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commentsExtensible.xml" ContentType="application/vnd.openxmlformats-officedocument.wordprocessingml.commentsExtensible+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5E07C2" w:rsidRDefault="00E745C6" w:rsidP="00E745C6">
      <w:pPr>
        <w:pStyle w:val="MDItalicIndented1"/>
        <w:jc w:val="center"/>
        <w:rPr>
          <w:b/>
          <w:bCs/>
          <w:i w:val="0"/>
          <w:iCs w:val="0"/>
          <w:sz w:val="32"/>
          <w:szCs w:val="48"/>
        </w:rPr>
      </w:pPr>
      <w:r w:rsidRPr="005E07C2">
        <w:rPr>
          <w:b/>
          <w:bCs/>
          <w:i w:val="0"/>
          <w:iCs w:val="0"/>
          <w:sz w:val="32"/>
          <w:szCs w:val="48"/>
        </w:rPr>
        <w:t>BENDIGO-OPHIR GOLD PROJECT</w:t>
      </w:r>
    </w:p>
    <w:p w14:paraId="6DB63993" w14:textId="5A002940" w:rsidR="00485F42" w:rsidRPr="00662A79" w:rsidRDefault="00485F42" w:rsidP="00E745C6">
      <w:pPr>
        <w:pStyle w:val="MDItalicIndented1"/>
        <w:jc w:val="center"/>
        <w:rPr>
          <w:b/>
          <w:bCs/>
          <w:i w:val="0"/>
          <w:iCs w:val="0"/>
          <w:sz w:val="24"/>
          <w:szCs w:val="40"/>
        </w:rPr>
      </w:pPr>
      <w:r w:rsidRPr="00662A79">
        <w:rPr>
          <w:b/>
          <w:bCs/>
          <w:i w:val="0"/>
          <w:iCs w:val="0"/>
          <w:sz w:val="24"/>
          <w:szCs w:val="40"/>
        </w:rPr>
        <w:t>PROPOSED LAND USE CONSENT AND CONDITIONS FOR ACTIVITIES WITHIN THE JURIS</w:t>
      </w:r>
      <w:r w:rsidR="008259D1" w:rsidRPr="00662A79">
        <w:rPr>
          <w:b/>
          <w:bCs/>
          <w:i w:val="0"/>
          <w:iCs w:val="0"/>
          <w:sz w:val="24"/>
          <w:szCs w:val="40"/>
        </w:rPr>
        <w:t>DICTION OF CENTRAL OTAGO DISTRICT COUNCIL</w:t>
      </w:r>
    </w:p>
    <w:p w14:paraId="149B1FD2" w14:textId="2B7DD70E" w:rsidR="00E745C6" w:rsidRPr="00662A79" w:rsidRDefault="00F41ACD" w:rsidP="00E745C6">
      <w:pPr>
        <w:pStyle w:val="MDItalicIndented1"/>
        <w:jc w:val="center"/>
        <w:rPr>
          <w:b/>
          <w:bCs/>
          <w:i w:val="0"/>
          <w:iCs w:val="0"/>
          <w:sz w:val="24"/>
          <w:szCs w:val="40"/>
        </w:rPr>
      </w:pPr>
      <w:r>
        <w:rPr>
          <w:b/>
          <w:bCs/>
          <w:i w:val="0"/>
          <w:iCs w:val="0"/>
          <w:sz w:val="24"/>
          <w:szCs w:val="40"/>
        </w:rPr>
        <w:t>2</w:t>
      </w:r>
      <w:r w:rsidR="000D0665">
        <w:rPr>
          <w:b/>
          <w:bCs/>
          <w:i w:val="0"/>
          <w:iCs w:val="0"/>
          <w:sz w:val="24"/>
          <w:szCs w:val="40"/>
        </w:rPr>
        <w:t xml:space="preserve"> </w:t>
      </w:r>
      <w:r w:rsidR="00830CDB">
        <w:rPr>
          <w:b/>
          <w:bCs/>
          <w:i w:val="0"/>
          <w:iCs w:val="0"/>
          <w:sz w:val="24"/>
          <w:szCs w:val="40"/>
        </w:rPr>
        <w:t>OCTO</w:t>
      </w:r>
      <w:r w:rsidR="0038151D">
        <w:rPr>
          <w:b/>
          <w:bCs/>
          <w:i w:val="0"/>
          <w:iCs w:val="0"/>
          <w:sz w:val="24"/>
          <w:szCs w:val="40"/>
        </w:rPr>
        <w:t xml:space="preserve">BER </w:t>
      </w:r>
      <w:r w:rsidR="00E745C6" w:rsidRPr="00662A79">
        <w:rPr>
          <w:b/>
          <w:bCs/>
          <w:i w:val="0"/>
          <w:iCs w:val="0"/>
          <w:sz w:val="24"/>
          <w:szCs w:val="40"/>
        </w:rPr>
        <w:t>2026</w:t>
      </w:r>
    </w:p>
    <w:p w14:paraId="47E1EF41" w14:textId="6135EDE2" w:rsidR="00F077EB" w:rsidRDefault="00F077EB" w:rsidP="00E3694E">
      <w:pPr>
        <w:pStyle w:val="MDItalicIndented1"/>
        <w:ind w:left="0" w:firstLine="0"/>
      </w:pPr>
    </w:p>
    <w:p w14:paraId="1D9FE5BD" w14:textId="368C18C3" w:rsidR="00FB792D" w:rsidRDefault="000A75AA" w:rsidP="000A75AA">
      <w:pPr>
        <w:pStyle w:val="MDItalicIndented1"/>
        <w:ind w:left="0" w:firstLine="0"/>
      </w:pPr>
      <w:r>
        <w:t xml:space="preserve">The base version of the following conditions is the </w:t>
      </w:r>
      <w:r w:rsidR="008009A9">
        <w:t xml:space="preserve">clean </w:t>
      </w:r>
      <w:r>
        <w:t xml:space="preserve">version of the conditions dated </w:t>
      </w:r>
      <w:r w:rsidR="00830CDB">
        <w:t>28</w:t>
      </w:r>
      <w:r>
        <w:t xml:space="preserve"> September 2026 that was provided to the EPA and Expert Panel </w:t>
      </w:r>
      <w:r w:rsidR="00FB792D" w:rsidRPr="00917B92">
        <w:rPr>
          <w:lang w:val="en-AU"/>
        </w:rPr>
        <w:t>to reflect the recommendations in Matakanui Gold Limited’s responses to RFI 12 and in response to invited parties’ closing legal submission</w:t>
      </w:r>
      <w:r w:rsidR="00CE2D74">
        <w:rPr>
          <w:lang w:val="en-AU"/>
        </w:rPr>
        <w:t>.</w:t>
      </w:r>
    </w:p>
    <w:p w14:paraId="5BF63728" w14:textId="591FF29C" w:rsidR="00215A31" w:rsidRPr="00436C08" w:rsidRDefault="00CE2D74" w:rsidP="000A75AA">
      <w:pPr>
        <w:pStyle w:val="MDItalicIndented1"/>
        <w:ind w:left="0" w:firstLine="0"/>
      </w:pPr>
      <w:r>
        <w:t>Additional targeted changes have been made to these conditions to reflect Matakanui Gold Limited’s response to Minute 54 of the Expert Panel</w:t>
      </w:r>
      <w:r w:rsidR="000E226E">
        <w:t>.</w:t>
      </w:r>
      <w:r w:rsidR="00CB4D91">
        <w:t xml:space="preserve">  These changes are presented in </w:t>
      </w:r>
      <w:r w:rsidR="00CB4D91" w:rsidRPr="00962E32">
        <w:rPr>
          <w:b/>
          <w:bCs/>
          <w:color w:val="EE0000"/>
        </w:rPr>
        <w:t>track changes</w:t>
      </w:r>
      <w:r w:rsidR="00CB4D91" w:rsidRPr="00962E32">
        <w:rPr>
          <w:color w:val="EE0000"/>
        </w:rPr>
        <w:t xml:space="preserve"> </w:t>
      </w:r>
      <w:r w:rsidR="00CB4D91">
        <w:t xml:space="preserve">with accompanying comments to briefly identify the reasons for </w:t>
      </w:r>
      <w:r w:rsidR="00962E32">
        <w:t>any proposed changes.</w:t>
      </w:r>
    </w:p>
    <w:p w14:paraId="4AE62671" w14:textId="073D4E9F" w:rsidR="00D1584A" w:rsidRPr="00270C20" w:rsidRDefault="00D1584A" w:rsidP="00D1584A">
      <w:pPr>
        <w:pStyle w:val="MDItalicIndented1"/>
        <w:ind w:left="0" w:firstLine="0"/>
      </w:pPr>
      <w:r w:rsidRPr="005D221D">
        <w:t xml:space="preserve">Cross references to other conditions </w:t>
      </w:r>
      <w:r>
        <w:t xml:space="preserve">have been updated and </w:t>
      </w:r>
      <w:r w:rsidRPr="00C7645D">
        <w:t xml:space="preserve">are highlighted in </w:t>
      </w:r>
      <w:r w:rsidRPr="005D221D">
        <w:rPr>
          <w:b/>
          <w:bCs/>
          <w:highlight w:val="yellow"/>
        </w:rPr>
        <w:t>yellow wash</w:t>
      </w:r>
      <w:r w:rsidRPr="005D221D">
        <w:t xml:space="preserve"> for ease of finding and checking the accuracy of those cross references when the conditions are finalised.  In some instances, a short description of the condition being cross referenced is also provided in square brackets.</w:t>
      </w:r>
    </w:p>
    <w:p w14:paraId="3D91E4AF" w14:textId="77777777" w:rsidR="0084489B" w:rsidRDefault="0084489B" w:rsidP="001F4CBE">
      <w:pPr>
        <w:pStyle w:val="MDItalicIndented1"/>
        <w:ind w:left="0" w:firstLine="0"/>
        <w:rPr>
          <w:b/>
          <w:bCs/>
        </w:rPr>
      </w:pPr>
    </w:p>
    <w:p w14:paraId="48E62BDC" w14:textId="77777777" w:rsidR="0084489B" w:rsidRPr="00662A79" w:rsidRDefault="0084489B" w:rsidP="0084489B">
      <w:r w:rsidRPr="00662A79">
        <w:rPr>
          <w:b/>
          <w:bCs/>
          <w:caps/>
        </w:rPr>
        <w:t>consent holder:</w:t>
      </w:r>
      <w:r w:rsidRPr="00662A79">
        <w:rPr>
          <w:b/>
          <w:bCs/>
          <w:caps/>
        </w:rPr>
        <w:tab/>
      </w:r>
      <w:r w:rsidRPr="00662A79">
        <w:tab/>
        <w:t>Matakanui Gold Limited</w:t>
      </w:r>
    </w:p>
    <w:p w14:paraId="412D6839" w14:textId="48B23F5B" w:rsidR="0084489B" w:rsidRPr="00662A79" w:rsidRDefault="0084489B" w:rsidP="0084489B">
      <w:pPr>
        <w:ind w:left="2880" w:hanging="2880"/>
        <w:rPr>
          <w:b/>
          <w:bCs/>
        </w:rPr>
      </w:pPr>
      <w:r w:rsidRPr="00662A79">
        <w:rPr>
          <w:b/>
          <w:bCs/>
        </w:rPr>
        <w:t>ACTIVITY AUTHORISED:</w:t>
      </w:r>
      <w:r w:rsidRPr="00662A79">
        <w:rPr>
          <w:caps/>
        </w:rPr>
        <w:tab/>
        <w:t>L</w:t>
      </w:r>
      <w:r w:rsidRPr="00662A79">
        <w:t>and Use Consent to establish, operate, maintain</w:t>
      </w:r>
      <w:r w:rsidRPr="00662A79">
        <w:rPr>
          <w:caps/>
        </w:rPr>
        <w:t xml:space="preserve">, </w:t>
      </w:r>
      <w:r w:rsidRPr="00662A79">
        <w:t>rehabilitate, and ultimately close an open pit and underground mining operation</w:t>
      </w:r>
      <w:r w:rsidRPr="00662A79">
        <w:rPr>
          <w:caps/>
        </w:rPr>
        <w:t xml:space="preserve">, </w:t>
      </w:r>
      <w:r w:rsidRPr="00662A79">
        <w:t>referred to as the Bendigo-Ophir Gold Project (“</w:t>
      </w:r>
      <w:r w:rsidRPr="00662A79">
        <w:rPr>
          <w:b/>
          <w:bCs/>
        </w:rPr>
        <w:t>BOGP</w:t>
      </w:r>
      <w:r w:rsidRPr="00662A79">
        <w:t>”)</w:t>
      </w:r>
      <w:r w:rsidRPr="00662A79">
        <w:rPr>
          <w:caps/>
        </w:rPr>
        <w:t xml:space="preserve">, </w:t>
      </w:r>
      <w:r w:rsidRPr="00662A79">
        <w:t xml:space="preserve">including all mining operations within the Project Site identified on </w:t>
      </w:r>
      <w:r w:rsidRPr="00662A79">
        <w:rPr>
          <w:b/>
        </w:rPr>
        <w:t>Plan 1 - Project Overview Plan</w:t>
      </w:r>
      <w:r w:rsidR="00272E66">
        <w:rPr>
          <w:b/>
        </w:rPr>
        <w:t xml:space="preserve"> </w:t>
      </w:r>
      <w:r w:rsidR="007027C6">
        <w:rPr>
          <w:bCs/>
        </w:rPr>
        <w:t xml:space="preserve">and </w:t>
      </w:r>
      <w:r w:rsidR="007027C6">
        <w:rPr>
          <w:b/>
        </w:rPr>
        <w:t>Plan 2 – BOGP Consent Area</w:t>
      </w:r>
      <w:r w:rsidRPr="00662A79">
        <w:rPr>
          <w:caps/>
        </w:rPr>
        <w:t xml:space="preserve"> </w:t>
      </w:r>
      <w:r w:rsidRPr="00662A79">
        <w:t xml:space="preserve">annexed as part of </w:t>
      </w:r>
      <w:r w:rsidRPr="00662A79">
        <w:rPr>
          <w:b/>
        </w:rPr>
        <w:t xml:space="preserve">Attachment </w:t>
      </w:r>
      <w:r w:rsidR="008B0C1A">
        <w:rPr>
          <w:b/>
        </w:rPr>
        <w:t>2</w:t>
      </w:r>
      <w:r w:rsidRPr="00662A79">
        <w:rPr>
          <w:b/>
        </w:rPr>
        <w:t xml:space="preserve"> – Plans</w:t>
      </w:r>
      <w:r w:rsidRPr="00662A79">
        <w:rPr>
          <w:b/>
          <w:bCs/>
        </w:rPr>
        <w:t xml:space="preserve"> </w:t>
      </w:r>
      <w:r w:rsidRPr="00662A79">
        <w:t>in</w:t>
      </w:r>
      <w:r w:rsidRPr="00662A79">
        <w:rPr>
          <w:b/>
          <w:bCs/>
        </w:rPr>
        <w:t xml:space="preserve"> Schedule One</w:t>
      </w:r>
      <w:r w:rsidRPr="00662A79">
        <w:rPr>
          <w:caps/>
        </w:rPr>
        <w:t xml:space="preserve">, </w:t>
      </w:r>
      <w:r w:rsidRPr="00662A79">
        <w:t xml:space="preserve">and all associated ancillary, monitoring, mitigation, off-setting and compensation activities and supporting infrastructure and activities within, and in the vicinity of, the Project Site as shown on </w:t>
      </w:r>
      <w:r w:rsidRPr="00662A79">
        <w:rPr>
          <w:b/>
        </w:rPr>
        <w:t>Plan 2 – BOGP Consent Area</w:t>
      </w:r>
      <w:r w:rsidRPr="00662A79">
        <w:t xml:space="preserve"> annexed as part of </w:t>
      </w:r>
      <w:r w:rsidRPr="00662A79">
        <w:rPr>
          <w:b/>
        </w:rPr>
        <w:t xml:space="preserve">Attachment </w:t>
      </w:r>
      <w:r w:rsidR="008B0C1A">
        <w:rPr>
          <w:b/>
        </w:rPr>
        <w:t>2</w:t>
      </w:r>
      <w:r w:rsidRPr="00662A79">
        <w:rPr>
          <w:b/>
        </w:rPr>
        <w:t xml:space="preserve"> – Plans</w:t>
      </w:r>
      <w:r w:rsidRPr="00662A79">
        <w:t xml:space="preserve"> in</w:t>
      </w:r>
      <w:r w:rsidRPr="00662A79">
        <w:rPr>
          <w:b/>
          <w:bCs/>
        </w:rPr>
        <w:t xml:space="preserve"> Schedule One</w:t>
      </w:r>
      <w:r w:rsidRPr="00662A79">
        <w:t>, subject to the following conditions</w:t>
      </w:r>
      <w:r w:rsidRPr="00662A79">
        <w:rPr>
          <w:caps/>
        </w:rPr>
        <w:t>.</w:t>
      </w:r>
    </w:p>
    <w:p w14:paraId="1011EC7C" w14:textId="77777777" w:rsidR="00CF68D5" w:rsidRDefault="00CF68D5">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p w14:paraId="15AB8884" w14:textId="77777777" w:rsidR="00C16355" w:rsidRDefault="00C16355" w:rsidP="001F4CBE">
      <w:pPr>
        <w:pStyle w:val="MDItalicIndented1"/>
        <w:ind w:left="0" w:firstLine="0"/>
        <w:rPr>
          <w:b/>
          <w:bCs/>
        </w:rPr>
      </w:pPr>
    </w:p>
    <w:sdt>
      <w:sdtPr>
        <w:rPr>
          <w:rFonts w:ascii="Aptos" w:eastAsiaTheme="minorHAnsi" w:hAnsi="Aptos" w:cstheme="minorBidi"/>
          <w:b w:val="0"/>
          <w:bCs w:val="0"/>
          <w:caps w:val="0"/>
          <w:spacing w:val="0"/>
          <w:sz w:val="20"/>
          <w:szCs w:val="20"/>
          <w:lang w:val="en-NZ"/>
        </w:rPr>
        <w:id w:val="129213680"/>
        <w:docPartObj>
          <w:docPartGallery w:val="Table of Contents"/>
          <w:docPartUnique/>
        </w:docPartObj>
      </w:sdtPr>
      <w:sdtEndPr>
        <w:rPr>
          <w:noProof/>
        </w:rPr>
      </w:sdtEndPr>
      <w:sdtContent>
        <w:p w14:paraId="6691221E" w14:textId="405BE181" w:rsidR="00CF68D5" w:rsidRDefault="000059FF">
          <w:pPr>
            <w:pStyle w:val="TOCHeading"/>
          </w:pPr>
          <w:r>
            <w:t xml:space="preserve">TABLE OF </w:t>
          </w:r>
          <w:r w:rsidR="00CF68D5">
            <w:t>Contents</w:t>
          </w:r>
        </w:p>
        <w:p w14:paraId="44B549B5" w14:textId="63233F4D" w:rsidR="003667F0" w:rsidRPr="003667F0" w:rsidRDefault="00CF68D5">
          <w:pPr>
            <w:pStyle w:val="TOC2"/>
            <w:rPr>
              <w:rFonts w:ascii="Aptos" w:eastAsiaTheme="minorEastAsia" w:hAnsi="Aptos"/>
              <w:kern w:val="2"/>
              <w:sz w:val="24"/>
              <w:szCs w:val="24"/>
              <w:lang w:val="en-NZ" w:eastAsia="en-NZ"/>
              <w14:ligatures w14:val="standardContextual"/>
            </w:rPr>
          </w:pPr>
          <w:r>
            <w:fldChar w:fldCharType="begin"/>
          </w:r>
          <w:r>
            <w:instrText xml:space="preserve"> TOC \o "1-2" \h \z \u </w:instrText>
          </w:r>
          <w:r>
            <w:fldChar w:fldCharType="separate"/>
          </w:r>
          <w:hyperlink w:anchor="_Toc240301313" w:history="1">
            <w:r w:rsidR="003667F0" w:rsidRPr="003667F0">
              <w:rPr>
                <w:rStyle w:val="Hyperlink"/>
                <w:rFonts w:ascii="Aptos" w:hAnsi="Aptos"/>
              </w:rPr>
              <w:t>Compliance with Common Conditions for Land Use Consent and Regional Consents</w:t>
            </w:r>
            <w:r w:rsidR="003667F0" w:rsidRPr="003667F0">
              <w:rPr>
                <w:rFonts w:ascii="Aptos" w:hAnsi="Aptos"/>
                <w:webHidden/>
              </w:rPr>
              <w:tab/>
            </w:r>
            <w:r w:rsidR="003667F0" w:rsidRPr="003667F0">
              <w:rPr>
                <w:rFonts w:ascii="Aptos" w:hAnsi="Aptos"/>
                <w:webHidden/>
              </w:rPr>
              <w:fldChar w:fldCharType="begin"/>
            </w:r>
            <w:r w:rsidR="003667F0" w:rsidRPr="003667F0">
              <w:rPr>
                <w:rFonts w:ascii="Aptos" w:hAnsi="Aptos"/>
                <w:webHidden/>
              </w:rPr>
              <w:instrText xml:space="preserve"> PAGEREF _Toc240301313 \h </w:instrText>
            </w:r>
            <w:r w:rsidR="003667F0" w:rsidRPr="003667F0">
              <w:rPr>
                <w:rFonts w:ascii="Aptos" w:hAnsi="Aptos"/>
                <w:webHidden/>
              </w:rPr>
            </w:r>
            <w:r w:rsidR="003667F0" w:rsidRPr="003667F0">
              <w:rPr>
                <w:rFonts w:ascii="Aptos" w:hAnsi="Aptos"/>
                <w:webHidden/>
              </w:rPr>
              <w:fldChar w:fldCharType="separate"/>
            </w:r>
            <w:r w:rsidR="003667F0" w:rsidRPr="003667F0">
              <w:rPr>
                <w:rFonts w:ascii="Aptos" w:hAnsi="Aptos"/>
                <w:webHidden/>
              </w:rPr>
              <w:t>3</w:t>
            </w:r>
            <w:r w:rsidR="003667F0" w:rsidRPr="003667F0">
              <w:rPr>
                <w:rFonts w:ascii="Aptos" w:hAnsi="Aptos"/>
                <w:webHidden/>
              </w:rPr>
              <w:fldChar w:fldCharType="end"/>
            </w:r>
          </w:hyperlink>
        </w:p>
        <w:p w14:paraId="79D97466" w14:textId="70117DE9"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4" w:history="1">
            <w:r w:rsidRPr="003667F0">
              <w:rPr>
                <w:rStyle w:val="Hyperlink"/>
                <w:rFonts w:ascii="Aptos" w:hAnsi="Aptos"/>
              </w:rPr>
              <w:t>Scope of Activities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_Toc240301314 \h </w:instrText>
            </w:r>
            <w:r w:rsidRPr="003667F0">
              <w:rPr>
                <w:rFonts w:ascii="Aptos" w:hAnsi="Aptos"/>
                <w:webHidden/>
              </w:rPr>
            </w:r>
            <w:r w:rsidRPr="003667F0">
              <w:rPr>
                <w:rFonts w:ascii="Aptos" w:hAnsi="Aptos"/>
                <w:webHidden/>
              </w:rPr>
              <w:fldChar w:fldCharType="separate"/>
            </w:r>
            <w:r w:rsidRPr="003667F0">
              <w:rPr>
                <w:rFonts w:ascii="Aptos" w:hAnsi="Aptos"/>
                <w:webHidden/>
              </w:rPr>
              <w:t>3</w:t>
            </w:r>
            <w:r w:rsidRPr="003667F0">
              <w:rPr>
                <w:rFonts w:ascii="Aptos" w:hAnsi="Aptos"/>
                <w:webHidden/>
              </w:rPr>
              <w:fldChar w:fldCharType="end"/>
            </w:r>
          </w:hyperlink>
        </w:p>
        <w:p w14:paraId="2653707B" w14:textId="41E5628C"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5" w:history="1">
            <w:r w:rsidRPr="003667F0">
              <w:rPr>
                <w:rStyle w:val="Hyperlink"/>
                <w:rFonts w:ascii="Aptos" w:hAnsi="Aptos"/>
              </w:rPr>
              <w:t>Lapse Period and Terms of Consent</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_Toc240301315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6A0EE93C" w14:textId="31632EEF"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6" w:history="1">
            <w:r w:rsidRPr="003667F0">
              <w:rPr>
                <w:rStyle w:val="Hyperlink"/>
                <w:rFonts w:ascii="Aptos" w:hAnsi="Aptos"/>
              </w:rPr>
              <w:t>Location of Mining Operations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_Toc240301316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591698BC" w14:textId="025EBF8D"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7" w:history="1">
            <w:r w:rsidRPr="003667F0">
              <w:rPr>
                <w:rStyle w:val="Hyperlink"/>
                <w:rFonts w:ascii="Aptos" w:hAnsi="Aptos"/>
              </w:rPr>
              <w:t>Network Utilities</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_Toc240301317 \h </w:instrText>
            </w:r>
            <w:r w:rsidRPr="003667F0">
              <w:rPr>
                <w:rFonts w:ascii="Aptos" w:hAnsi="Aptos"/>
                <w:webHidden/>
              </w:rPr>
            </w:r>
            <w:r w:rsidRPr="003667F0">
              <w:rPr>
                <w:rFonts w:ascii="Aptos" w:hAnsi="Aptos"/>
                <w:webHidden/>
              </w:rPr>
              <w:fldChar w:fldCharType="separate"/>
            </w:r>
            <w:r w:rsidRPr="003667F0">
              <w:rPr>
                <w:rFonts w:ascii="Aptos" w:hAnsi="Aptos"/>
                <w:webHidden/>
              </w:rPr>
              <w:t>6</w:t>
            </w:r>
            <w:r w:rsidRPr="003667F0">
              <w:rPr>
                <w:rFonts w:ascii="Aptos" w:hAnsi="Aptos"/>
                <w:webHidden/>
              </w:rPr>
              <w:fldChar w:fldCharType="end"/>
            </w:r>
          </w:hyperlink>
        </w:p>
        <w:p w14:paraId="52EE3A63" w14:textId="4DEBAD35"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8" w:history="1">
            <w:r w:rsidRPr="003667F0">
              <w:rPr>
                <w:rStyle w:val="Hyperlink"/>
                <w:rFonts w:ascii="Aptos" w:hAnsi="Aptos"/>
              </w:rPr>
              <w:t>Noise, Vibration and Blasting</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_Toc240301318 \h </w:instrText>
            </w:r>
            <w:r w:rsidRPr="003667F0">
              <w:rPr>
                <w:rFonts w:ascii="Aptos" w:hAnsi="Aptos"/>
                <w:webHidden/>
              </w:rPr>
            </w:r>
            <w:r w:rsidRPr="003667F0">
              <w:rPr>
                <w:rFonts w:ascii="Aptos" w:hAnsi="Aptos"/>
                <w:webHidden/>
              </w:rPr>
              <w:fldChar w:fldCharType="separate"/>
            </w:r>
            <w:r w:rsidRPr="003667F0">
              <w:rPr>
                <w:rFonts w:ascii="Aptos" w:hAnsi="Aptos"/>
                <w:webHidden/>
              </w:rPr>
              <w:t>7</w:t>
            </w:r>
            <w:r w:rsidRPr="003667F0">
              <w:rPr>
                <w:rFonts w:ascii="Aptos" w:hAnsi="Aptos"/>
                <w:webHidden/>
              </w:rPr>
              <w:fldChar w:fldCharType="end"/>
            </w:r>
          </w:hyperlink>
        </w:p>
        <w:p w14:paraId="1842DCDB" w14:textId="40C1E5DF"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19" w:history="1">
            <w:r w:rsidRPr="003667F0">
              <w:rPr>
                <w:rStyle w:val="Hyperlink"/>
                <w:rFonts w:ascii="Aptos" w:hAnsi="Aptos"/>
              </w:rPr>
              <w:t>Fencing</w:t>
            </w:r>
            <w:r w:rsidRPr="003667F0">
              <w:rPr>
                <w:rFonts w:ascii="Aptos" w:hAnsi="Aptos"/>
                <w:webHidden/>
              </w:rPr>
              <w:tab/>
            </w:r>
            <w:r>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_Toc240301319 \h </w:instrText>
            </w:r>
            <w:r w:rsidRPr="003667F0">
              <w:rPr>
                <w:rFonts w:ascii="Aptos" w:hAnsi="Aptos"/>
                <w:webHidden/>
              </w:rPr>
            </w:r>
            <w:r w:rsidRPr="003667F0">
              <w:rPr>
                <w:rFonts w:ascii="Aptos" w:hAnsi="Aptos"/>
                <w:webHidden/>
              </w:rPr>
              <w:fldChar w:fldCharType="separate"/>
            </w:r>
            <w:r w:rsidRPr="003667F0">
              <w:rPr>
                <w:rFonts w:ascii="Aptos" w:hAnsi="Aptos"/>
                <w:webHidden/>
              </w:rPr>
              <w:t>16</w:t>
            </w:r>
            <w:r w:rsidRPr="003667F0">
              <w:rPr>
                <w:rFonts w:ascii="Aptos" w:hAnsi="Aptos"/>
                <w:webHidden/>
              </w:rPr>
              <w:fldChar w:fldCharType="end"/>
            </w:r>
          </w:hyperlink>
        </w:p>
        <w:p w14:paraId="581F7ED2" w14:textId="35DB95DB"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0" w:history="1">
            <w:r w:rsidRPr="003667F0">
              <w:rPr>
                <w:rStyle w:val="Hyperlink"/>
                <w:rFonts w:ascii="Aptos" w:hAnsi="Aptos"/>
              </w:rPr>
              <w:t>Lighting (Construction and Operation)</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_Toc240301320 \h </w:instrText>
            </w:r>
            <w:r w:rsidRPr="003667F0">
              <w:rPr>
                <w:rFonts w:ascii="Aptos" w:hAnsi="Aptos"/>
                <w:webHidden/>
              </w:rPr>
            </w:r>
            <w:r w:rsidRPr="003667F0">
              <w:rPr>
                <w:rFonts w:ascii="Aptos" w:hAnsi="Aptos"/>
                <w:webHidden/>
              </w:rPr>
              <w:fldChar w:fldCharType="separate"/>
            </w:r>
            <w:r w:rsidRPr="003667F0">
              <w:rPr>
                <w:rFonts w:ascii="Aptos" w:hAnsi="Aptos"/>
                <w:webHidden/>
              </w:rPr>
              <w:t>17</w:t>
            </w:r>
            <w:r w:rsidRPr="003667F0">
              <w:rPr>
                <w:rFonts w:ascii="Aptos" w:hAnsi="Aptos"/>
                <w:webHidden/>
              </w:rPr>
              <w:fldChar w:fldCharType="end"/>
            </w:r>
          </w:hyperlink>
        </w:p>
        <w:p w14:paraId="4B512025" w14:textId="3C3E68A7"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1" w:history="1">
            <w:r w:rsidRPr="003667F0">
              <w:rPr>
                <w:rStyle w:val="Hyperlink"/>
                <w:rFonts w:ascii="Aptos" w:hAnsi="Aptos"/>
              </w:rPr>
              <w:t>Recreation</w:t>
            </w:r>
            <w:r w:rsidRPr="003667F0">
              <w:rPr>
                <w:rFonts w:ascii="Aptos" w:hAnsi="Aptos"/>
                <w:webHidden/>
              </w:rPr>
              <w:tab/>
            </w:r>
            <w:r>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_Toc240301321 \h </w:instrText>
            </w:r>
            <w:r w:rsidRPr="003667F0">
              <w:rPr>
                <w:rFonts w:ascii="Aptos" w:hAnsi="Aptos"/>
                <w:webHidden/>
              </w:rPr>
            </w:r>
            <w:r w:rsidRPr="003667F0">
              <w:rPr>
                <w:rFonts w:ascii="Aptos" w:hAnsi="Aptos"/>
                <w:webHidden/>
              </w:rPr>
              <w:fldChar w:fldCharType="separate"/>
            </w:r>
            <w:r w:rsidRPr="003667F0">
              <w:rPr>
                <w:rFonts w:ascii="Aptos" w:hAnsi="Aptos"/>
                <w:webHidden/>
              </w:rPr>
              <w:t>20</w:t>
            </w:r>
            <w:r w:rsidRPr="003667F0">
              <w:rPr>
                <w:rFonts w:ascii="Aptos" w:hAnsi="Aptos"/>
                <w:webHidden/>
              </w:rPr>
              <w:fldChar w:fldCharType="end"/>
            </w:r>
          </w:hyperlink>
        </w:p>
        <w:p w14:paraId="024B0DD4" w14:textId="7D11A8C7"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2" w:history="1">
            <w:r w:rsidRPr="003667F0">
              <w:rPr>
                <w:rStyle w:val="Hyperlink"/>
                <w:rFonts w:ascii="Aptos" w:hAnsi="Aptos"/>
              </w:rPr>
              <w:t>Hazardous Substances Management</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_Toc240301322 \h </w:instrText>
            </w:r>
            <w:r w:rsidRPr="003667F0">
              <w:rPr>
                <w:rFonts w:ascii="Aptos" w:hAnsi="Aptos"/>
                <w:webHidden/>
              </w:rPr>
            </w:r>
            <w:r w:rsidRPr="003667F0">
              <w:rPr>
                <w:rFonts w:ascii="Aptos" w:hAnsi="Aptos"/>
                <w:webHidden/>
              </w:rPr>
              <w:fldChar w:fldCharType="separate"/>
            </w:r>
            <w:r w:rsidRPr="003667F0">
              <w:rPr>
                <w:rFonts w:ascii="Aptos" w:hAnsi="Aptos"/>
                <w:webHidden/>
              </w:rPr>
              <w:t>22</w:t>
            </w:r>
            <w:r w:rsidRPr="003667F0">
              <w:rPr>
                <w:rFonts w:ascii="Aptos" w:hAnsi="Aptos"/>
                <w:webHidden/>
              </w:rPr>
              <w:fldChar w:fldCharType="end"/>
            </w:r>
          </w:hyperlink>
        </w:p>
        <w:p w14:paraId="145E1E17" w14:textId="68BF0BE2"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3" w:history="1">
            <w:r w:rsidRPr="003667F0">
              <w:rPr>
                <w:rStyle w:val="Hyperlink"/>
                <w:rFonts w:ascii="Aptos" w:hAnsi="Aptos"/>
              </w:rPr>
              <w:t>Transportation</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_Toc240301323 \h </w:instrText>
            </w:r>
            <w:r w:rsidRPr="003667F0">
              <w:rPr>
                <w:rFonts w:ascii="Aptos" w:hAnsi="Aptos"/>
                <w:webHidden/>
              </w:rPr>
            </w:r>
            <w:r w:rsidRPr="003667F0">
              <w:rPr>
                <w:rFonts w:ascii="Aptos" w:hAnsi="Aptos"/>
                <w:webHidden/>
              </w:rPr>
              <w:fldChar w:fldCharType="separate"/>
            </w:r>
            <w:r w:rsidRPr="003667F0">
              <w:rPr>
                <w:rFonts w:ascii="Aptos" w:hAnsi="Aptos"/>
                <w:webHidden/>
              </w:rPr>
              <w:t>26</w:t>
            </w:r>
            <w:r w:rsidRPr="003667F0">
              <w:rPr>
                <w:rFonts w:ascii="Aptos" w:hAnsi="Aptos"/>
                <w:webHidden/>
              </w:rPr>
              <w:fldChar w:fldCharType="end"/>
            </w:r>
          </w:hyperlink>
        </w:p>
        <w:p w14:paraId="79B501F1" w14:textId="696C21F8"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4" w:history="1">
            <w:r w:rsidRPr="003667F0">
              <w:rPr>
                <w:rStyle w:val="Hyperlink"/>
                <w:rFonts w:ascii="Aptos" w:hAnsi="Aptos"/>
              </w:rPr>
              <w:t>Archaeology and Heritage</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_Toc240301324 \h </w:instrText>
            </w:r>
            <w:r w:rsidRPr="003667F0">
              <w:rPr>
                <w:rFonts w:ascii="Aptos" w:hAnsi="Aptos"/>
                <w:webHidden/>
              </w:rPr>
            </w:r>
            <w:r w:rsidRPr="003667F0">
              <w:rPr>
                <w:rFonts w:ascii="Aptos" w:hAnsi="Aptos"/>
                <w:webHidden/>
              </w:rPr>
              <w:fldChar w:fldCharType="separate"/>
            </w:r>
            <w:r w:rsidRPr="003667F0">
              <w:rPr>
                <w:rFonts w:ascii="Aptos" w:hAnsi="Aptos"/>
                <w:webHidden/>
              </w:rPr>
              <w:t>32</w:t>
            </w:r>
            <w:r w:rsidRPr="003667F0">
              <w:rPr>
                <w:rFonts w:ascii="Aptos" w:hAnsi="Aptos"/>
                <w:webHidden/>
              </w:rPr>
              <w:fldChar w:fldCharType="end"/>
            </w:r>
          </w:hyperlink>
        </w:p>
        <w:p w14:paraId="30186420" w14:textId="25C257F3" w:rsidR="003667F0" w:rsidRPr="003667F0" w:rsidRDefault="003667F0">
          <w:pPr>
            <w:pStyle w:val="TOC2"/>
            <w:rPr>
              <w:rFonts w:ascii="Aptos" w:eastAsiaTheme="minorEastAsia" w:hAnsi="Aptos"/>
              <w:kern w:val="2"/>
              <w:sz w:val="24"/>
              <w:szCs w:val="24"/>
              <w:lang w:val="en-NZ" w:eastAsia="en-NZ"/>
              <w14:ligatures w14:val="standardContextual"/>
            </w:rPr>
          </w:pPr>
          <w:hyperlink w:anchor="_Toc240301325" w:history="1">
            <w:r w:rsidRPr="003667F0">
              <w:rPr>
                <w:rStyle w:val="Hyperlink"/>
                <w:rFonts w:ascii="Aptos" w:hAnsi="Aptos"/>
              </w:rPr>
              <w:t>Contaminated Land</w:t>
            </w:r>
            <w:r w:rsidRPr="003667F0">
              <w:rPr>
                <w:rFonts w:ascii="Aptos" w:hAnsi="Aptos"/>
                <w:webHidden/>
              </w:rPr>
              <w:tab/>
            </w:r>
            <w:r w:rsidRPr="003667F0">
              <w:rPr>
                <w:rFonts w:ascii="Aptos" w:hAnsi="Aptos"/>
                <w:webHidden/>
              </w:rPr>
              <w:fldChar w:fldCharType="begin"/>
            </w:r>
            <w:r w:rsidRPr="003667F0">
              <w:rPr>
                <w:rFonts w:ascii="Aptos" w:hAnsi="Aptos"/>
                <w:webHidden/>
              </w:rPr>
              <w:instrText xml:space="preserve"> PAGEREF _Toc240301325 \h </w:instrText>
            </w:r>
            <w:r w:rsidRPr="003667F0">
              <w:rPr>
                <w:rFonts w:ascii="Aptos" w:hAnsi="Aptos"/>
                <w:webHidden/>
              </w:rPr>
            </w:r>
            <w:r w:rsidRPr="003667F0">
              <w:rPr>
                <w:rFonts w:ascii="Aptos" w:hAnsi="Aptos"/>
                <w:webHidden/>
              </w:rPr>
              <w:fldChar w:fldCharType="separate"/>
            </w:r>
            <w:r w:rsidRPr="003667F0">
              <w:rPr>
                <w:rFonts w:ascii="Aptos" w:hAnsi="Aptos"/>
                <w:webHidden/>
              </w:rPr>
              <w:t>33</w:t>
            </w:r>
            <w:r w:rsidRPr="003667F0">
              <w:rPr>
                <w:rFonts w:ascii="Aptos" w:hAnsi="Aptos"/>
                <w:webHidden/>
              </w:rPr>
              <w:fldChar w:fldCharType="end"/>
            </w:r>
          </w:hyperlink>
        </w:p>
        <w:p w14:paraId="68D6CF95" w14:textId="32C5F6EB" w:rsidR="00CF68D5" w:rsidRDefault="00CF68D5">
          <w:pPr>
            <w:rPr>
              <w:noProof/>
            </w:rPr>
          </w:pPr>
          <w:r>
            <w:rPr>
              <w:rFonts w:ascii="Proxima Nova" w:hAnsi="Proxima Nova"/>
              <w:noProof/>
              <w:szCs w:val="22"/>
              <w:lang w:val="en-AU"/>
            </w:rPr>
            <w:fldChar w:fldCharType="end"/>
          </w:r>
        </w:p>
      </w:sdtContent>
    </w:sdt>
    <w:p w14:paraId="58ACE89A" w14:textId="77777777" w:rsidR="00AA23A8" w:rsidRDefault="00AA23A8">
      <w:pPr>
        <w:rPr>
          <w:noProof/>
        </w:rPr>
      </w:pPr>
    </w:p>
    <w:p w14:paraId="1A2B0AF3" w14:textId="02E69933" w:rsidR="00AA23A8" w:rsidRDefault="00AA23A8" w:rsidP="00AA23A8">
      <w:pPr>
        <w:pStyle w:val="TOCHeading"/>
        <w:rPr>
          <w:noProof/>
        </w:rPr>
      </w:pPr>
      <w:r>
        <w:rPr>
          <w:noProof/>
        </w:rPr>
        <w:t>Attachments</w:t>
      </w:r>
    </w:p>
    <w:p w14:paraId="056456A5" w14:textId="4102BA53" w:rsidR="00221909" w:rsidRPr="006B61F2" w:rsidRDefault="00221909" w:rsidP="00C77455">
      <w:pPr>
        <w:tabs>
          <w:tab w:val="left" w:pos="2268"/>
        </w:tabs>
        <w:ind w:left="851"/>
        <w:rPr>
          <w:noProof/>
        </w:rPr>
      </w:pPr>
      <w:r w:rsidRPr="006B61F2">
        <w:rPr>
          <w:noProof/>
        </w:rPr>
        <w:t>Attachment A:</w:t>
      </w:r>
      <w:r w:rsidRPr="006B61F2">
        <w:rPr>
          <w:noProof/>
        </w:rPr>
        <w:tab/>
      </w:r>
      <w:r w:rsidR="009C59C4" w:rsidRPr="006B61F2">
        <w:rPr>
          <w:noProof/>
        </w:rPr>
        <w:t>BOGP Site Layout and Nearest Noise Sensitive Receivers</w:t>
      </w:r>
    </w:p>
    <w:p w14:paraId="1378B367" w14:textId="50DDA0B5" w:rsidR="00C77455" w:rsidRPr="006B61F2" w:rsidRDefault="00C77455" w:rsidP="00C77455">
      <w:pPr>
        <w:tabs>
          <w:tab w:val="left" w:pos="2268"/>
        </w:tabs>
        <w:ind w:left="851"/>
        <w:rPr>
          <w:noProof/>
        </w:rPr>
      </w:pPr>
      <w:r w:rsidRPr="006B61F2">
        <w:rPr>
          <w:noProof/>
        </w:rPr>
        <w:t xml:space="preserve">Attachment </w:t>
      </w:r>
      <w:r w:rsidR="001F22E3" w:rsidRPr="006B61F2">
        <w:rPr>
          <w:noProof/>
        </w:rPr>
        <w:t>B</w:t>
      </w:r>
      <w:r w:rsidRPr="006B61F2">
        <w:rPr>
          <w:noProof/>
        </w:rPr>
        <w:t>:</w:t>
      </w:r>
      <w:r w:rsidRPr="006B61F2">
        <w:rPr>
          <w:noProof/>
        </w:rPr>
        <w:tab/>
        <w:t xml:space="preserve">Cushionfield </w:t>
      </w:r>
      <w:r w:rsidR="00054C74">
        <w:rPr>
          <w:noProof/>
        </w:rPr>
        <w:t>H</w:t>
      </w:r>
      <w:r w:rsidRPr="006B61F2">
        <w:rPr>
          <w:noProof/>
        </w:rPr>
        <w:t>abitat</w:t>
      </w:r>
    </w:p>
    <w:p w14:paraId="3E5A65E5" w14:textId="3063E888" w:rsidR="009A4C8E" w:rsidRPr="006B61F2" w:rsidRDefault="009A4C8E" w:rsidP="00C77455">
      <w:pPr>
        <w:tabs>
          <w:tab w:val="left" w:pos="2268"/>
        </w:tabs>
        <w:ind w:left="851"/>
        <w:rPr>
          <w:noProof/>
        </w:rPr>
      </w:pPr>
      <w:r w:rsidRPr="006B61F2">
        <w:rPr>
          <w:noProof/>
        </w:rPr>
        <w:t>Attachment C:</w:t>
      </w:r>
      <w:r w:rsidRPr="006B61F2">
        <w:rPr>
          <w:noProof/>
        </w:rPr>
        <w:tab/>
      </w:r>
      <w:r w:rsidR="00A51C0D" w:rsidRPr="006B61F2">
        <w:rPr>
          <w:noProof/>
        </w:rPr>
        <w:t>Potential Invertebrate Effects Area</w:t>
      </w:r>
    </w:p>
    <w:p w14:paraId="5D047F41" w14:textId="57D5E827" w:rsidR="001B071D" w:rsidRPr="006B61F2" w:rsidRDefault="001B071D" w:rsidP="00C77455">
      <w:pPr>
        <w:tabs>
          <w:tab w:val="left" w:pos="2268"/>
        </w:tabs>
        <w:ind w:left="851"/>
        <w:rPr>
          <w:noProof/>
        </w:rPr>
      </w:pPr>
      <w:r w:rsidRPr="006B61F2">
        <w:t>Attachment D:</w:t>
      </w:r>
      <w:r w:rsidRPr="006B61F2">
        <w:tab/>
        <w:t xml:space="preserve">Habitat boundary for </w:t>
      </w:r>
      <w:r w:rsidRPr="006B61F2">
        <w:rPr>
          <w:i/>
          <w:iCs/>
        </w:rPr>
        <w:t>Sporophyla oenospora</w:t>
      </w:r>
    </w:p>
    <w:p w14:paraId="18873AC1" w14:textId="71B129A3" w:rsidR="00C77455" w:rsidRDefault="00C77455" w:rsidP="00694CC6">
      <w:pPr>
        <w:tabs>
          <w:tab w:val="left" w:pos="2268"/>
        </w:tabs>
        <w:ind w:left="2160" w:hanging="1309"/>
        <w:rPr>
          <w:noProof/>
        </w:rPr>
      </w:pPr>
      <w:r w:rsidRPr="006B61F2">
        <w:rPr>
          <w:noProof/>
        </w:rPr>
        <w:t xml:space="preserve">Attachment </w:t>
      </w:r>
      <w:r w:rsidR="00FC2DFC" w:rsidRPr="006B61F2">
        <w:rPr>
          <w:noProof/>
        </w:rPr>
        <w:t>E</w:t>
      </w:r>
      <w:r w:rsidRPr="006B61F2">
        <w:rPr>
          <w:noProof/>
        </w:rPr>
        <w:t>:</w:t>
      </w:r>
      <w:r w:rsidRPr="006B61F2">
        <w:rPr>
          <w:noProof/>
        </w:rPr>
        <w:tab/>
      </w:r>
      <w:r w:rsidR="008F4603">
        <w:rPr>
          <w:noProof/>
        </w:rPr>
        <w:tab/>
      </w:r>
      <w:r w:rsidR="00694CC6">
        <w:rPr>
          <w:noProof/>
        </w:rPr>
        <w:t>Proposed Walking Route to the Come-in-Time Battery</w:t>
      </w:r>
    </w:p>
    <w:p w14:paraId="1AC14D06" w14:textId="388E961B" w:rsidR="00694CC6" w:rsidRDefault="00694CC6" w:rsidP="00694CC6">
      <w:pPr>
        <w:tabs>
          <w:tab w:val="left" w:pos="2268"/>
        </w:tabs>
        <w:ind w:left="2160" w:hanging="1309"/>
        <w:rPr>
          <w:noProof/>
        </w:rPr>
      </w:pPr>
      <w:r>
        <w:rPr>
          <w:noProof/>
        </w:rPr>
        <w:t>Attachment F:</w:t>
      </w:r>
      <w:r>
        <w:rPr>
          <w:noProof/>
        </w:rPr>
        <w:tab/>
        <w:t>Thomson Gorge Road Widening</w:t>
      </w:r>
      <w:r w:rsidR="00BE62FA">
        <w:rPr>
          <w:noProof/>
        </w:rPr>
        <w:t xml:space="preserve"> and Ardgour Road Upgrade</w:t>
      </w:r>
    </w:p>
    <w:p w14:paraId="1AE2FAB5" w14:textId="0C3E6EC5" w:rsidR="00BE62FA" w:rsidRDefault="00BE62FA" w:rsidP="00694CC6">
      <w:pPr>
        <w:tabs>
          <w:tab w:val="left" w:pos="2268"/>
        </w:tabs>
        <w:ind w:left="2160" w:hanging="1309"/>
        <w:rPr>
          <w:noProof/>
        </w:rPr>
      </w:pPr>
      <w:r>
        <w:rPr>
          <w:noProof/>
        </w:rPr>
        <w:t>Attachment G:</w:t>
      </w:r>
      <w:r>
        <w:rPr>
          <w:noProof/>
        </w:rPr>
        <w:tab/>
        <w:t>Ardgour Rise Road Revision 5 Drawings</w:t>
      </w:r>
    </w:p>
    <w:p w14:paraId="11480A88" w14:textId="7E51696E" w:rsidR="00BE62FA" w:rsidRDefault="00BE62FA" w:rsidP="008F4603">
      <w:pPr>
        <w:tabs>
          <w:tab w:val="left" w:pos="2268"/>
        </w:tabs>
        <w:ind w:left="2160" w:hanging="1309"/>
        <w:rPr>
          <w:noProof/>
        </w:rPr>
      </w:pPr>
      <w:r>
        <w:rPr>
          <w:noProof/>
        </w:rPr>
        <w:t>Attachment H:</w:t>
      </w:r>
      <w:r>
        <w:rPr>
          <w:noProof/>
        </w:rPr>
        <w:tab/>
        <w:t>Stantec Ardgour Rise Road Safety Review</w:t>
      </w:r>
    </w:p>
    <w:p w14:paraId="09DE64E9" w14:textId="77777777" w:rsidR="00AA23A8" w:rsidRDefault="00AA23A8"/>
    <w:p w14:paraId="1AFFD3BD" w14:textId="477980C5" w:rsidR="00C16355" w:rsidRPr="00022A71" w:rsidRDefault="00C16355" w:rsidP="001F4CBE">
      <w:pPr>
        <w:pStyle w:val="MDItalicIndented1"/>
        <w:ind w:left="0" w:firstLine="0"/>
        <w:rPr>
          <w:b/>
          <w:bCs/>
        </w:rPr>
        <w:sectPr w:rsidR="00C16355" w:rsidRPr="00022A71"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1CE72023" w14:textId="7AE64DE6" w:rsidR="00E25F9A" w:rsidRDefault="009B29D3" w:rsidP="00C16355">
      <w:pPr>
        <w:pStyle w:val="Heading2"/>
      </w:pPr>
      <w:bookmarkStart w:id="0" w:name="_Toc240301313"/>
      <w:r>
        <w:t>Compliance with Common Conditions for Land Use Consent and Regional Consents</w:t>
      </w:r>
      <w:bookmarkEnd w:id="0"/>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6355" w14:paraId="4E61B4CA"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15896611" w:rsidR="00C16355" w:rsidRDefault="00EF7F04" w:rsidP="00DD1E4D">
            <w:pPr>
              <w:pStyle w:val="TableBody"/>
            </w:pPr>
            <w:r>
              <w:t>1</w:t>
            </w:r>
          </w:p>
        </w:tc>
        <w:tc>
          <w:tcPr>
            <w:tcW w:w="7925" w:type="dxa"/>
          </w:tcPr>
          <w:p w14:paraId="5B83124B" w14:textId="28040D09" w:rsidR="00C16355" w:rsidRDefault="00695EE1" w:rsidP="00DD1E4D">
            <w:pPr>
              <w:pStyle w:val="TableBody"/>
              <w:cnfStyle w:val="000000100000" w:firstRow="0" w:lastRow="0" w:firstColumn="0" w:lastColumn="0" w:oddVBand="0" w:evenVBand="0" w:oddHBand="1" w:evenHBand="0" w:firstRowFirstColumn="0" w:firstRowLastColumn="0" w:lastRowFirstColumn="0" w:lastRowLastColumn="0"/>
            </w:pPr>
            <w:r w:rsidRPr="00695EE1">
              <w:t xml:space="preserve">The exercise of this consent is subject to compliance with the Common Conditions in </w:t>
            </w:r>
            <w:r w:rsidRPr="00695EE1">
              <w:rPr>
                <w:b/>
                <w:bCs/>
              </w:rPr>
              <w:t>Schedule One</w:t>
            </w:r>
            <w:r w:rsidRPr="00695EE1">
              <w:t>.  Acronyms, abbreviations and defined terms set out in the Common Conditions have the same meaning for the purposes of this consent and associated conditions.</w:t>
            </w:r>
          </w:p>
        </w:tc>
      </w:tr>
    </w:tbl>
    <w:p w14:paraId="50E720F7" w14:textId="77777777" w:rsidR="00C16355" w:rsidRDefault="00C16355" w:rsidP="00C16355">
      <w:pPr>
        <w:rPr>
          <w:lang w:val="en-AU"/>
        </w:rPr>
      </w:pPr>
    </w:p>
    <w:p w14:paraId="586F7C7D" w14:textId="09E7FD8A" w:rsidR="005400EF" w:rsidRDefault="00EF7F04" w:rsidP="005400EF">
      <w:pPr>
        <w:pStyle w:val="Heading2"/>
      </w:pPr>
      <w:bookmarkStart w:id="1" w:name="_Toc240301314"/>
      <w:r>
        <w:t>Scope of Activities</w:t>
      </w:r>
      <w:bookmarkEnd w:id="1"/>
    </w:p>
    <w:tbl>
      <w:tblPr>
        <w:tblStyle w:val="MDTable"/>
        <w:tblW w:w="0" w:type="auto"/>
        <w:tblLook w:val="04A0" w:firstRow="1" w:lastRow="0" w:firstColumn="1" w:lastColumn="0" w:noHBand="0" w:noVBand="1"/>
      </w:tblPr>
      <w:tblGrid>
        <w:gridCol w:w="846"/>
        <w:gridCol w:w="7925"/>
      </w:tblGrid>
      <w:tr w:rsidR="00DD1E4D" w14:paraId="2D61B7D6"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7A51A08C" w14:textId="77777777" w:rsidR="00DD1E4D" w:rsidRPr="00DD1E4D" w:rsidRDefault="00DD1E4D" w:rsidP="00DD1E4D">
            <w:pPr>
              <w:pStyle w:val="TableHeader"/>
              <w:spacing w:after="144"/>
            </w:pPr>
            <w:r w:rsidRPr="00DD1E4D">
              <w:t>No.</w:t>
            </w:r>
          </w:p>
        </w:tc>
        <w:tc>
          <w:tcPr>
            <w:tcW w:w="7925" w:type="dxa"/>
          </w:tcPr>
          <w:p w14:paraId="28891119" w14:textId="77777777" w:rsidR="00DD1E4D" w:rsidRPr="00DD1E4D" w:rsidRDefault="00DD1E4D" w:rsidP="00DD1E4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BC47B6" w14:paraId="5FCA5029"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13EC5F1" w14:textId="447BFA25" w:rsidR="00BC47B6" w:rsidRDefault="00BC47B6" w:rsidP="00DD1E4D">
            <w:pPr>
              <w:pStyle w:val="TableBody"/>
            </w:pPr>
            <w:r>
              <w:t>2</w:t>
            </w:r>
          </w:p>
        </w:tc>
        <w:tc>
          <w:tcPr>
            <w:tcW w:w="7925" w:type="dxa"/>
          </w:tcPr>
          <w:p w14:paraId="6E4BA802" w14:textId="3416F3C7" w:rsidR="008970DE" w:rsidRDefault="008970DE" w:rsidP="008970DE">
            <w:pPr>
              <w:pStyle w:val="TableBody"/>
              <w:cnfStyle w:val="000000100000" w:firstRow="0" w:lastRow="0" w:firstColumn="0" w:lastColumn="0" w:oddVBand="0" w:evenVBand="0" w:oddHBand="1" w:evenHBand="0" w:firstRowFirstColumn="0" w:firstRowLastColumn="0" w:lastRowFirstColumn="0" w:lastRowLastColumn="0"/>
            </w:pPr>
            <w:r>
              <w:t xml:space="preserve">The activities authorised by this consent </w:t>
            </w:r>
            <w:r w:rsidR="006E6C18">
              <w:t xml:space="preserve">are </w:t>
            </w:r>
            <w:r>
              <w:t xml:space="preserve">those listed in Condition </w:t>
            </w:r>
            <w:r w:rsidRPr="008970DE">
              <w:rPr>
                <w:highlight w:val="yellow"/>
              </w:rPr>
              <w:t>3</w:t>
            </w:r>
            <w:r>
              <w:t xml:space="preserve"> below, as described in more detail in the consent documentation listed in </w:t>
            </w:r>
            <w:r w:rsidRPr="00F3358F">
              <w:rPr>
                <w:b/>
                <w:bCs/>
              </w:rPr>
              <w:t>Attachment 1</w:t>
            </w:r>
            <w:r>
              <w:t xml:space="preserve"> to the Common Conditions that apply to Central Otago District Council and Otago Regional Council.  This documentation includes:</w:t>
            </w:r>
          </w:p>
          <w:p w14:paraId="67795141" w14:textId="3A7E5580"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The Substantive Application and Assessment of Environmental Effects prepared by Mitchell Daysh Limited dated 31 October 2025 and supporting technical documents submitted by Matakanui Gold Limited (the “</w:t>
            </w:r>
            <w:r w:rsidRPr="00612791">
              <w:rPr>
                <w:b/>
                <w:bCs/>
              </w:rPr>
              <w:t>Consent Holder</w:t>
            </w:r>
            <w:r>
              <w:t>”) to the Environment Protection Authority (“</w:t>
            </w:r>
            <w:r w:rsidRPr="00612791">
              <w:rPr>
                <w:b/>
                <w:bCs/>
              </w:rPr>
              <w:t>EPA</w:t>
            </w:r>
            <w:r>
              <w:t>”) in support of authorisations for the BOGP under the Fast-track Approvals Act 2024;</w:t>
            </w:r>
          </w:p>
          <w:p w14:paraId="342F269F" w14:textId="749121D1" w:rsidR="008970DE"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Additional and / or amended technical documents and management plans submitted by the Consent Holder to the EPA during the post-lodgement phase of the BOGP application; and</w:t>
            </w:r>
          </w:p>
          <w:p w14:paraId="1CD59E25" w14:textId="77777777" w:rsidR="00BC47B6" w:rsidRDefault="008970DE" w:rsidP="00612791">
            <w:pPr>
              <w:pStyle w:val="TableBody"/>
              <w:numPr>
                <w:ilvl w:val="0"/>
                <w:numId w:val="54"/>
              </w:numPr>
              <w:cnfStyle w:val="000000100000" w:firstRow="0" w:lastRow="0" w:firstColumn="0" w:lastColumn="0" w:oddVBand="0" w:evenVBand="0" w:oddHBand="1" w:evenHBand="0" w:firstRowFirstColumn="0" w:firstRowLastColumn="0" w:lastRowFirstColumn="0" w:lastRowLastColumn="0"/>
            </w:pPr>
            <w:r>
              <w:t>Various responses to further information requested by administering agencies and the Expert Panel during the post-lodgement phase of the BOGP application.</w:t>
            </w:r>
          </w:p>
          <w:p w14:paraId="703C9919" w14:textId="541D16D4" w:rsidR="00E06327" w:rsidRDefault="00E06327" w:rsidP="00E06327">
            <w:pPr>
              <w:pStyle w:val="TableBody"/>
              <w:cnfStyle w:val="000000100000" w:firstRow="0" w:lastRow="0" w:firstColumn="0" w:lastColumn="0" w:oddVBand="0" w:evenVBand="0" w:oddHBand="1" w:evenHBand="0" w:firstRowFirstColumn="0" w:firstRowLastColumn="0" w:lastRowFirstColumn="0" w:lastRowLastColumn="0"/>
            </w:pPr>
            <w:r>
              <w:t>Where more recent information (of that listed above) is inconsistent with, or varies from, earlier information, the more recent information shall prevail.</w:t>
            </w:r>
          </w:p>
        </w:tc>
      </w:tr>
      <w:tr w:rsidR="00DD1E4D" w14:paraId="612F931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D658B9" w14:textId="6B2A5AEA" w:rsidR="00DD1E4D" w:rsidRDefault="00E13199" w:rsidP="00DD1E4D">
            <w:pPr>
              <w:pStyle w:val="TableBody"/>
            </w:pPr>
            <w:r>
              <w:t>3</w:t>
            </w:r>
          </w:p>
        </w:tc>
        <w:tc>
          <w:tcPr>
            <w:tcW w:w="7925" w:type="dxa"/>
          </w:tcPr>
          <w:p w14:paraId="4448D871" w14:textId="137B5CF0" w:rsidR="00295FFF"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 xml:space="preserve">The activities authorised by this </w:t>
            </w:r>
            <w:r w:rsidRPr="0038151D">
              <w:t xml:space="preserve">consent </w:t>
            </w:r>
            <w:r w:rsidR="00E06327" w:rsidRPr="0038151D">
              <w:t xml:space="preserve">are </w:t>
            </w:r>
            <w:r w:rsidRPr="0038151D">
              <w:t>those</w:t>
            </w:r>
            <w:r>
              <w:t xml:space="preserve"> listed below:</w:t>
            </w:r>
          </w:p>
          <w:p w14:paraId="39A42FA8" w14:textId="41FACA2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staged establishment and operation of the RAS Open Pit and Underground Mine and SRX Open Pit, which will remain as pit lakes with adjacent benched pit walls at closure;</w:t>
            </w:r>
          </w:p>
          <w:p w14:paraId="6AC51A3E" w14:textId="6B05E142"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the CIT Open Pit, which will be progressively backfilled with waste rock from the RAS Open Pit and rehabilitated at the completion of mining activities;</w:t>
            </w:r>
          </w:p>
          <w:p w14:paraId="268CB10A" w14:textId="6986AC71"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operation of the SRE Open Pit, which will be progressively backfilled with waste rock before becoming an engineered landform for the adjoining SRX Open Pit;</w:t>
            </w:r>
          </w:p>
          <w:p w14:paraId="7E70917D" w14:textId="655CE9F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and use of an engineered Tailings Storage Facility (“</w:t>
            </w:r>
            <w:r w:rsidRPr="007F021D">
              <w:rPr>
                <w:b/>
                <w:bCs/>
              </w:rPr>
              <w:t>TSF</w:t>
            </w:r>
            <w:r>
              <w:t xml:space="preserve">”) in the upper reach of Shepherds Valley including clean and dirty water diversion channels; </w:t>
            </w:r>
          </w:p>
          <w:p w14:paraId="3F8A65D7" w14:textId="5018A71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three engineered landforms, one in the Shepherds Valley (“</w:t>
            </w:r>
            <w:r w:rsidRPr="007F021D">
              <w:rPr>
                <w:b/>
                <w:bCs/>
              </w:rPr>
              <w:t>Shepherds ELF</w:t>
            </w:r>
            <w:r>
              <w:t>”), one in the Rise and Shine Valley (“</w:t>
            </w:r>
            <w:r w:rsidRPr="007F021D">
              <w:rPr>
                <w:b/>
                <w:bCs/>
              </w:rPr>
              <w:t>SRX ELF</w:t>
            </w:r>
            <w:r>
              <w:t>”) and one in a small unnamed tributary of the Rise and Shine Creek (“</w:t>
            </w:r>
            <w:r w:rsidRPr="007F021D">
              <w:rPr>
                <w:b/>
                <w:bCs/>
              </w:rPr>
              <w:t>Western ELF</w:t>
            </w:r>
            <w:r>
              <w:t>”) to permanently store overburden waste rock;</w:t>
            </w:r>
          </w:p>
          <w:p w14:paraId="3B71C5A4" w14:textId="7E7FE09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A conventional hard-rock gold processing plant in the lower reach of Shepherds Valley, along with associated processing infrastructure and ancillary activities.  This includes the establishment of an all-purpose service corridor along Shepherds Valley (“</w:t>
            </w:r>
            <w:r w:rsidRPr="007F021D">
              <w:rPr>
                <w:b/>
                <w:bCs/>
              </w:rPr>
              <w:t>Shepherds Service Corridor</w:t>
            </w:r>
            <w:r>
              <w:t>”) and the realignment of Shepherds Creek to form the Shepherds Creek Clean Water Diversion Channel (“</w:t>
            </w:r>
            <w:r w:rsidRPr="007F021D">
              <w:rPr>
                <w:b/>
                <w:bCs/>
              </w:rPr>
              <w:t>Shepherds CWDC</w:t>
            </w:r>
            <w:r>
              <w:t>”);</w:t>
            </w:r>
          </w:p>
          <w:p w14:paraId="16B80AEF" w14:textId="40A048E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mine offices, a laboratory, ablution blocks, carparks, workshops and equipment servicing infrastructure in the lower Shepherds Valley;</w:t>
            </w:r>
          </w:p>
          <w:p w14:paraId="2D882AF2" w14:textId="42F85D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temporary soil, vegetation, weathered boulder and brown rock stockpiles and storage areas around the Project Site;</w:t>
            </w:r>
          </w:p>
          <w:p w14:paraId="5BE461A0" w14:textId="4C0A201B"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Infrastructure associated with the taking of groundwater from the Bendigo Aquifer via an existing lawfully established bore and a proposed new bore for use largely in mining-related and ancillary activities.  Water will be conveyed to the processing plant via a pipeline over a distance of approximately 6.5 km;</w:t>
            </w:r>
          </w:p>
          <w:p w14:paraId="63821D8D" w14:textId="7F194B5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a water storage pond (“</w:t>
            </w:r>
            <w:r w:rsidRPr="007F021D">
              <w:rPr>
                <w:b/>
                <w:bCs/>
              </w:rPr>
              <w:t>Shepherds Silt Pond</w:t>
            </w:r>
            <w:r>
              <w:t>”) at the base of the Shepherds ELF and water storage tank(s) for use at the processing plant, dust suppression and drinking water supply;</w:t>
            </w:r>
          </w:p>
          <w:p w14:paraId="56F8B770" w14:textId="1576199A" w:rsidR="00295FFF" w:rsidRPr="00F3358F" w:rsidRDefault="00295FFF" w:rsidP="00F3358F">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supporting infrastructure / activities within the Project Site, such as the upgrade of Ardgour Road and Thomson Gorge Road to provide improved access to the BOGP, internal mine access and haul roads, water pipelines and underground utilities, and electricity </w:t>
            </w:r>
            <w:r w:rsidRPr="00346215">
              <w:t xml:space="preserve">supply to the Project Site from Lindis Crossing and Matilda Rise; </w:t>
            </w:r>
          </w:p>
          <w:p w14:paraId="1EA22A7E" w14:textId="22E44FA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Fenced and secured explosive magazines and explosive emulsion mixing facilities (located outside the mining operations area on the Bendigo / Ardgour terraces); </w:t>
            </w:r>
          </w:p>
          <w:p w14:paraId="4E44DF57" w14:textId="7166171D"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The establishment of supporting infrastructure associated with the BOGP on the Bendigo / Ardgour terraces, including temporary construction workers accommodation (</w:t>
            </w:r>
            <w:r w:rsidR="00E82993">
              <w:t xml:space="preserve">which may include </w:t>
            </w:r>
            <w:r>
              <w:t xml:space="preserve">a caravan park), general security buildings, first aid and administration offices, a geology complex (including a core and sample storage area, offices and laboratory), waste management areas, contractor laydown yards and an electrical substation; </w:t>
            </w:r>
          </w:p>
          <w:p w14:paraId="4338F5F4" w14:textId="1BD555DC"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The establishment of two aggregate pits on existing agricultural land on the Bendigo / Ardgour terraces; </w:t>
            </w:r>
          </w:p>
          <w:p w14:paraId="7B407A50" w14:textId="040180F8"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Exploration activities, including land disturbance associated with establishment of drill pads and any necessary access </w:t>
            </w:r>
            <w:r w:rsidRPr="006B61F2">
              <w:t xml:space="preserve">tracking, up to a total of no more than 3 hectares within the BOGP Consent Area beyond the </w:t>
            </w:r>
            <w:r w:rsidR="00FC4B52">
              <w:t xml:space="preserve">Project Site / </w:t>
            </w:r>
            <w:r w:rsidRPr="006B61F2">
              <w:t>D</w:t>
            </w:r>
            <w:r w:rsidR="00E65321" w:rsidRPr="006B61F2">
              <w:t xml:space="preserve">irect Disturbance </w:t>
            </w:r>
            <w:r w:rsidRPr="006B61F2">
              <w:t>F</w:t>
            </w:r>
            <w:r w:rsidR="00E65321" w:rsidRPr="006B61F2">
              <w:t>ootprint (“</w:t>
            </w:r>
            <w:r w:rsidR="00E65321" w:rsidRPr="00054C74">
              <w:rPr>
                <w:b/>
                <w:bCs/>
              </w:rPr>
              <w:t>DDF</w:t>
            </w:r>
            <w:r w:rsidR="00E65321" w:rsidRPr="006B61F2">
              <w:t>”)</w:t>
            </w:r>
            <w:r w:rsidRPr="006B61F2">
              <w:t xml:space="preserve"> (refer</w:t>
            </w:r>
            <w:r>
              <w:t xml:space="preserve"> to </w:t>
            </w:r>
            <w:r w:rsidRPr="007B13C7">
              <w:rPr>
                <w:b/>
                <w:bCs/>
              </w:rPr>
              <w:t>Plan 2 – BOGP Consent Area</w:t>
            </w:r>
            <w:r>
              <w:t xml:space="preserve"> in </w:t>
            </w:r>
            <w:r w:rsidRPr="007B13C7">
              <w:rPr>
                <w:b/>
                <w:bCs/>
              </w:rPr>
              <w:t>Schedule One</w:t>
            </w:r>
            <w:r>
              <w:t>;</w:t>
            </w:r>
          </w:p>
          <w:p w14:paraId="73A145BF" w14:textId="01E19EAA"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t xml:space="preserve">While no mining operations are proposed, nor allowed, on the public conservation land adjoining the Project Site, the following activities will be undertaken to maintain and/or improve public access and amenity: </w:t>
            </w:r>
          </w:p>
          <w:p w14:paraId="0CFDA5CE" w14:textId="03DD7649"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The realignment of Thomson Gorge Road, via Ardgour Station (“</w:t>
            </w:r>
            <w:r w:rsidRPr="007B13C7">
              <w:rPr>
                <w:b/>
                <w:bCs/>
              </w:rPr>
              <w:t>Ardgour Rise</w:t>
            </w:r>
            <w:r w:rsidRPr="007B13C7">
              <w:t>”), to provide public access between the Bendigo / Ardgour terraces and the Thomsons Saddle;</w:t>
            </w:r>
          </w:p>
          <w:p w14:paraId="79CE7539" w14:textId="4B3048A4"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The establishment of a replacement walking route to provide access to the historic Come-in-Time Battery (and closure of existing walking access to the Come-In-Time Battery to prevent access to the BOGP Project Site); </w:t>
            </w:r>
          </w:p>
          <w:p w14:paraId="0073FE0D" w14:textId="5AC884B7"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An upgrade to the intersection of State Highway 8 and Ardgour Road to provide safe and suitable access to the Project Site whilst appropriately managing effects on the wider transport network;</w:t>
            </w:r>
          </w:p>
          <w:p w14:paraId="021981C9" w14:textId="77777777" w:rsidR="007B13C7"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Crack willow management activities within the Bendigo and Clearwater Creeks; and</w:t>
            </w:r>
          </w:p>
          <w:p w14:paraId="1CB725CA" w14:textId="4611CE11" w:rsidR="00295FFF" w:rsidRDefault="00295FFF" w:rsidP="00F22358">
            <w:pPr>
              <w:pStyle w:val="TableBody"/>
              <w:numPr>
                <w:ilvl w:val="1"/>
                <w:numId w:val="6"/>
              </w:numPr>
              <w:ind w:left="741"/>
              <w:cnfStyle w:val="000000010000" w:firstRow="0" w:lastRow="0" w:firstColumn="0" w:lastColumn="0" w:oddVBand="0" w:evenVBand="0" w:oddHBand="0" w:evenHBand="1" w:firstRowFirstColumn="0" w:firstRowLastColumn="0" w:lastRowFirstColumn="0" w:lastRowLastColumn="0"/>
            </w:pPr>
            <w:r w:rsidRPr="007B13C7">
              <w:t xml:space="preserve"> All necessary activities that are ancillary to those listed above;</w:t>
            </w:r>
          </w:p>
          <w:p w14:paraId="393168F6" w14:textId="5FB2C3D6"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7B13C7">
              <w:t>Earthworks associated with the damming, diverting and reclamation of watercourses and the establishment of erosion and sediment control measures (including various clean and dirty water diversion channels);</w:t>
            </w:r>
          </w:p>
          <w:p w14:paraId="37947025" w14:textId="1893EAD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Salvaging and relocating notable plants, invertebrates, lizards, and habitat features (e.g. wood, weathered rock) in accordance with various management plans; </w:t>
            </w:r>
          </w:p>
          <w:p w14:paraId="549F1FEB" w14:textId="4C6E7E17"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Ecological rehabilitation and enhancement across 480 hectares within the Project Site;</w:t>
            </w:r>
          </w:p>
          <w:p w14:paraId="77986A76" w14:textId="5FF347B9" w:rsidR="00295FF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 xml:space="preserve">Offset and compensation measures which include ecological restoration and habitat enhancement, including establishment and management of two predator-exclusion fenced sanctuary areas (the Bendigo Sanctuary Area and the </w:t>
            </w:r>
            <w:r w:rsidR="00864B88">
              <w:t>Battery Hill</w:t>
            </w:r>
            <w:r w:rsidRPr="005B0A4F">
              <w:t xml:space="preserve"> Sanctuary Area) across 2,219 hectares of habitat in the landscape surrounding the Project Site; and</w:t>
            </w:r>
          </w:p>
          <w:p w14:paraId="2D3926E1" w14:textId="76762C19" w:rsidR="00295FFF" w:rsidRPr="005B0A4F" w:rsidRDefault="00295FFF" w:rsidP="00F22358">
            <w:pPr>
              <w:pStyle w:val="TableBody"/>
              <w:numPr>
                <w:ilvl w:val="0"/>
                <w:numId w:val="6"/>
              </w:numPr>
              <w:cnfStyle w:val="000000010000" w:firstRow="0" w:lastRow="0" w:firstColumn="0" w:lastColumn="0" w:oddVBand="0" w:evenVBand="0" w:oddHBand="0" w:evenHBand="1" w:firstRowFirstColumn="0" w:firstRowLastColumn="0" w:lastRowFirstColumn="0" w:lastRowLastColumn="0"/>
            </w:pPr>
            <w:r w:rsidRPr="005B0A4F">
              <w:t>The undertaking of mine remediation and closure activities.</w:t>
            </w:r>
          </w:p>
          <w:p w14:paraId="72166BB9" w14:textId="74DA7947" w:rsidR="00421A74" w:rsidRDefault="00295FFF" w:rsidP="00295FFF">
            <w:pPr>
              <w:pStyle w:val="TableBody"/>
              <w:cnfStyle w:val="000000010000" w:firstRow="0" w:lastRow="0" w:firstColumn="0" w:lastColumn="0" w:oddVBand="0" w:evenVBand="0" w:oddHBand="0" w:evenHBand="1" w:firstRowFirstColumn="0" w:firstRowLastColumn="0" w:lastRowFirstColumn="0" w:lastRowLastColumn="0"/>
            </w:pPr>
            <w:r>
              <w:t>Activities not listed above may also be carried out, provided they are directly related to, and form part of, the BOGP Project as described in the</w:t>
            </w:r>
            <w:r w:rsidR="00866697" w:rsidRPr="00346215">
              <w:t xml:space="preserve"> documentation described in Condition 2 above and listed in </w:t>
            </w:r>
            <w:r w:rsidR="00866697" w:rsidRPr="00346215">
              <w:rPr>
                <w:b/>
                <w:bCs/>
              </w:rPr>
              <w:t>Attachment 1</w:t>
            </w:r>
            <w:r w:rsidR="00866697" w:rsidRPr="00346215">
              <w:t xml:space="preserve"> to the Common Conditions</w:t>
            </w:r>
            <w:r>
              <w:t>.</w:t>
            </w:r>
          </w:p>
        </w:tc>
      </w:tr>
    </w:tbl>
    <w:p w14:paraId="2DC904E4" w14:textId="77777777" w:rsidR="005400EF" w:rsidRDefault="005400EF" w:rsidP="005400EF">
      <w:pPr>
        <w:rPr>
          <w:lang w:val="en-AU"/>
        </w:rPr>
      </w:pPr>
    </w:p>
    <w:p w14:paraId="190EE944" w14:textId="16EB6E0D" w:rsidR="007428F0" w:rsidRDefault="00EF7F04" w:rsidP="007428F0">
      <w:pPr>
        <w:pStyle w:val="Heading2"/>
      </w:pPr>
      <w:bookmarkStart w:id="2" w:name="_Toc240301315"/>
      <w:r>
        <w:t>Lapse Period and Terms of Consent</w:t>
      </w:r>
      <w:bookmarkEnd w:id="2"/>
    </w:p>
    <w:tbl>
      <w:tblPr>
        <w:tblStyle w:val="MDTable"/>
        <w:tblW w:w="0" w:type="auto"/>
        <w:tblLook w:val="04A0" w:firstRow="1" w:lastRow="0" w:firstColumn="1" w:lastColumn="0" w:noHBand="0" w:noVBand="1"/>
      </w:tblPr>
      <w:tblGrid>
        <w:gridCol w:w="846"/>
        <w:gridCol w:w="7925"/>
      </w:tblGrid>
      <w:tr w:rsidR="007428F0" w14:paraId="3FCB4977"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C179A09" w14:textId="77777777" w:rsidR="007428F0" w:rsidRPr="00DD1E4D" w:rsidRDefault="007428F0" w:rsidP="00E6367D">
            <w:pPr>
              <w:pStyle w:val="TableHeader"/>
              <w:spacing w:after="144"/>
            </w:pPr>
            <w:r w:rsidRPr="00DD1E4D">
              <w:t>No.</w:t>
            </w:r>
          </w:p>
        </w:tc>
        <w:tc>
          <w:tcPr>
            <w:tcW w:w="7925" w:type="dxa"/>
          </w:tcPr>
          <w:p w14:paraId="607D3E48"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4854DAD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4CE36FD" w14:textId="2B4291B2" w:rsidR="007428F0" w:rsidRDefault="00E13199" w:rsidP="00E6367D">
            <w:pPr>
              <w:pStyle w:val="TableBody"/>
            </w:pPr>
            <w:r>
              <w:t>4</w:t>
            </w:r>
          </w:p>
        </w:tc>
        <w:tc>
          <w:tcPr>
            <w:tcW w:w="7925" w:type="dxa"/>
          </w:tcPr>
          <w:p w14:paraId="2620832B" w14:textId="2E202C56" w:rsidR="007428F0" w:rsidRDefault="00E324BB" w:rsidP="00E324BB">
            <w:pPr>
              <w:pStyle w:val="TableBody"/>
              <w:cnfStyle w:val="000000100000" w:firstRow="0" w:lastRow="0" w:firstColumn="0" w:lastColumn="0" w:oddVBand="0" w:evenVBand="0" w:oddHBand="1" w:evenHBand="0" w:firstRowFirstColumn="0" w:firstRowLastColumn="0" w:lastRowFirstColumn="0" w:lastRowLastColumn="0"/>
            </w:pPr>
            <w:r w:rsidRPr="7EAE5B9E">
              <w:t xml:space="preserve">Pursuant to Section 87(b) of the Fast-track Approvals Act 2024, this consent will lapse if not given effect to within </w:t>
            </w:r>
            <w:r w:rsidR="00346215">
              <w:t>5</w:t>
            </w:r>
            <w:r w:rsidRPr="7EAE5B9E">
              <w:t xml:space="preserve"> years of its date of commencement.</w:t>
            </w:r>
          </w:p>
        </w:tc>
      </w:tr>
      <w:tr w:rsidR="00EF7F04" w14:paraId="1918F746"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E4E6F8" w14:textId="47A42E4B" w:rsidR="00EF7F04" w:rsidRDefault="00E13199" w:rsidP="00E6367D">
            <w:pPr>
              <w:pStyle w:val="TableBody"/>
            </w:pPr>
            <w:r>
              <w:t>5</w:t>
            </w:r>
          </w:p>
        </w:tc>
        <w:tc>
          <w:tcPr>
            <w:tcW w:w="7925" w:type="dxa"/>
          </w:tcPr>
          <w:p w14:paraId="4F7D6859" w14:textId="7E10C9A2" w:rsidR="00EF7F04" w:rsidRDefault="007E01B5" w:rsidP="00E324BB">
            <w:pPr>
              <w:pStyle w:val="TableBody"/>
              <w:cnfStyle w:val="000000010000" w:firstRow="0" w:lastRow="0" w:firstColumn="0" w:lastColumn="0" w:oddVBand="0" w:evenVBand="0" w:oddHBand="0" w:evenHBand="1" w:firstRowFirstColumn="0" w:firstRowLastColumn="0" w:lastRowFirstColumn="0" w:lastRowLastColumn="0"/>
            </w:pPr>
            <w:r w:rsidRPr="007E01B5">
              <w:t>Pursuant to Section 96 of the Fast-track Approvals Act 2024, this consent is for an unlimited term.</w:t>
            </w:r>
          </w:p>
        </w:tc>
      </w:tr>
    </w:tbl>
    <w:p w14:paraId="6F183B14" w14:textId="77777777" w:rsidR="007428F0" w:rsidRDefault="007428F0" w:rsidP="007428F0"/>
    <w:p w14:paraId="1BA6E812" w14:textId="3561803F" w:rsidR="007428F0" w:rsidRDefault="00EF7F04" w:rsidP="007428F0">
      <w:pPr>
        <w:pStyle w:val="Heading2"/>
      </w:pPr>
      <w:bookmarkStart w:id="3" w:name="_Toc240301316"/>
      <w:r>
        <w:t>Location of Mining Operations</w:t>
      </w:r>
      <w:bookmarkEnd w:id="3"/>
    </w:p>
    <w:tbl>
      <w:tblPr>
        <w:tblStyle w:val="MDTable"/>
        <w:tblW w:w="0" w:type="auto"/>
        <w:tblLook w:val="04A0" w:firstRow="1" w:lastRow="0" w:firstColumn="1" w:lastColumn="0" w:noHBand="0" w:noVBand="1"/>
      </w:tblPr>
      <w:tblGrid>
        <w:gridCol w:w="846"/>
        <w:gridCol w:w="7925"/>
      </w:tblGrid>
      <w:tr w:rsidR="007428F0" w14:paraId="2D9F4ABE" w14:textId="77777777" w:rsidTr="00EF7F0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D21C4DE" w14:textId="77777777" w:rsidR="007428F0" w:rsidRPr="00DD1E4D" w:rsidRDefault="007428F0" w:rsidP="00E6367D">
            <w:pPr>
              <w:pStyle w:val="TableHeader"/>
              <w:spacing w:after="144"/>
            </w:pPr>
            <w:r w:rsidRPr="00DD1E4D">
              <w:t>No.</w:t>
            </w:r>
          </w:p>
        </w:tc>
        <w:tc>
          <w:tcPr>
            <w:tcW w:w="7925" w:type="dxa"/>
          </w:tcPr>
          <w:p w14:paraId="438A59AE"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312F0560" w14:textId="77777777" w:rsidTr="00AC34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032F64" w14:textId="4B911BD0" w:rsidR="007428F0" w:rsidRDefault="00E13199" w:rsidP="00E6367D">
            <w:pPr>
              <w:pStyle w:val="TableBody"/>
            </w:pPr>
            <w:r>
              <w:t>6</w:t>
            </w:r>
          </w:p>
        </w:tc>
        <w:tc>
          <w:tcPr>
            <w:tcW w:w="7925" w:type="dxa"/>
          </w:tcPr>
          <w:p w14:paraId="4D77C0A9" w14:textId="7F79D70E" w:rsidR="004C398B" w:rsidRDefault="00FB5C43">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6B61F2">
              <w:t xml:space="preserve">Mining operations can only be undertaken within the Project Site identified on </w:t>
            </w:r>
            <w:r w:rsidRPr="006B61F2">
              <w:rPr>
                <w:b/>
                <w:bCs/>
              </w:rPr>
              <w:t>Plan 2 – BOGP Consent Area</w:t>
            </w:r>
            <w:r w:rsidRPr="006B61F2">
              <w:t xml:space="preserve"> annexed as part of </w:t>
            </w:r>
            <w:r w:rsidRPr="006B61F2">
              <w:rPr>
                <w:b/>
                <w:bCs/>
              </w:rPr>
              <w:t xml:space="preserve">Attachment </w:t>
            </w:r>
            <w:r w:rsidR="005B43DD">
              <w:rPr>
                <w:b/>
                <w:bCs/>
              </w:rPr>
              <w:t>2</w:t>
            </w:r>
            <w:r w:rsidRPr="006B61F2">
              <w:rPr>
                <w:b/>
                <w:bCs/>
              </w:rPr>
              <w:t xml:space="preserve"> – Plans</w:t>
            </w:r>
            <w:r w:rsidRPr="006B61F2">
              <w:t xml:space="preserve"> in </w:t>
            </w:r>
            <w:r w:rsidRPr="006B61F2">
              <w:rPr>
                <w:b/>
                <w:bCs/>
              </w:rPr>
              <w:t>Schedule One</w:t>
            </w:r>
            <w:r w:rsidRPr="006B61F2">
              <w:t xml:space="preserve">.  </w:t>
            </w:r>
          </w:p>
          <w:p w14:paraId="4FA5CBC3" w14:textId="4464CE1F" w:rsidR="0094583C" w:rsidRPr="004010FC" w:rsidRDefault="00FB5C43">
            <w:pPr>
              <w:pStyle w:val="TableBody"/>
              <w:numPr>
                <w:ilvl w:val="0"/>
                <w:numId w:val="56"/>
              </w:numPr>
              <w:cnfStyle w:val="000000100000" w:firstRow="0" w:lastRow="0" w:firstColumn="0" w:lastColumn="0" w:oddVBand="0" w:evenVBand="0" w:oddHBand="1" w:evenHBand="0" w:firstRowFirstColumn="0" w:firstRowLastColumn="0" w:lastRowFirstColumn="0" w:lastRowLastColumn="0"/>
            </w:pPr>
            <w:r w:rsidRPr="004010FC">
              <w:t xml:space="preserve">For the avoidance of doubt, exploration drilling can be undertaken within the Project Site and BOGP Consent Area identified on </w:t>
            </w:r>
            <w:r w:rsidRPr="004010FC">
              <w:rPr>
                <w:b/>
                <w:bCs/>
              </w:rPr>
              <w:t>Plan 2 – BOGP Consent Area</w:t>
            </w:r>
            <w:r w:rsidRPr="004010FC">
              <w:t xml:space="preserve"> annexed as part of </w:t>
            </w:r>
            <w:r w:rsidRPr="004010FC">
              <w:rPr>
                <w:b/>
                <w:bCs/>
              </w:rPr>
              <w:t xml:space="preserve">Attachment </w:t>
            </w:r>
            <w:r w:rsidR="005B43DD" w:rsidRPr="004010FC">
              <w:rPr>
                <w:b/>
                <w:bCs/>
              </w:rPr>
              <w:t>2</w:t>
            </w:r>
            <w:r w:rsidRPr="004010FC">
              <w:rPr>
                <w:b/>
                <w:bCs/>
              </w:rPr>
              <w:t xml:space="preserve"> – Plans</w:t>
            </w:r>
            <w:r w:rsidRPr="004010FC">
              <w:t xml:space="preserve"> in </w:t>
            </w:r>
            <w:r w:rsidRPr="004010FC">
              <w:rPr>
                <w:b/>
                <w:bCs/>
              </w:rPr>
              <w:t>Schedule One</w:t>
            </w:r>
            <w:r w:rsidRPr="004010FC">
              <w:t>.</w:t>
            </w:r>
            <w:r w:rsidR="00043521" w:rsidRPr="004010FC">
              <w:t xml:space="preserve">  </w:t>
            </w:r>
            <w:r w:rsidR="0072718B" w:rsidRPr="004010FC">
              <w:t xml:space="preserve">However, </w:t>
            </w:r>
            <w:r w:rsidR="001D7A60" w:rsidRPr="006B61F2">
              <w:rPr>
                <w:lang w:val="en-AU"/>
              </w:rPr>
              <w:t>all</w:t>
            </w:r>
            <w:r w:rsidR="00043521" w:rsidRPr="006B61F2">
              <w:rPr>
                <w:lang w:val="en-AU"/>
              </w:rPr>
              <w:t xml:space="preserve"> exploration activities</w:t>
            </w:r>
            <w:r w:rsidR="00A630F4" w:rsidRPr="006B61F2">
              <w:rPr>
                <w:lang w:val="en-AU"/>
              </w:rPr>
              <w:t xml:space="preserve"> (including land disturbance associated with establishment of drill pads and any necessary access tracking</w:t>
            </w:r>
            <w:r w:rsidR="00151363" w:rsidRPr="006B61F2">
              <w:rPr>
                <w:lang w:val="en-AU"/>
              </w:rPr>
              <w:t>)</w:t>
            </w:r>
            <w:r w:rsidR="00A630F4" w:rsidRPr="006B61F2">
              <w:rPr>
                <w:lang w:val="en-AU"/>
              </w:rPr>
              <w:t xml:space="preserve"> must not exceed a total of 3 hectares within the</w:t>
            </w:r>
            <w:r w:rsidR="00F70B49" w:rsidRPr="006B61F2">
              <w:rPr>
                <w:lang w:val="en-AU"/>
              </w:rPr>
              <w:t xml:space="preserve"> BOGP Consent Area beyond the Direct Disturbance Footprint (“</w:t>
            </w:r>
            <w:r w:rsidR="00F70B49" w:rsidRPr="004010FC">
              <w:rPr>
                <w:b/>
                <w:bCs/>
                <w:lang w:val="en-AU"/>
              </w:rPr>
              <w:t>DDF</w:t>
            </w:r>
            <w:r w:rsidR="00F70B49" w:rsidRPr="006B61F2">
              <w:rPr>
                <w:lang w:val="en-AU"/>
              </w:rPr>
              <w:t xml:space="preserve">”) </w:t>
            </w:r>
            <w:r w:rsidR="00151363" w:rsidRPr="006B61F2">
              <w:rPr>
                <w:lang w:val="en-AU"/>
              </w:rPr>
              <w:t>and must:</w:t>
            </w:r>
          </w:p>
          <w:p w14:paraId="389849AA" w14:textId="11DB2605" w:rsidR="002C1A6E" w:rsidRPr="00B0361C" w:rsidRDefault="00B0361C" w:rsidP="00B0361C">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B0361C">
              <w:t>Include the identification and physical marking of all archaeological sites and heritage features within 50 m of any proposed exploration activities and then avoid any effect on those sites and features;</w:t>
            </w:r>
          </w:p>
          <w:p w14:paraId="66D5C32F" w14:textId="5286BD00" w:rsidR="00151363" w:rsidRPr="006B61F2" w:rsidRDefault="002C1A6E">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Avoid any wetlands or </w:t>
            </w:r>
            <w:r w:rsidR="00654F7B" w:rsidRPr="006B61F2">
              <w:t xml:space="preserve">terrestrial ecology release </w:t>
            </w:r>
            <w:r w:rsidR="00654F7B" w:rsidRPr="00435572">
              <w:t>sites</w:t>
            </w:r>
            <w:r w:rsidR="000C4742" w:rsidRPr="00435572">
              <w:t>, including the Bendigo Sanctuary Area</w:t>
            </w:r>
            <w:r w:rsidR="00435572" w:rsidRPr="00A0345F">
              <w:t xml:space="preserve"> and</w:t>
            </w:r>
            <w:r w:rsidR="000C4742" w:rsidRPr="00435572">
              <w:t xml:space="preserve"> Battery Hill Sanctuary Area</w:t>
            </w:r>
            <w:r w:rsidR="00435572" w:rsidRPr="00435572">
              <w:t xml:space="preserve"> once established</w:t>
            </w:r>
            <w:r w:rsidR="00654F7B" w:rsidRPr="006B61F2">
              <w:t xml:space="preserve">; </w:t>
            </w:r>
            <w:r w:rsidR="005571E2" w:rsidRPr="006B61F2">
              <w:t>and</w:t>
            </w:r>
          </w:p>
          <w:p w14:paraId="3C3DFD66" w14:textId="04139530" w:rsidR="007428F0" w:rsidRPr="006B61F2" w:rsidRDefault="005571E2">
            <w:pPr>
              <w:pStyle w:val="TableBody"/>
              <w:numPr>
                <w:ilvl w:val="0"/>
                <w:numId w:val="52"/>
              </w:numPr>
              <w:cnfStyle w:val="000000100000" w:firstRow="0" w:lastRow="0" w:firstColumn="0" w:lastColumn="0" w:oddVBand="0" w:evenVBand="0" w:oddHBand="1" w:evenHBand="0" w:firstRowFirstColumn="0" w:firstRowLastColumn="0" w:lastRowFirstColumn="0" w:lastRowLastColumn="0"/>
            </w:pPr>
            <w:r w:rsidRPr="006B61F2">
              <w:t xml:space="preserve">Not impact on any environmental outcomes that are </w:t>
            </w:r>
            <w:r w:rsidR="00563FC1" w:rsidRPr="006B61F2">
              <w:t xml:space="preserve">to be achieved through the conditions of this Land Use Consent and </w:t>
            </w:r>
            <w:r w:rsidR="00E5548B" w:rsidRPr="006B61F2">
              <w:t xml:space="preserve">the Common Conditions </w:t>
            </w:r>
            <w:r w:rsidR="001F5704" w:rsidRPr="006B61F2">
              <w:t>in the jurisdiction of</w:t>
            </w:r>
            <w:r w:rsidR="001F5704" w:rsidRPr="006B61F2">
              <w:rPr>
                <w:lang w:val="en-AU"/>
              </w:rPr>
              <w:t xml:space="preserve"> the Central Otago District Council and the Otago Regional Council in </w:t>
            </w:r>
            <w:r w:rsidR="001F5704" w:rsidRPr="0094583C">
              <w:rPr>
                <w:b/>
                <w:bCs/>
              </w:rPr>
              <w:t>Schedule One</w:t>
            </w:r>
            <w:r w:rsidR="001F5704" w:rsidRPr="006B61F2">
              <w:rPr>
                <w:lang w:val="en-AU"/>
              </w:rPr>
              <w:t>.</w:t>
            </w:r>
          </w:p>
        </w:tc>
      </w:tr>
    </w:tbl>
    <w:p w14:paraId="3B21FE7A" w14:textId="77777777" w:rsidR="00B47C9A" w:rsidRDefault="00B47C9A" w:rsidP="00B47C9A"/>
    <w:p w14:paraId="60F4C1B3" w14:textId="47B7BDD4" w:rsidR="007428F0" w:rsidRDefault="00353D5D" w:rsidP="007428F0">
      <w:pPr>
        <w:pStyle w:val="Heading2"/>
      </w:pPr>
      <w:bookmarkStart w:id="4" w:name="_Toc240301317"/>
      <w:r>
        <w:t>Network Utilities</w:t>
      </w:r>
      <w:bookmarkEnd w:id="4"/>
    </w:p>
    <w:tbl>
      <w:tblPr>
        <w:tblStyle w:val="MDTable"/>
        <w:tblW w:w="0" w:type="auto"/>
        <w:tblLook w:val="04A0" w:firstRow="1" w:lastRow="0" w:firstColumn="1" w:lastColumn="0" w:noHBand="0" w:noVBand="1"/>
      </w:tblPr>
      <w:tblGrid>
        <w:gridCol w:w="846"/>
        <w:gridCol w:w="7925"/>
      </w:tblGrid>
      <w:tr w:rsidR="007428F0" w14:paraId="0DEFE0AD" w14:textId="57EA2A21"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B7D9FA" w14:textId="12DFCB85" w:rsidR="007428F0" w:rsidRPr="00DD1E4D" w:rsidRDefault="007428F0" w:rsidP="00E6367D">
            <w:pPr>
              <w:pStyle w:val="TableHeader"/>
              <w:spacing w:after="144"/>
            </w:pPr>
            <w:r w:rsidRPr="00DD1E4D">
              <w:t>No.</w:t>
            </w:r>
          </w:p>
        </w:tc>
        <w:tc>
          <w:tcPr>
            <w:tcW w:w="7925" w:type="dxa"/>
          </w:tcPr>
          <w:p w14:paraId="30321F84" w14:textId="4BFA2F01"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8871069" w14:textId="50964635"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8AF888" w14:textId="1F08814C" w:rsidR="007428F0" w:rsidRDefault="00E13199" w:rsidP="00E6367D">
            <w:pPr>
              <w:pStyle w:val="TableBody"/>
            </w:pPr>
            <w:r>
              <w:t>7</w:t>
            </w:r>
          </w:p>
        </w:tc>
        <w:tc>
          <w:tcPr>
            <w:tcW w:w="7925" w:type="dxa"/>
          </w:tcPr>
          <w:p w14:paraId="490434F2" w14:textId="77777777" w:rsidR="00F37CB9" w:rsidRDefault="00DE1047" w:rsidP="00B6767A">
            <w:pPr>
              <w:pStyle w:val="TableBody"/>
              <w:cnfStyle w:val="000000100000" w:firstRow="0" w:lastRow="0" w:firstColumn="0" w:lastColumn="0" w:oddVBand="0" w:evenVBand="0" w:oddHBand="1" w:evenHBand="0" w:firstRowFirstColumn="0" w:firstRowLastColumn="0" w:lastRowFirstColumn="0" w:lastRowLastColumn="0"/>
            </w:pPr>
            <w:r w:rsidRPr="00DE1047">
              <w:t xml:space="preserve">Buildings associated with network utilities activities </w:t>
            </w:r>
            <w:r w:rsidR="0060762D">
              <w:t xml:space="preserve">authorised by this consent </w:t>
            </w:r>
            <w:r w:rsidR="00AE0204">
              <w:t xml:space="preserve">that are located within the DDF </w:t>
            </w:r>
            <w:r w:rsidRPr="00DE1047">
              <w:t>are to</w:t>
            </w:r>
            <w:r w:rsidR="00F37CB9">
              <w:t>:</w:t>
            </w:r>
          </w:p>
          <w:p w14:paraId="61CA05A1" w14:textId="538E43CD" w:rsidR="007428F0" w:rsidRPr="00AC6807" w:rsidRDefault="00F37CB9"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H</w:t>
            </w:r>
            <w:r w:rsidR="00DE1047" w:rsidRPr="00AC6807">
              <w:t>ave a maximum area of 20 m</w:t>
            </w:r>
            <w:r w:rsidR="00DE1047" w:rsidRPr="00AC6807">
              <w:rPr>
                <w:vertAlign w:val="superscript"/>
              </w:rPr>
              <w:t>2</w:t>
            </w:r>
            <w:r w:rsidR="00DE1047" w:rsidRPr="00AC6807">
              <w:t xml:space="preserve"> and a maximum height of 4 m</w:t>
            </w:r>
            <w:r w:rsidR="00AC6807" w:rsidRPr="00AC6807">
              <w:t>;</w:t>
            </w:r>
          </w:p>
          <w:p w14:paraId="5BD7A8FB" w14:textId="09E869C1"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walls, comprise browns, greens, grey blue, greys, terracotta, tussock and dark reds provided that such colours have a Reflectivity Value (</w:t>
            </w:r>
            <w:r w:rsidR="0072718B">
              <w:t>“</w:t>
            </w:r>
            <w:r w:rsidRPr="0072718B">
              <w:rPr>
                <w:b/>
                <w:bCs/>
              </w:rPr>
              <w:t>RV</w:t>
            </w:r>
            <w:r w:rsidR="0072718B">
              <w:t>”</w:t>
            </w:r>
            <w:r w:rsidRPr="00AC6807">
              <w:t>) of less than 38%;</w:t>
            </w:r>
          </w:p>
          <w:p w14:paraId="7B7A8D68" w14:textId="77777777"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exterior walls, be similar to and darker than the surrounding landscape colours; and</w:t>
            </w:r>
          </w:p>
          <w:p w14:paraId="29DE9A71" w14:textId="33E55ED3" w:rsidR="00AC6807" w:rsidRPr="00AC6807" w:rsidRDefault="00AC6807" w:rsidP="00AC6807">
            <w:pPr>
              <w:pStyle w:val="TableBody"/>
              <w:numPr>
                <w:ilvl w:val="0"/>
                <w:numId w:val="55"/>
              </w:numPr>
              <w:cnfStyle w:val="000000100000" w:firstRow="0" w:lastRow="0" w:firstColumn="0" w:lastColumn="0" w:oddVBand="0" w:evenVBand="0" w:oddHBand="1" w:evenHBand="0" w:firstRowFirstColumn="0" w:firstRowLastColumn="0" w:lastRowFirstColumn="0" w:lastRowLastColumn="0"/>
            </w:pPr>
            <w:r w:rsidRPr="00AC6807">
              <w:t>For roofs, be in a low sheen in any colour that has an RV of less than 32% or comprise unpainted natural products such as timber shingles or slate and be similar to and darker than the surrounding landscape colours.</w:t>
            </w:r>
          </w:p>
          <w:p w14:paraId="532C15F3" w14:textId="77777777" w:rsidR="008F5313" w:rsidRPr="00CB1451" w:rsidRDefault="008F5313" w:rsidP="008F5313">
            <w:pPr>
              <w:pStyle w:val="TableBody"/>
              <w:cnfStyle w:val="000000100000" w:firstRow="0" w:lastRow="0" w:firstColumn="0" w:lastColumn="0" w:oddVBand="0" w:evenVBand="0" w:oddHBand="1" w:evenHBand="0" w:firstRowFirstColumn="0" w:firstRowLastColumn="0" w:lastRowFirstColumn="0" w:lastRowLastColumn="0"/>
              <w:rPr>
                <w:i/>
                <w:iCs/>
              </w:rPr>
            </w:pPr>
            <w:r w:rsidRPr="008625E8">
              <w:rPr>
                <w:b/>
                <w:bCs/>
                <w:i/>
                <w:iCs/>
              </w:rPr>
              <w:t>Advice Note</w:t>
            </w:r>
            <w:r w:rsidRPr="00CB1451">
              <w:rPr>
                <w:b/>
                <w:bCs/>
                <w:i/>
                <w:iCs/>
              </w:rPr>
              <w:t>s</w:t>
            </w:r>
            <w:r w:rsidRPr="008625E8">
              <w:rPr>
                <w:b/>
                <w:bCs/>
                <w:i/>
                <w:iCs/>
              </w:rPr>
              <w:t>:</w:t>
            </w:r>
            <w:r w:rsidRPr="00CB1451">
              <w:rPr>
                <w:i/>
                <w:iCs/>
              </w:rPr>
              <w:t xml:space="preserve"> </w:t>
            </w:r>
          </w:p>
          <w:p w14:paraId="5D52FE97" w14:textId="77777777" w:rsidR="008F5313" w:rsidRPr="00CB1451"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CB1451">
              <w:t>For the avoidance of doubt, this condition does not in itself authorise buildings that are beyond the scope of the activities listed in Condition 2.</w:t>
            </w:r>
          </w:p>
          <w:p w14:paraId="53FDD599" w14:textId="77777777" w:rsid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625E8">
              <w:t>Network utilities are defined in the Resource Management Act 1991.</w:t>
            </w:r>
          </w:p>
          <w:p w14:paraId="5C6D4F46" w14:textId="4BF83A41" w:rsidR="00DF158D" w:rsidRPr="008F5313" w:rsidRDefault="008F5313" w:rsidP="008F5313">
            <w:pPr>
              <w:pStyle w:val="MDQuoteBullets"/>
              <w:ind w:left="360"/>
              <w:cnfStyle w:val="000000100000" w:firstRow="0" w:lastRow="0" w:firstColumn="0" w:lastColumn="0" w:oddVBand="0" w:evenVBand="0" w:oddHBand="1" w:evenHBand="0" w:firstRowFirstColumn="0" w:firstRowLastColumn="0" w:lastRowFirstColumn="0" w:lastRowLastColumn="0"/>
            </w:pPr>
            <w:r w:rsidRPr="008F5313">
              <w:t>The requirements of this condition are sourced from Rule 4.7.6.D of the Central Otago District Plan.  It is acknowledged that the RV may need to increase due to the use of natural timber</w:t>
            </w:r>
          </w:p>
        </w:tc>
      </w:tr>
    </w:tbl>
    <w:p w14:paraId="17A2DEFA" w14:textId="77777777" w:rsidR="007428F0" w:rsidRDefault="007428F0" w:rsidP="007428F0"/>
    <w:p w14:paraId="4A94C393" w14:textId="35D7894C" w:rsidR="007428F0" w:rsidRDefault="003A43AE" w:rsidP="007428F0">
      <w:pPr>
        <w:pStyle w:val="Heading2"/>
      </w:pPr>
      <w:bookmarkStart w:id="5" w:name="_Toc240301318"/>
      <w:r>
        <w:t>Noise, Vibration and Blasting</w:t>
      </w:r>
      <w:bookmarkEnd w:id="5"/>
    </w:p>
    <w:tbl>
      <w:tblPr>
        <w:tblStyle w:val="MDTable"/>
        <w:tblW w:w="0" w:type="auto"/>
        <w:tblLook w:val="04A0" w:firstRow="1" w:lastRow="0" w:firstColumn="1" w:lastColumn="0" w:noHBand="0" w:noVBand="1"/>
      </w:tblPr>
      <w:tblGrid>
        <w:gridCol w:w="846"/>
        <w:gridCol w:w="7925"/>
      </w:tblGrid>
      <w:tr w:rsidR="007428F0" w14:paraId="236C3CB0" w14:textId="77777777" w:rsidTr="007271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Borders>
              <w:top w:val="nil"/>
            </w:tcBorders>
          </w:tcPr>
          <w:p w14:paraId="481FC26E" w14:textId="77777777" w:rsidR="007428F0" w:rsidRPr="00DD1E4D" w:rsidRDefault="007428F0" w:rsidP="00E6367D">
            <w:pPr>
              <w:pStyle w:val="TableHeader"/>
              <w:spacing w:after="144"/>
            </w:pPr>
            <w:r w:rsidRPr="00DD1E4D">
              <w:t>No.</w:t>
            </w:r>
          </w:p>
        </w:tc>
        <w:tc>
          <w:tcPr>
            <w:tcW w:w="7925" w:type="dxa"/>
            <w:tcBorders>
              <w:top w:val="nil"/>
            </w:tcBorders>
          </w:tcPr>
          <w:p w14:paraId="0572E29C"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3A43AE" w14:paraId="5C7E99AD"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18D1580" w14:textId="1D46C57D" w:rsidR="003A43AE" w:rsidRPr="003A43AE" w:rsidRDefault="003A43AE" w:rsidP="003A43AE">
            <w:pPr>
              <w:pStyle w:val="TableBody"/>
              <w:rPr>
                <w:b/>
                <w:bCs/>
              </w:rPr>
            </w:pPr>
            <w:r w:rsidRPr="003A43AE">
              <w:rPr>
                <w:b/>
                <w:bCs/>
              </w:rPr>
              <w:t>Construction Noise Limits</w:t>
            </w:r>
          </w:p>
        </w:tc>
      </w:tr>
      <w:tr w:rsidR="007428F0" w14:paraId="0E5A07E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DA7B4E" w14:textId="6ABD1ACF" w:rsidR="007428F0" w:rsidRDefault="00E13199" w:rsidP="00E6367D">
            <w:pPr>
              <w:pStyle w:val="TableBody"/>
            </w:pPr>
            <w:r>
              <w:t>8</w:t>
            </w:r>
          </w:p>
        </w:tc>
        <w:tc>
          <w:tcPr>
            <w:tcW w:w="7925" w:type="dxa"/>
          </w:tcPr>
          <w:p w14:paraId="45E57CAB" w14:textId="77777777" w:rsidR="000C2C6B" w:rsidRDefault="000C2C6B" w:rsidP="000C2C6B">
            <w:pPr>
              <w:pStyle w:val="TableBody"/>
              <w:cnfStyle w:val="000000010000" w:firstRow="0" w:lastRow="0" w:firstColumn="0" w:lastColumn="0" w:oddVBand="0" w:evenVBand="0" w:oddHBand="0" w:evenHBand="1" w:firstRowFirstColumn="0" w:firstRowLastColumn="0" w:lastRowFirstColumn="0" w:lastRowLastColumn="0"/>
            </w:pPr>
            <w:r>
              <w:t>For the purposes of the following conditions:</w:t>
            </w:r>
          </w:p>
          <w:p w14:paraId="0FEC8058"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means any work in connection with the construction, erection, installation, carrying out, repair, maintenance, cleaning, painting, renewal, removal, alteration, dismantling, or demolition of: </w:t>
            </w:r>
          </w:p>
          <w:p w14:paraId="7F0469BC" w14:textId="3367284E"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building, erection, edifice, structure, wall, fence or chimney, whether constructed wholly or partly above or below ground level; </w:t>
            </w:r>
          </w:p>
          <w:p w14:paraId="67595338" w14:textId="1B8A225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road, motorway, harbour or foreshore works, railway, cableway, tramway, canal, or aerodrome; </w:t>
            </w:r>
          </w:p>
          <w:p w14:paraId="68DA8A58" w14:textId="1D54143D"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drainage, irrigation, or river control work; </w:t>
            </w:r>
          </w:p>
          <w:p w14:paraId="22FA4D9A" w14:textId="3D991737"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electricity, water, gas, or telecommunications reticulation; </w:t>
            </w:r>
          </w:p>
          <w:p w14:paraId="777FDB8B" w14:textId="351C7585"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Any bridge, viaduct, dam, reservoir, earthworks, pipeline, aqueduct, drive, shaft, tunnel, or reclamation; or</w:t>
            </w:r>
          </w:p>
          <w:p w14:paraId="7F165216" w14:textId="1FD52F4F" w:rsidR="000C2C6B" w:rsidRDefault="000C2C6B" w:rsidP="00F22358">
            <w:pPr>
              <w:pStyle w:val="TableBody"/>
              <w:numPr>
                <w:ilvl w:val="0"/>
                <w:numId w:val="7"/>
              </w:numPr>
              <w:cnfStyle w:val="000000010000" w:firstRow="0" w:lastRow="0" w:firstColumn="0" w:lastColumn="0" w:oddVBand="0" w:evenVBand="0" w:oddHBand="0" w:evenHBand="1" w:firstRowFirstColumn="0" w:firstRowLastColumn="0" w:lastRowFirstColumn="0" w:lastRowLastColumn="0"/>
            </w:pPr>
            <w:r>
              <w:t xml:space="preserve">Any scaffolding. </w:t>
            </w:r>
          </w:p>
          <w:p w14:paraId="16581A18"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work includes: </w:t>
            </w:r>
          </w:p>
          <w:p w14:paraId="4CEDC72F" w14:textId="777BAFA7"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work in connection with any excavation, site preparation, or preparatory work, carried out for the purpose of any construction work; </w:t>
            </w:r>
          </w:p>
          <w:p w14:paraId="58FF4651" w14:textId="19C6F725"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The use of any plant, tools, gear, or materials for the purpose of any construction work;</w:t>
            </w:r>
          </w:p>
          <w:p w14:paraId="54396F03" w14:textId="77C10B74"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construction work carried out underwater, including work on ships, wrecks, buoys, rafts, and obstructions to navigation; and </w:t>
            </w:r>
          </w:p>
          <w:p w14:paraId="3A649AE9" w14:textId="3A266CEC" w:rsidR="000C2C6B" w:rsidRDefault="000C2C6B">
            <w:pPr>
              <w:pStyle w:val="TableBody"/>
              <w:numPr>
                <w:ilvl w:val="0"/>
                <w:numId w:val="58"/>
              </w:numPr>
              <w:cnfStyle w:val="000000010000" w:firstRow="0" w:lastRow="0" w:firstColumn="0" w:lastColumn="0" w:oddVBand="0" w:evenVBand="0" w:oddHBand="0" w:evenHBand="1" w:firstRowFirstColumn="0" w:firstRowLastColumn="0" w:lastRowFirstColumn="0" w:lastRowLastColumn="0"/>
            </w:pPr>
            <w:r>
              <w:t xml:space="preserve">Any inspection or other work carried out for the purpose of ascertaining whether construction work should be carried out. </w:t>
            </w:r>
          </w:p>
          <w:p w14:paraId="4097A7CC"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“Construction noise” means noise arising from any construction work, as defined above. </w:t>
            </w:r>
          </w:p>
          <w:p w14:paraId="150D1E12" w14:textId="77777777" w:rsidR="000C2C6B"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For the avoidance of doubt, in relation to the BOGP the following activities are considered to fall within the definition of construction work:</w:t>
            </w:r>
          </w:p>
          <w:p w14:paraId="33474DAA" w14:textId="396D66C9"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Site establishment activities, including the construction of all buildings and structures within the Project Site, including temporary workers accommodation;</w:t>
            </w:r>
          </w:p>
          <w:p w14:paraId="517B4447" w14:textId="61D3CB68"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new access roads and road upgrades; </w:t>
            </w:r>
          </w:p>
          <w:p w14:paraId="00F7499D" w14:textId="152F3AB0"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Clearance of vegetation and earthworks associated with site establishment activities;</w:t>
            </w:r>
          </w:p>
          <w:p w14:paraId="29CFBC24" w14:textId="4FEB269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Sourcing and processing of construction material, including aggregate pits and concrete batching;</w:t>
            </w:r>
          </w:p>
          <w:p w14:paraId="21717C16" w14:textId="0B35231D"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Installation or relocation of services or utilities;</w:t>
            </w:r>
          </w:p>
          <w:p w14:paraId="19B21027" w14:textId="1090CD5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 xml:space="preserve">Construction of erosion and sediment control measures including clean and dirty water diversions channels, underdrains and silt and sediment collection ponds and associated spillways as required; </w:t>
            </w:r>
          </w:p>
          <w:p w14:paraId="5F22742E" w14:textId="1E22C9EB"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The construction of predator-proof fences and associated structures for the Bendigo and Ardgour Sanctuaries; and</w:t>
            </w:r>
          </w:p>
          <w:p w14:paraId="47D00042" w14:textId="37A8F624" w:rsidR="000C2C6B" w:rsidRDefault="000C2C6B" w:rsidP="00F22358">
            <w:pPr>
              <w:pStyle w:val="TableBody"/>
              <w:numPr>
                <w:ilvl w:val="0"/>
                <w:numId w:val="8"/>
              </w:numPr>
              <w:cnfStyle w:val="000000010000" w:firstRow="0" w:lastRow="0" w:firstColumn="0" w:lastColumn="0" w:oddVBand="0" w:evenVBand="0" w:oddHBand="0" w:evenHBand="1" w:firstRowFirstColumn="0" w:firstRowLastColumn="0" w:lastRowFirstColumn="0" w:lastRowLastColumn="0"/>
            </w:pPr>
            <w:r>
              <w:t>Deconstruction works on closure of the facilities, e.g. removal of infrastructure and earthworks, and rehabilitation for future land use.</w:t>
            </w:r>
          </w:p>
          <w:p w14:paraId="7BB94A08" w14:textId="11A6C995" w:rsidR="007428F0" w:rsidRDefault="000C2C6B">
            <w:pPr>
              <w:pStyle w:val="TableBody"/>
              <w:numPr>
                <w:ilvl w:val="0"/>
                <w:numId w:val="57"/>
              </w:numPr>
              <w:cnfStyle w:val="000000010000" w:firstRow="0" w:lastRow="0" w:firstColumn="0" w:lastColumn="0" w:oddVBand="0" w:evenVBand="0" w:oddHBand="0" w:evenHBand="1" w:firstRowFirstColumn="0" w:firstRowLastColumn="0" w:lastRowFirstColumn="0" w:lastRowLastColumn="0"/>
            </w:pPr>
            <w:r>
              <w:t xml:space="preserve">For the avoidance of doubt, mining operations and any blasting are not included as construction works for the purpose of the following conditions.  </w:t>
            </w:r>
          </w:p>
        </w:tc>
      </w:tr>
      <w:tr w:rsidR="003A43AE" w14:paraId="058DBF8B"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C8ED04" w14:textId="4F75CAC7" w:rsidR="003A43AE" w:rsidRDefault="00E13199" w:rsidP="00E6367D">
            <w:pPr>
              <w:pStyle w:val="TableBody"/>
            </w:pPr>
            <w:r>
              <w:t>9</w:t>
            </w:r>
          </w:p>
        </w:tc>
        <w:tc>
          <w:tcPr>
            <w:tcW w:w="7925" w:type="dxa"/>
          </w:tcPr>
          <w:p w14:paraId="7339A577" w14:textId="11A9A4B2" w:rsidR="00E13199" w:rsidRDefault="00793348" w:rsidP="00E6367D">
            <w:pPr>
              <w:pStyle w:val="TableBody"/>
              <w:cnfStyle w:val="000000100000" w:firstRow="0" w:lastRow="0" w:firstColumn="0" w:lastColumn="0" w:oddVBand="0" w:evenVBand="0" w:oddHBand="1" w:evenHBand="0" w:firstRowFirstColumn="0" w:firstRowLastColumn="0" w:lastRowFirstColumn="0" w:lastRowLastColumn="0"/>
            </w:pPr>
            <w:r w:rsidRPr="00793348">
              <w:t>Construction noise must be managed, measured and assessed in accordance with New Zealand Standard NZS6803:1999 “Acoustics – Construction Noise” (</w:t>
            </w:r>
            <w:r w:rsidR="005315CF">
              <w:t>“</w:t>
            </w:r>
            <w:r w:rsidRPr="005315CF">
              <w:rPr>
                <w:b/>
                <w:bCs/>
              </w:rPr>
              <w:t>NZ6803</w:t>
            </w:r>
            <w:r w:rsidR="005315CF">
              <w:t>”</w:t>
            </w:r>
            <w:r w:rsidRPr="00793348">
              <w:t>).</w:t>
            </w:r>
          </w:p>
        </w:tc>
      </w:tr>
      <w:tr w:rsidR="007A7AB6" w14:paraId="2FABD99D" w14:textId="77777777" w:rsidTr="00F0098E">
        <w:trPr>
          <w:cnfStyle w:val="000000010000" w:firstRow="0" w:lastRow="0" w:firstColumn="0" w:lastColumn="0" w:oddVBand="0" w:evenVBand="0" w:oddHBand="0" w:evenHBand="1" w:firstRowFirstColumn="0" w:firstRowLastColumn="0" w:lastRowFirstColumn="0" w:lastRowLastColumn="0"/>
          <w:trHeight w:val="8600"/>
        </w:trPr>
        <w:tc>
          <w:tcPr>
            <w:cnfStyle w:val="001000000000" w:firstRow="0" w:lastRow="0" w:firstColumn="1" w:lastColumn="0" w:oddVBand="0" w:evenVBand="0" w:oddHBand="0" w:evenHBand="0" w:firstRowFirstColumn="0" w:firstRowLastColumn="0" w:lastRowFirstColumn="0" w:lastRowLastColumn="0"/>
            <w:tcW w:w="846" w:type="dxa"/>
          </w:tcPr>
          <w:p w14:paraId="354F6B01" w14:textId="7F70F078" w:rsidR="007A7AB6" w:rsidRDefault="00E13199" w:rsidP="00E6367D">
            <w:pPr>
              <w:pStyle w:val="TableBody"/>
            </w:pPr>
            <w:r>
              <w:t>10</w:t>
            </w:r>
          </w:p>
        </w:tc>
        <w:tc>
          <w:tcPr>
            <w:tcW w:w="7925" w:type="dxa"/>
            <w:tcBorders>
              <w:bottom w:val="single" w:sz="2" w:space="0" w:color="auto"/>
            </w:tcBorders>
          </w:tcPr>
          <w:p w14:paraId="4BABDACE" w14:textId="13B46DA5" w:rsidR="00E13199" w:rsidRDefault="007A7AB6" w:rsidP="00DC6416">
            <w:pPr>
              <w:pStyle w:val="TableBody"/>
              <w:cnfStyle w:val="000000010000" w:firstRow="0" w:lastRow="0" w:firstColumn="0" w:lastColumn="0" w:oddVBand="0" w:evenVBand="0" w:oddHBand="0" w:evenHBand="1" w:firstRowFirstColumn="0" w:firstRowLastColumn="0" w:lastRowFirstColumn="0" w:lastRowLastColumn="0"/>
            </w:pPr>
            <w:r>
              <w:t xml:space="preserve">With the exception of blasting, </w:t>
            </w:r>
            <w:r w:rsidR="00BF7598">
              <w:t>t</w:t>
            </w:r>
            <w:r>
              <w:t xml:space="preserve">he noise level arising from construction activities listed in </w:t>
            </w:r>
            <w:r w:rsidRPr="008F5313">
              <w:t>Condition</w:t>
            </w:r>
            <w:r w:rsidRPr="00DC6416">
              <w:rPr>
                <w:highlight w:val="yellow"/>
              </w:rPr>
              <w:t xml:space="preserve"> </w:t>
            </w:r>
            <w:r w:rsidR="00131060" w:rsidRPr="00131060">
              <w:rPr>
                <w:highlight w:val="yellow"/>
              </w:rPr>
              <w:t>8</w:t>
            </w:r>
            <w:r>
              <w:t xml:space="preserve"> must comply with </w:t>
            </w:r>
            <w:r w:rsidRPr="00346292">
              <w:t>NZS 6803</w:t>
            </w:r>
            <w:r>
              <w:t xml:space="preserve"> and must comply with the noise limits set out in the following table.</w:t>
            </w:r>
          </w:p>
          <w:p w14:paraId="002B5CFF" w14:textId="77777777" w:rsidR="007A7AB6" w:rsidRPr="00113561" w:rsidRDefault="007A7AB6" w:rsidP="00DC6416">
            <w:pPr>
              <w:pStyle w:val="TableBody"/>
              <w:cnfStyle w:val="000000010000" w:firstRow="0" w:lastRow="0" w:firstColumn="0" w:lastColumn="0" w:oddVBand="0" w:evenVBand="0" w:oddHBand="0" w:evenHBand="1" w:firstRowFirstColumn="0" w:firstRowLastColumn="0" w:lastRowFirstColumn="0" w:lastRowLastColumn="0"/>
              <w:rPr>
                <w:b/>
                <w:bCs/>
                <w:i/>
                <w:iCs/>
              </w:rPr>
            </w:pPr>
            <w:r w:rsidRPr="00113561">
              <w:rPr>
                <w:b/>
                <w:bCs/>
                <w:i/>
                <w:iCs/>
              </w:rPr>
              <w:t>Residential and dwellings in rural areas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984"/>
              <w:gridCol w:w="1134"/>
              <w:gridCol w:w="1134"/>
            </w:tblGrid>
            <w:tr w:rsidR="00E101A9" w14:paraId="47F0321A" w14:textId="77777777" w:rsidTr="0094583C">
              <w:trPr>
                <w:cnfStyle w:val="100000000000" w:firstRow="1" w:lastRow="0" w:firstColumn="0" w:lastColumn="0" w:oddVBand="0" w:evenVBand="0" w:oddHBand="0" w:evenHBand="0" w:firstRowFirstColumn="0" w:firstRowLastColumn="0" w:lastRowFirstColumn="0" w:lastRowLastColumn="0"/>
                <w:trHeight w:val="426"/>
                <w:tblHeader/>
              </w:trPr>
              <w:tc>
                <w:tcPr>
                  <w:cnfStyle w:val="001000000100" w:firstRow="0" w:lastRow="0" w:firstColumn="1" w:lastColumn="0" w:oddVBand="0" w:evenVBand="0" w:oddHBand="0" w:evenHBand="0" w:firstRowFirstColumn="1" w:firstRowLastColumn="0" w:lastRowFirstColumn="0" w:lastRowLastColumn="0"/>
                  <w:tcW w:w="1808" w:type="dxa"/>
                </w:tcPr>
                <w:p w14:paraId="7BC9843E" w14:textId="073F8B9D" w:rsidR="00E101A9" w:rsidRPr="005A38DF" w:rsidRDefault="00E101A9" w:rsidP="005A38DF">
                  <w:pPr>
                    <w:pStyle w:val="TableHeader"/>
                    <w:spacing w:after="144"/>
                    <w:rPr>
                      <w:sz w:val="16"/>
                      <w:szCs w:val="18"/>
                    </w:rPr>
                  </w:pPr>
                  <w:r w:rsidRPr="005A38DF">
                    <w:rPr>
                      <w:sz w:val="16"/>
                      <w:szCs w:val="18"/>
                    </w:rPr>
                    <w:t>Day</w:t>
                  </w:r>
                </w:p>
              </w:tc>
              <w:tc>
                <w:tcPr>
                  <w:tcW w:w="1984" w:type="dxa"/>
                </w:tcPr>
                <w:p w14:paraId="7CE33189" w14:textId="2BDD13CD" w:rsidR="00E101A9"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Time Period</w:t>
                  </w:r>
                </w:p>
              </w:tc>
              <w:tc>
                <w:tcPr>
                  <w:tcW w:w="2268" w:type="dxa"/>
                  <w:gridSpan w:val="2"/>
                </w:tcPr>
                <w:p w14:paraId="32F04E14" w14:textId="2C81655B" w:rsidR="00B57475" w:rsidRPr="005A38DF" w:rsidRDefault="00E101A9"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Long-Term Duration Noise Limits (dBA)</w:t>
                  </w:r>
                </w:p>
              </w:tc>
            </w:tr>
            <w:tr w:rsidR="00B57475" w14:paraId="55130B35" w14:textId="77777777" w:rsidTr="00AC45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808" w:type="dxa"/>
                </w:tcPr>
                <w:p w14:paraId="0067B473" w14:textId="77777777" w:rsidR="00B57475" w:rsidRPr="005A38DF" w:rsidRDefault="00B57475" w:rsidP="00DC6416">
                  <w:pPr>
                    <w:pStyle w:val="TableBody"/>
                    <w:spacing w:after="144"/>
                    <w:rPr>
                      <w:sz w:val="16"/>
                      <w:szCs w:val="18"/>
                    </w:rPr>
                  </w:pPr>
                </w:p>
              </w:tc>
              <w:tc>
                <w:tcPr>
                  <w:tcW w:w="1984" w:type="dxa"/>
                </w:tcPr>
                <w:p w14:paraId="25825D98" w14:textId="77777777" w:rsidR="00B57475" w:rsidRPr="005A38DF" w:rsidRDefault="00B57475"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p>
              </w:tc>
              <w:tc>
                <w:tcPr>
                  <w:tcW w:w="1134" w:type="dxa"/>
                </w:tcPr>
                <w:p w14:paraId="67D54DB7" w14:textId="6A2B5196" w:rsidR="00B57475" w:rsidRPr="005A38DF" w:rsidRDefault="00CE7F11"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Aeq</w:t>
                  </w:r>
                  <w:r w:rsidRPr="005A38DF">
                    <w:rPr>
                      <w:sz w:val="16"/>
                      <w:szCs w:val="18"/>
                    </w:rPr>
                    <w:t xml:space="preserve"> (dB)</w:t>
                  </w:r>
                </w:p>
              </w:tc>
              <w:tc>
                <w:tcPr>
                  <w:tcW w:w="1134" w:type="dxa"/>
                </w:tcPr>
                <w:p w14:paraId="154D6471" w14:textId="71FFE1EE" w:rsidR="00B57475" w:rsidRPr="005A38DF" w:rsidRDefault="00AC45A0" w:rsidP="00DC6416">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5A38DF">
                    <w:rPr>
                      <w:sz w:val="16"/>
                      <w:szCs w:val="18"/>
                    </w:rPr>
                    <w:t>L</w:t>
                  </w:r>
                  <w:r w:rsidRPr="005A38DF">
                    <w:rPr>
                      <w:sz w:val="16"/>
                      <w:szCs w:val="18"/>
                      <w:vertAlign w:val="subscript"/>
                    </w:rPr>
                    <w:t>Amax</w:t>
                  </w:r>
                  <w:r w:rsidRPr="005A38DF">
                    <w:rPr>
                      <w:sz w:val="16"/>
                      <w:szCs w:val="18"/>
                    </w:rPr>
                    <w:t xml:space="preserve"> (dB)</w:t>
                  </w:r>
                </w:p>
              </w:tc>
            </w:tr>
            <w:tr w:rsidR="000E2F81" w14:paraId="00604781" w14:textId="77777777" w:rsidTr="005A38DF">
              <w:trPr>
                <w:cnfStyle w:val="000000100000" w:firstRow="0" w:lastRow="0" w:firstColumn="0" w:lastColumn="0" w:oddVBand="0" w:evenVBand="0" w:oddHBand="1" w:evenHBand="0" w:firstRowFirstColumn="0" w:firstRowLastColumn="0" w:lastRowFirstColumn="0" w:lastRowLastColumn="0"/>
                <w:trHeight w:val="14"/>
              </w:trPr>
              <w:tc>
                <w:tcPr>
                  <w:cnfStyle w:val="001000000000" w:firstRow="0" w:lastRow="0" w:firstColumn="1" w:lastColumn="0" w:oddVBand="0" w:evenVBand="0" w:oddHBand="0" w:evenHBand="0" w:firstRowFirstColumn="0" w:firstRowLastColumn="0" w:lastRowFirstColumn="0" w:lastRowLastColumn="0"/>
                  <w:tcW w:w="6060" w:type="dxa"/>
                  <w:gridSpan w:val="4"/>
                  <w:shd w:val="clear" w:color="auto" w:fill="E7E6E6" w:themeFill="background2"/>
                </w:tcPr>
                <w:p w14:paraId="7DD8C73C" w14:textId="67422F7A" w:rsidR="000E2F81" w:rsidRPr="005A38DF" w:rsidRDefault="000E2F81" w:rsidP="00DC6416">
                  <w:pPr>
                    <w:pStyle w:val="TableBody"/>
                    <w:rPr>
                      <w:i/>
                      <w:iCs/>
                      <w:sz w:val="16"/>
                      <w:szCs w:val="18"/>
                    </w:rPr>
                  </w:pPr>
                  <w:r w:rsidRPr="005A38DF">
                    <w:rPr>
                      <w:b/>
                      <w:bCs/>
                      <w:i/>
                      <w:iCs/>
                      <w:sz w:val="16"/>
                      <w:szCs w:val="18"/>
                    </w:rPr>
                    <w:t xml:space="preserve">Residential Receivers </w:t>
                  </w:r>
                </w:p>
              </w:tc>
            </w:tr>
            <w:tr w:rsidR="0027741D" w14:paraId="4D31EFB7" w14:textId="77777777" w:rsidTr="0094583C">
              <w:trPr>
                <w:cnfStyle w:val="000000010000" w:firstRow="0" w:lastRow="0" w:firstColumn="0" w:lastColumn="0" w:oddVBand="0" w:evenVBand="0" w:oddHBand="0" w:evenHBand="1" w:firstRowFirstColumn="0" w:firstRowLastColumn="0" w:lastRowFirstColumn="0" w:lastRowLastColumn="0"/>
                <w:trHeight w:val="1262"/>
              </w:trPr>
              <w:tc>
                <w:tcPr>
                  <w:cnfStyle w:val="001000000000" w:firstRow="0" w:lastRow="0" w:firstColumn="1" w:lastColumn="0" w:oddVBand="0" w:evenVBand="0" w:oddHBand="0" w:evenHBand="0" w:firstRowFirstColumn="0" w:firstRowLastColumn="0" w:lastRowFirstColumn="0" w:lastRowLastColumn="0"/>
                  <w:tcW w:w="1808" w:type="dxa"/>
                </w:tcPr>
                <w:p w14:paraId="08A3D956" w14:textId="094A655C" w:rsidR="0027741D" w:rsidRPr="005A38DF" w:rsidRDefault="0027741D" w:rsidP="00DC6416">
                  <w:pPr>
                    <w:pStyle w:val="TableBody"/>
                    <w:rPr>
                      <w:sz w:val="16"/>
                      <w:szCs w:val="18"/>
                    </w:rPr>
                  </w:pPr>
                  <w:r w:rsidRPr="005A38DF">
                    <w:rPr>
                      <w:sz w:val="16"/>
                      <w:szCs w:val="18"/>
                    </w:rPr>
                    <w:t>Weekdays</w:t>
                  </w:r>
                </w:p>
              </w:tc>
              <w:tc>
                <w:tcPr>
                  <w:tcW w:w="1984" w:type="dxa"/>
                </w:tcPr>
                <w:p w14:paraId="59E8B035"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4EBCC249"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3A764CFA" w14:textId="77777777"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0D577F0" w14:textId="6773E038" w:rsidR="0027741D" w:rsidRPr="005A38DF" w:rsidRDefault="0027741D" w:rsidP="00441FC4">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378CDB05"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31BB212A"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70</w:t>
                  </w:r>
                </w:p>
                <w:p w14:paraId="72F413A2" w14:textId="77777777" w:rsidR="004D66BF"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65</w:t>
                  </w:r>
                </w:p>
                <w:p w14:paraId="0D161590" w14:textId="18A223B7" w:rsidR="0027741D" w:rsidRPr="005A38DF" w:rsidRDefault="004D66BF" w:rsidP="004D66B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3A0A7AA0"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3F0F2C7C"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442A5B27" w14:textId="77777777" w:rsidR="0033150C"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80</w:t>
                  </w:r>
                </w:p>
                <w:p w14:paraId="6866DCCF" w14:textId="27F7B34C" w:rsidR="0027741D" w:rsidRPr="005A38DF" w:rsidRDefault="0033150C" w:rsidP="0033150C">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r w:rsidR="0027741D" w14:paraId="731E0F15" w14:textId="77777777" w:rsidTr="008523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0FC6210A" w14:textId="72EB08D6" w:rsidR="0027741D" w:rsidRPr="005A38DF" w:rsidRDefault="0027741D" w:rsidP="00DC6416">
                  <w:pPr>
                    <w:pStyle w:val="TableBody"/>
                    <w:rPr>
                      <w:sz w:val="16"/>
                      <w:szCs w:val="18"/>
                    </w:rPr>
                  </w:pPr>
                  <w:r w:rsidRPr="005A38DF">
                    <w:rPr>
                      <w:sz w:val="16"/>
                      <w:szCs w:val="18"/>
                    </w:rPr>
                    <w:t>Saturdays</w:t>
                  </w:r>
                </w:p>
              </w:tc>
              <w:tc>
                <w:tcPr>
                  <w:tcW w:w="1984" w:type="dxa"/>
                </w:tcPr>
                <w:p w14:paraId="48831FC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0630 – 0730</w:t>
                  </w:r>
                </w:p>
                <w:p w14:paraId="6967C952"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0730 – 1800</w:t>
                  </w:r>
                </w:p>
                <w:p w14:paraId="4DA3446D" w14:textId="77777777"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1800 – 2000</w:t>
                  </w:r>
                </w:p>
                <w:p w14:paraId="3EEE4324" w14:textId="0B84EA2F" w:rsidR="0027741D" w:rsidRPr="005A38DF" w:rsidRDefault="0027741D" w:rsidP="00150502">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2000 – 0630</w:t>
                  </w:r>
                </w:p>
              </w:tc>
              <w:tc>
                <w:tcPr>
                  <w:tcW w:w="1134" w:type="dxa"/>
                </w:tcPr>
                <w:p w14:paraId="42B74BE7"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0CE7C73F"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70</w:t>
                  </w:r>
                </w:p>
                <w:p w14:paraId="32D365B3" w14:textId="77777777" w:rsidR="006F2A03"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p w14:paraId="627DDCCA" w14:textId="72F14523" w:rsidR="0027741D" w:rsidRPr="005A38DF" w:rsidRDefault="006F2A03" w:rsidP="006F2A03">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45</w:t>
                  </w:r>
                </w:p>
              </w:tc>
              <w:tc>
                <w:tcPr>
                  <w:tcW w:w="1134" w:type="dxa"/>
                </w:tcPr>
                <w:p w14:paraId="41BD3B32"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1394C296"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85</w:t>
                  </w:r>
                </w:p>
                <w:p w14:paraId="4CF9AAAA" w14:textId="77777777" w:rsidR="008B7A6C"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p w14:paraId="559292FE" w14:textId="2115221D" w:rsidR="0027741D" w:rsidRPr="005A38DF" w:rsidRDefault="008B7A6C" w:rsidP="008B7A6C">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5A38DF">
                    <w:rPr>
                      <w:sz w:val="16"/>
                      <w:szCs w:val="18"/>
                    </w:rPr>
                    <w:t>75</w:t>
                  </w:r>
                </w:p>
              </w:tc>
            </w:tr>
            <w:tr w:rsidR="0027741D" w14:paraId="21DBF5FF" w14:textId="77777777" w:rsidTr="0085233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8" w:type="dxa"/>
                </w:tcPr>
                <w:p w14:paraId="63359FA6" w14:textId="776F1295" w:rsidR="0027741D" w:rsidRPr="005A38DF" w:rsidRDefault="0027741D" w:rsidP="00DC6416">
                  <w:pPr>
                    <w:pStyle w:val="TableBody"/>
                    <w:rPr>
                      <w:sz w:val="16"/>
                      <w:szCs w:val="18"/>
                    </w:rPr>
                  </w:pPr>
                  <w:r w:rsidRPr="005A38DF">
                    <w:rPr>
                      <w:sz w:val="16"/>
                      <w:szCs w:val="18"/>
                    </w:rPr>
                    <w:t>Sundays and Public Holidays</w:t>
                  </w:r>
                </w:p>
              </w:tc>
              <w:tc>
                <w:tcPr>
                  <w:tcW w:w="1984" w:type="dxa"/>
                </w:tcPr>
                <w:p w14:paraId="2BA6D347"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0630 – 0730</w:t>
                  </w:r>
                </w:p>
                <w:p w14:paraId="3A0420A9"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0730 – 1800</w:t>
                  </w:r>
                </w:p>
                <w:p w14:paraId="4B65D361" w14:textId="77777777"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1800 – 2000</w:t>
                  </w:r>
                </w:p>
                <w:p w14:paraId="1B3A896F" w14:textId="1C6AFDDE" w:rsidR="0027741D" w:rsidRPr="005A38DF" w:rsidRDefault="0027741D" w:rsidP="00BE00DD">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2000 – 0630</w:t>
                  </w:r>
                </w:p>
              </w:tc>
              <w:tc>
                <w:tcPr>
                  <w:tcW w:w="1134" w:type="dxa"/>
                </w:tcPr>
                <w:p w14:paraId="0213EB48"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5135D0DE"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55</w:t>
                  </w:r>
                </w:p>
                <w:p w14:paraId="189AB8D5" w14:textId="77777777" w:rsidR="00D07598"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p w14:paraId="011B1197" w14:textId="02B1883E" w:rsidR="0027741D" w:rsidRPr="005A38DF" w:rsidRDefault="00D07598" w:rsidP="00D0759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45</w:t>
                  </w:r>
                </w:p>
              </w:tc>
              <w:tc>
                <w:tcPr>
                  <w:tcW w:w="1134" w:type="dxa"/>
                </w:tcPr>
                <w:p w14:paraId="06900BA1"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5F1AD0DD"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85</w:t>
                  </w:r>
                </w:p>
                <w:p w14:paraId="22CBA307" w14:textId="77777777" w:rsidR="000F3449"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p w14:paraId="2FB730E8" w14:textId="7939F6DE" w:rsidR="0027741D" w:rsidRPr="005A38DF" w:rsidRDefault="000F3449" w:rsidP="000F344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5A38DF">
                    <w:rPr>
                      <w:sz w:val="16"/>
                      <w:szCs w:val="18"/>
                    </w:rPr>
                    <w:t>75</w:t>
                  </w:r>
                </w:p>
              </w:tc>
            </w:tr>
          </w:tbl>
          <w:p w14:paraId="42C8E2A6" w14:textId="5AAA80C8" w:rsidR="00457998" w:rsidRPr="00457998" w:rsidRDefault="00457998" w:rsidP="00DC6416">
            <w:pPr>
              <w:pStyle w:val="TableBody"/>
              <w:cnfStyle w:val="000000010000" w:firstRow="0" w:lastRow="0" w:firstColumn="0" w:lastColumn="0" w:oddVBand="0" w:evenVBand="0" w:oddHBand="0" w:evenHBand="1" w:firstRowFirstColumn="0" w:firstRowLastColumn="0" w:lastRowFirstColumn="0" w:lastRowLastColumn="0"/>
            </w:pPr>
          </w:p>
        </w:tc>
      </w:tr>
      <w:tr w:rsidR="002E0659" w14:paraId="13C50F78" w14:textId="77777777" w:rsidTr="0072718B">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50B88F15" w14:textId="010885EB" w:rsidR="002E0659" w:rsidRDefault="0065316E" w:rsidP="000E7204">
            <w:pPr>
              <w:pStyle w:val="TableBody"/>
            </w:pPr>
            <w:r>
              <w:t>1</w:t>
            </w:r>
            <w:r w:rsidR="00E13199">
              <w:t>1</w:t>
            </w:r>
          </w:p>
        </w:tc>
        <w:tc>
          <w:tcPr>
            <w:tcW w:w="7925" w:type="dxa"/>
          </w:tcPr>
          <w:p w14:paraId="6FC28068" w14:textId="4D88F13E" w:rsidR="002E0659" w:rsidRDefault="000E6235" w:rsidP="000E7204">
            <w:pPr>
              <w:pStyle w:val="TableBody"/>
              <w:cnfStyle w:val="000000100000" w:firstRow="0" w:lastRow="0" w:firstColumn="0" w:lastColumn="0" w:oddVBand="0" w:evenVBand="0" w:oddHBand="1" w:evenHBand="0" w:firstRowFirstColumn="0" w:firstRowLastColumn="0" w:lastRowFirstColumn="0" w:lastRowLastColumn="0"/>
            </w:pPr>
            <w:r w:rsidRPr="000E6235">
              <w:t xml:space="preserve">All blasting noise and vibration during the construction phase of the BOGP must comply with the blasting limits </w:t>
            </w:r>
            <w:r w:rsidRPr="0030137B">
              <w:t xml:space="preserve">in Conditions </w:t>
            </w:r>
            <w:r w:rsidRPr="000E6235">
              <w:rPr>
                <w:highlight w:val="yellow"/>
              </w:rPr>
              <w:t>1</w:t>
            </w:r>
            <w:r w:rsidR="005557EB">
              <w:rPr>
                <w:highlight w:val="yellow"/>
              </w:rPr>
              <w:t>7</w:t>
            </w:r>
            <w:r w:rsidRPr="000E6235">
              <w:rPr>
                <w:highlight w:val="yellow"/>
              </w:rPr>
              <w:t xml:space="preserve"> to </w:t>
            </w:r>
            <w:r w:rsidR="005557EB">
              <w:rPr>
                <w:highlight w:val="yellow"/>
              </w:rPr>
              <w:t>2</w:t>
            </w:r>
            <w:r w:rsidR="005557EB" w:rsidRPr="005557EB">
              <w:rPr>
                <w:highlight w:val="yellow"/>
              </w:rPr>
              <w:t>1</w:t>
            </w:r>
            <w:r w:rsidRPr="000E6235">
              <w:t>.</w:t>
            </w:r>
          </w:p>
        </w:tc>
      </w:tr>
      <w:tr w:rsidR="000E6235" w14:paraId="67939345" w14:textId="77777777" w:rsidTr="0072718B">
        <w:trPr>
          <w:cnfStyle w:val="000000010000" w:firstRow="0" w:lastRow="0" w:firstColumn="0" w:lastColumn="0" w:oddVBand="0" w:evenVBand="0" w:oddHBand="0" w:evenHBand="1"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846" w:type="dxa"/>
          </w:tcPr>
          <w:p w14:paraId="4EC50EA9" w14:textId="6A476721" w:rsidR="000E6235" w:rsidRDefault="000E6235" w:rsidP="000E7204">
            <w:pPr>
              <w:pStyle w:val="TableBody"/>
            </w:pPr>
            <w:r>
              <w:t>1</w:t>
            </w:r>
            <w:r w:rsidR="00E13199">
              <w:t>2</w:t>
            </w:r>
          </w:p>
        </w:tc>
        <w:tc>
          <w:tcPr>
            <w:tcW w:w="7925" w:type="dxa"/>
          </w:tcPr>
          <w:p w14:paraId="1F750C54" w14:textId="49741DCE" w:rsidR="00FD4AD2" w:rsidRDefault="00FD4AD2" w:rsidP="00FD4AD2">
            <w:pPr>
              <w:pStyle w:val="TableBody"/>
              <w:cnfStyle w:val="000000010000" w:firstRow="0" w:lastRow="0" w:firstColumn="0" w:lastColumn="0" w:oddVBand="0" w:evenVBand="0" w:oddHBand="0" w:evenHBand="1" w:firstRowFirstColumn="0" w:firstRowLastColumn="0" w:lastRowFirstColumn="0" w:lastRowLastColumn="0"/>
            </w:pPr>
            <w:r>
              <w:t xml:space="preserve">The construction noise </w:t>
            </w:r>
            <w:r w:rsidRPr="0030137B">
              <w:t xml:space="preserve">limits in Condition </w:t>
            </w:r>
            <w:r w:rsidR="00BF5509" w:rsidRPr="00BF5509">
              <w:rPr>
                <w:highlight w:val="yellow"/>
              </w:rPr>
              <w:t>10</w:t>
            </w:r>
            <w:r>
              <w:t xml:space="preserve"> do not apply to any property or site that is:</w:t>
            </w:r>
          </w:p>
          <w:p w14:paraId="6866A9D0" w14:textId="7340423C" w:rsidR="00FD4AD2"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8D03BD0" w14:textId="5F9F9EA4" w:rsidR="000E6235" w:rsidRPr="000E6235" w:rsidRDefault="00FD4AD2" w:rsidP="00F22358">
            <w:pPr>
              <w:pStyle w:val="TableBody"/>
              <w:numPr>
                <w:ilvl w:val="0"/>
                <w:numId w:val="9"/>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47166F36" w14:textId="77777777" w:rsidTr="003A43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0FA8D96" w14:textId="6B49024D" w:rsidR="000E7204" w:rsidRPr="003A43AE" w:rsidRDefault="000E7204" w:rsidP="000E7204">
            <w:pPr>
              <w:pStyle w:val="TableBody"/>
              <w:rPr>
                <w:b/>
                <w:bCs/>
              </w:rPr>
            </w:pPr>
            <w:r w:rsidRPr="003A43AE">
              <w:rPr>
                <w:b/>
                <w:bCs/>
              </w:rPr>
              <w:t>Operational Noise Limits</w:t>
            </w:r>
          </w:p>
        </w:tc>
      </w:tr>
      <w:tr w:rsidR="006A6FF0" w14:paraId="3138284F"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tcPr>
          <w:p w14:paraId="234174C0" w14:textId="181F4656" w:rsidR="006A6FF0" w:rsidRDefault="006A6FF0" w:rsidP="000E7204">
            <w:pPr>
              <w:pStyle w:val="TableBody"/>
            </w:pPr>
            <w:r>
              <w:t>1</w:t>
            </w:r>
            <w:r w:rsidR="00E13199">
              <w:t>3</w:t>
            </w:r>
          </w:p>
        </w:tc>
        <w:tc>
          <w:tcPr>
            <w:tcW w:w="7925" w:type="dxa"/>
            <w:tcBorders>
              <w:top w:val="single" w:sz="2" w:space="0" w:color="auto"/>
              <w:bottom w:val="nil"/>
            </w:tcBorders>
          </w:tcPr>
          <w:p w14:paraId="2B3F8A73" w14:textId="77777777" w:rsidR="006A6FF0" w:rsidRDefault="006A6FF0">
            <w:pPr>
              <w:pStyle w:val="TableBody"/>
              <w:numPr>
                <w:ilvl w:val="0"/>
                <w:numId w:val="59"/>
              </w:numPr>
              <w:cnfStyle w:val="000000010000" w:firstRow="0" w:lastRow="0" w:firstColumn="0" w:lastColumn="0" w:oddVBand="0" w:evenVBand="0" w:oddHBand="0" w:evenHBand="1" w:firstRowFirstColumn="0" w:firstRowLastColumn="0" w:lastRowFirstColumn="0" w:lastRowLastColumn="0"/>
            </w:pPr>
            <w:r w:rsidRPr="000964ED">
              <w:t>The noise rating level from operational activities, including all mining operations but excluding blasting activities, must comply with the following noise limits at or within the notional boundary of any existing dwelling that exists at the commencement date of this consent:</w:t>
            </w:r>
          </w:p>
          <w:tbl>
            <w:tblPr>
              <w:tblStyle w:val="MDTable"/>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050"/>
            </w:tblGrid>
            <w:tr w:rsidR="005A38DF" w14:paraId="58BD32DB" w14:textId="77777777" w:rsidTr="00A06D56">
              <w:trPr>
                <w:cnfStyle w:val="100000000000" w:firstRow="1" w:lastRow="0" w:firstColumn="0" w:lastColumn="0" w:oddVBand="0" w:evenVBand="0" w:oddHBand="0" w:evenHBand="0" w:firstRowFirstColumn="0" w:firstRowLastColumn="0" w:lastRowFirstColumn="0" w:lastRowLastColumn="0"/>
                <w:trHeight w:val="124"/>
              </w:trPr>
              <w:tc>
                <w:tcPr>
                  <w:cnfStyle w:val="001000000100" w:firstRow="0" w:lastRow="0" w:firstColumn="1" w:lastColumn="0" w:oddVBand="0" w:evenVBand="0" w:oddHBand="0" w:evenHBand="0" w:firstRowFirstColumn="1" w:firstRowLastColumn="0" w:lastRowFirstColumn="0" w:lastRowLastColumn="0"/>
                  <w:tcW w:w="2977" w:type="dxa"/>
                </w:tcPr>
                <w:p w14:paraId="7D7A5587" w14:textId="1A2FB60A" w:rsidR="005A38DF" w:rsidRPr="00480E02" w:rsidRDefault="005A38DF" w:rsidP="005A38DF">
                  <w:pPr>
                    <w:pStyle w:val="TableHeader"/>
                    <w:spacing w:after="144"/>
                    <w:rPr>
                      <w:sz w:val="16"/>
                      <w:szCs w:val="18"/>
                    </w:rPr>
                  </w:pPr>
                  <w:r w:rsidRPr="00480E02">
                    <w:rPr>
                      <w:sz w:val="16"/>
                      <w:szCs w:val="18"/>
                    </w:rPr>
                    <w:t>Time</w:t>
                  </w:r>
                </w:p>
              </w:tc>
              <w:tc>
                <w:tcPr>
                  <w:tcW w:w="3050" w:type="dxa"/>
                </w:tcPr>
                <w:p w14:paraId="59301F51" w14:textId="2B4385FD" w:rsidR="005A38DF" w:rsidRPr="00480E02" w:rsidRDefault="005A38DF" w:rsidP="005A38DF">
                  <w:pPr>
                    <w:pStyle w:val="TableHeader"/>
                    <w:spacing w:after="144"/>
                    <w:cnfStyle w:val="100000000000" w:firstRow="1" w:lastRow="0" w:firstColumn="0" w:lastColumn="0" w:oddVBand="0" w:evenVBand="0" w:oddHBand="0" w:evenHBand="0" w:firstRowFirstColumn="0" w:firstRowLastColumn="0" w:lastRowFirstColumn="0" w:lastRowLastColumn="0"/>
                    <w:rPr>
                      <w:sz w:val="16"/>
                      <w:szCs w:val="18"/>
                    </w:rPr>
                  </w:pPr>
                  <w:r w:rsidRPr="00480E02">
                    <w:rPr>
                      <w:sz w:val="16"/>
                      <w:szCs w:val="18"/>
                    </w:rPr>
                    <w:t>Limit</w:t>
                  </w:r>
                </w:p>
              </w:tc>
            </w:tr>
            <w:tr w:rsidR="005A38DF" w14:paraId="6E93AC41" w14:textId="77777777" w:rsidTr="00A06D5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977" w:type="dxa"/>
                </w:tcPr>
                <w:p w14:paraId="5CCD0E10" w14:textId="77777777" w:rsidR="005A38DF" w:rsidRPr="00480E02" w:rsidRDefault="005A38DF" w:rsidP="005A38DF">
                  <w:pPr>
                    <w:pStyle w:val="TableBody"/>
                    <w:rPr>
                      <w:sz w:val="16"/>
                      <w:szCs w:val="18"/>
                    </w:rPr>
                  </w:pPr>
                  <w:r w:rsidRPr="00480E02">
                    <w:rPr>
                      <w:sz w:val="16"/>
                      <w:szCs w:val="18"/>
                    </w:rPr>
                    <w:t>Daytime</w:t>
                  </w:r>
                </w:p>
                <w:p w14:paraId="3870C64C" w14:textId="41A1550D" w:rsidR="005A38DF" w:rsidRPr="00480E02" w:rsidRDefault="005A38DF" w:rsidP="005A38DF">
                  <w:pPr>
                    <w:pStyle w:val="TableBody"/>
                    <w:rPr>
                      <w:sz w:val="16"/>
                      <w:szCs w:val="18"/>
                    </w:rPr>
                  </w:pPr>
                  <w:r w:rsidRPr="00480E02">
                    <w:rPr>
                      <w:sz w:val="16"/>
                      <w:szCs w:val="18"/>
                    </w:rPr>
                    <w:t>0700 to 2200hrs</w:t>
                  </w:r>
                </w:p>
              </w:tc>
              <w:tc>
                <w:tcPr>
                  <w:tcW w:w="3050" w:type="dxa"/>
                </w:tcPr>
                <w:p w14:paraId="0F1974F6" w14:textId="0A3F96BA" w:rsidR="005A38DF" w:rsidRPr="00480E02" w:rsidRDefault="005A38DF" w:rsidP="005A38DF">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480E02">
                    <w:rPr>
                      <w:sz w:val="16"/>
                      <w:szCs w:val="18"/>
                    </w:rPr>
                    <w:t>55 dB L</w:t>
                  </w:r>
                  <w:r w:rsidRPr="00480E02">
                    <w:rPr>
                      <w:sz w:val="16"/>
                      <w:szCs w:val="18"/>
                      <w:vertAlign w:val="subscript"/>
                    </w:rPr>
                    <w:t>Aeq(15 min)</w:t>
                  </w:r>
                </w:p>
              </w:tc>
            </w:tr>
            <w:tr w:rsidR="005A38DF" w14:paraId="55257768" w14:textId="77777777" w:rsidTr="00A06D56">
              <w:trPr>
                <w:cnfStyle w:val="000000010000" w:firstRow="0" w:lastRow="0" w:firstColumn="0" w:lastColumn="0" w:oddVBand="0" w:evenVBand="0" w:oddHBand="0" w:evenHBand="1"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977" w:type="dxa"/>
                </w:tcPr>
                <w:p w14:paraId="2378EF25" w14:textId="77777777" w:rsidR="005A38DF" w:rsidRPr="00480E02" w:rsidRDefault="005A38DF" w:rsidP="005A38DF">
                  <w:pPr>
                    <w:pStyle w:val="TableBody"/>
                    <w:rPr>
                      <w:sz w:val="16"/>
                      <w:szCs w:val="18"/>
                    </w:rPr>
                  </w:pPr>
                  <w:r w:rsidRPr="00480E02">
                    <w:rPr>
                      <w:sz w:val="16"/>
                      <w:szCs w:val="18"/>
                    </w:rPr>
                    <w:t>Night-time</w:t>
                  </w:r>
                </w:p>
                <w:p w14:paraId="32443266" w14:textId="717B1F67" w:rsidR="005A38DF" w:rsidRPr="00480E02" w:rsidRDefault="005A38DF" w:rsidP="005A38DF">
                  <w:pPr>
                    <w:pStyle w:val="TableBody"/>
                    <w:rPr>
                      <w:sz w:val="16"/>
                      <w:szCs w:val="18"/>
                    </w:rPr>
                  </w:pPr>
                  <w:r w:rsidRPr="00480E02">
                    <w:rPr>
                      <w:sz w:val="16"/>
                      <w:szCs w:val="18"/>
                    </w:rPr>
                    <w:t>2200 to 0700hrs</w:t>
                  </w:r>
                </w:p>
              </w:tc>
              <w:tc>
                <w:tcPr>
                  <w:tcW w:w="3050" w:type="dxa"/>
                </w:tcPr>
                <w:p w14:paraId="4CB88456" w14:textId="77777777"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40 dB L</w:t>
                  </w:r>
                  <w:r w:rsidRPr="00480E02">
                    <w:rPr>
                      <w:sz w:val="16"/>
                      <w:szCs w:val="18"/>
                      <w:vertAlign w:val="subscript"/>
                    </w:rPr>
                    <w:t>Aeq</w:t>
                  </w:r>
                  <w:r w:rsidRPr="00480E02">
                    <w:rPr>
                      <w:sz w:val="16"/>
                      <w:szCs w:val="18"/>
                    </w:rPr>
                    <w:t xml:space="preserve"> </w:t>
                  </w:r>
                  <w:r w:rsidRPr="00480E02">
                    <w:rPr>
                      <w:sz w:val="16"/>
                      <w:szCs w:val="18"/>
                      <w:vertAlign w:val="subscript"/>
                    </w:rPr>
                    <w:t>(15 min)</w:t>
                  </w:r>
                </w:p>
                <w:p w14:paraId="47BD0F8A" w14:textId="5DB9BD5E" w:rsidR="005A38DF" w:rsidRPr="00480E02" w:rsidRDefault="005A38DF" w:rsidP="005A38DF">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480E02">
                    <w:rPr>
                      <w:sz w:val="16"/>
                      <w:szCs w:val="18"/>
                    </w:rPr>
                    <w:t>75 dB L</w:t>
                  </w:r>
                  <w:r w:rsidRPr="00480E02">
                    <w:rPr>
                      <w:sz w:val="16"/>
                      <w:szCs w:val="18"/>
                      <w:vertAlign w:val="subscript"/>
                    </w:rPr>
                    <w:t>AFmax</w:t>
                  </w:r>
                </w:p>
              </w:tc>
            </w:tr>
          </w:tbl>
          <w:p w14:paraId="2128B1C2" w14:textId="0F337712" w:rsidR="005A38DF" w:rsidRDefault="005A38DF" w:rsidP="000E7204">
            <w:pPr>
              <w:pStyle w:val="TableBody"/>
              <w:cnfStyle w:val="000000010000" w:firstRow="0" w:lastRow="0" w:firstColumn="0" w:lastColumn="0" w:oddVBand="0" w:evenVBand="0" w:oddHBand="0" w:evenHBand="1" w:firstRowFirstColumn="0" w:firstRowLastColumn="0" w:lastRowFirstColumn="0" w:lastRowLastColumn="0"/>
            </w:pPr>
          </w:p>
        </w:tc>
      </w:tr>
      <w:tr w:rsidR="006A6FF0" w14:paraId="4C8AE6E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tcPr>
          <w:p w14:paraId="4601BF1F" w14:textId="77777777" w:rsidR="006A6FF0" w:rsidRDefault="006A6FF0" w:rsidP="000E7204">
            <w:pPr>
              <w:pStyle w:val="TableBody"/>
            </w:pPr>
          </w:p>
        </w:tc>
        <w:tc>
          <w:tcPr>
            <w:tcW w:w="7925" w:type="dxa"/>
            <w:tcBorders>
              <w:top w:val="nil"/>
            </w:tcBorders>
          </w:tcPr>
          <w:p w14:paraId="4C0DE805" w14:textId="01AD4846" w:rsidR="006A6FF0" w:rsidRDefault="006A6FF0">
            <w:pPr>
              <w:pStyle w:val="TableBody"/>
              <w:numPr>
                <w:ilvl w:val="0"/>
                <w:numId w:val="59"/>
              </w:numPr>
              <w:cnfStyle w:val="000000100000" w:firstRow="0" w:lastRow="0" w:firstColumn="0" w:lastColumn="0" w:oddVBand="0" w:evenVBand="0" w:oddHBand="1" w:evenHBand="0" w:firstRowFirstColumn="0" w:firstRowLastColumn="0" w:lastRowFirstColumn="0" w:lastRowLastColumn="0"/>
            </w:pPr>
            <w:r w:rsidRPr="006A6FF0">
              <w:t>“Notional boundary” means a line 20 metres from the façade of any building used for residential activity, or the legal boundary of the site on which a building containing a residential activity is located where the boundary is closer to the building than 20 metres.</w:t>
            </w:r>
          </w:p>
        </w:tc>
      </w:tr>
      <w:tr w:rsidR="00D50840" w14:paraId="6196A72C" w14:textId="77777777" w:rsidTr="00D5084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2A3C2CFD" w14:textId="12460BC3" w:rsidR="00D50840" w:rsidRDefault="00D50840" w:rsidP="000E7204">
            <w:pPr>
              <w:pStyle w:val="TableBody"/>
            </w:pPr>
            <w:r>
              <w:rPr>
                <w:b/>
                <w:bCs/>
              </w:rPr>
              <w:t>Operational Noise Monitoring</w:t>
            </w:r>
          </w:p>
        </w:tc>
      </w:tr>
      <w:tr w:rsidR="00D50840" w14:paraId="3FD802A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5E0B6D" w14:textId="0152B441" w:rsidR="00D50840" w:rsidRDefault="00D242DF" w:rsidP="000E7204">
            <w:pPr>
              <w:pStyle w:val="TableBody"/>
            </w:pPr>
            <w:r>
              <w:t>1</w:t>
            </w:r>
            <w:r w:rsidR="00E13199">
              <w:t>4</w:t>
            </w:r>
          </w:p>
        </w:tc>
        <w:tc>
          <w:tcPr>
            <w:tcW w:w="7925" w:type="dxa"/>
          </w:tcPr>
          <w:p w14:paraId="5AE93661" w14:textId="70CD25E8" w:rsidR="00D50840" w:rsidRDefault="00111F51" w:rsidP="000E7204">
            <w:pPr>
              <w:pStyle w:val="TableBody"/>
              <w:cnfStyle w:val="000000100000" w:firstRow="0" w:lastRow="0" w:firstColumn="0" w:lastColumn="0" w:oddVBand="0" w:evenVBand="0" w:oddHBand="1" w:evenHBand="0" w:firstRowFirstColumn="0" w:firstRowLastColumn="0" w:lastRowFirstColumn="0" w:lastRowLastColumn="0"/>
            </w:pPr>
            <w:r w:rsidRPr="00111F51">
              <w:t>All noise measurements, predictions and assessments, including for any monitoring undertaken, if required to verify compliance with operational noise limits (e.g. in response to a complaint about noise levels), must be measured in accordance with the provisions of New Zealand Standard NZS6801:2008 Acoustics – Measurement of Environmental Sound</w:t>
            </w:r>
            <w:r w:rsidR="00200449">
              <w:t xml:space="preserve"> (“</w:t>
            </w:r>
            <w:r w:rsidR="00200449" w:rsidRPr="00200449">
              <w:rPr>
                <w:b/>
                <w:bCs/>
              </w:rPr>
              <w:t>NZS6801</w:t>
            </w:r>
            <w:r w:rsidR="00200449">
              <w:t>”)</w:t>
            </w:r>
            <w:r w:rsidRPr="00111F51">
              <w:t xml:space="preserve"> and assessed in accordance with the provisions of New Zealand Standard NZS 6802:2008 Acoustics – Environmental Noise.</w:t>
            </w:r>
          </w:p>
        </w:tc>
      </w:tr>
      <w:tr w:rsidR="00D242DF" w14:paraId="2FDB645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B4050C" w14:textId="289D80E2" w:rsidR="00D242DF" w:rsidRDefault="00D242DF" w:rsidP="000E7204">
            <w:pPr>
              <w:pStyle w:val="TableBody"/>
            </w:pPr>
            <w:r>
              <w:t>1</w:t>
            </w:r>
            <w:r w:rsidR="00E13199">
              <w:t>5</w:t>
            </w:r>
          </w:p>
        </w:tc>
        <w:tc>
          <w:tcPr>
            <w:tcW w:w="7925" w:type="dxa"/>
          </w:tcPr>
          <w:p w14:paraId="097788D0" w14:textId="76ACC994" w:rsidR="002C200C" w:rsidRDefault="002C200C" w:rsidP="002C200C">
            <w:pPr>
              <w:pStyle w:val="TableBody"/>
              <w:cnfStyle w:val="000000010000" w:firstRow="0" w:lastRow="0" w:firstColumn="0" w:lastColumn="0" w:oddVBand="0" w:evenVBand="0" w:oddHBand="0" w:evenHBand="1" w:firstRowFirstColumn="0" w:firstRowLastColumn="0" w:lastRowFirstColumn="0" w:lastRowLastColumn="0"/>
            </w:pPr>
            <w:r>
              <w:t xml:space="preserve">The operational noise limits </w:t>
            </w:r>
            <w:r w:rsidRPr="0030137B">
              <w:t xml:space="preserve">in Condition </w:t>
            </w:r>
            <w:r w:rsidRPr="002C200C">
              <w:rPr>
                <w:highlight w:val="yellow"/>
              </w:rPr>
              <w:t>1</w:t>
            </w:r>
            <w:r w:rsidR="005D1DF0" w:rsidRPr="005D1DF0">
              <w:rPr>
                <w:highlight w:val="yellow"/>
              </w:rPr>
              <w:t>3</w:t>
            </w:r>
            <w:r>
              <w:t xml:space="preserve"> do not apply to any property or site that is:</w:t>
            </w:r>
          </w:p>
          <w:p w14:paraId="49C842D8" w14:textId="7593357F" w:rsidR="002C200C"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the Consent Holder or a related company; or</w:t>
            </w:r>
          </w:p>
          <w:p w14:paraId="7C324704" w14:textId="74CA2CB6" w:rsidR="00D242DF" w:rsidRDefault="002C200C" w:rsidP="00F22358">
            <w:pPr>
              <w:pStyle w:val="TableBody"/>
              <w:numPr>
                <w:ilvl w:val="0"/>
                <w:numId w:val="10"/>
              </w:numPr>
              <w:cnfStyle w:val="000000010000" w:firstRow="0" w:lastRow="0" w:firstColumn="0" w:lastColumn="0" w:oddVBand="0" w:evenVBand="0" w:oddHBand="0" w:evenHBand="1" w:firstRowFirstColumn="0" w:firstRowLastColumn="0" w:lastRowFirstColumn="0" w:lastRowLastColumn="0"/>
            </w:pPr>
            <w:r>
              <w:t>Owned by a third party which is subject to either a registered covenant or a written agreement (a copy of which is to be provided to the Central Otago District Council) whereby noise effects on the property caused by activities authorised under this consent are not to be taken into account for monitoring and compliance purposes.</w:t>
            </w:r>
          </w:p>
        </w:tc>
      </w:tr>
      <w:tr w:rsidR="000E7204" w14:paraId="2A7D2A56"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56637EB" w14:textId="14BC52E4" w:rsidR="000E7204" w:rsidRDefault="00820E5A" w:rsidP="000E7204">
            <w:pPr>
              <w:pStyle w:val="TableBody"/>
            </w:pPr>
            <w:r>
              <w:t>1</w:t>
            </w:r>
            <w:r w:rsidR="00E13199">
              <w:t>6</w:t>
            </w:r>
          </w:p>
        </w:tc>
        <w:tc>
          <w:tcPr>
            <w:tcW w:w="7925" w:type="dxa"/>
          </w:tcPr>
          <w:p w14:paraId="4D7C094A" w14:textId="74D4C190" w:rsidR="000E7204" w:rsidRDefault="007D140B" w:rsidP="000E7204">
            <w:pPr>
              <w:pStyle w:val="TableBody"/>
              <w:cnfStyle w:val="000000100000" w:firstRow="0" w:lastRow="0" w:firstColumn="0" w:lastColumn="0" w:oddVBand="0" w:evenVBand="0" w:oddHBand="1" w:evenHBand="0" w:firstRowFirstColumn="0" w:firstRowLastColumn="0" w:lastRowFirstColumn="0" w:lastRowLastColumn="0"/>
            </w:pPr>
            <w:r w:rsidRPr="007D140B">
              <w:t>The Consent Holder must implement the best practicable options to minimise noise at all times.</w:t>
            </w:r>
          </w:p>
        </w:tc>
      </w:tr>
      <w:tr w:rsidR="000E7204" w14:paraId="4D13662E"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770D1CB6" w14:textId="5B10E366" w:rsidR="000E7204" w:rsidRPr="003A43AE" w:rsidRDefault="000E7204" w:rsidP="000E7204">
            <w:pPr>
              <w:pStyle w:val="TableBody"/>
              <w:rPr>
                <w:b/>
                <w:bCs/>
              </w:rPr>
            </w:pPr>
            <w:r>
              <w:rPr>
                <w:b/>
                <w:bCs/>
              </w:rPr>
              <w:t>Blasting and Vibration Limits</w:t>
            </w:r>
          </w:p>
        </w:tc>
      </w:tr>
      <w:tr w:rsidR="000E7204" w14:paraId="3BF7839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70303E" w14:textId="6F8A9DB8" w:rsidR="000E7204" w:rsidRDefault="00824F27" w:rsidP="000E7204">
            <w:pPr>
              <w:pStyle w:val="TableBody"/>
            </w:pPr>
            <w:r>
              <w:t>1</w:t>
            </w:r>
            <w:r w:rsidR="00E13199">
              <w:t>7</w:t>
            </w:r>
          </w:p>
        </w:tc>
        <w:tc>
          <w:tcPr>
            <w:tcW w:w="7925" w:type="dxa"/>
          </w:tcPr>
          <w:p w14:paraId="54F7A811" w14:textId="1B215B81" w:rsidR="000E7204" w:rsidRDefault="001C58B7" w:rsidP="000E7204">
            <w:pPr>
              <w:pStyle w:val="TableBody"/>
              <w:cnfStyle w:val="000000100000" w:firstRow="0" w:lastRow="0" w:firstColumn="0" w:lastColumn="0" w:oddVBand="0" w:evenVBand="0" w:oddHBand="1" w:evenHBand="0" w:firstRowFirstColumn="0" w:firstRowLastColumn="0" w:lastRowFirstColumn="0" w:lastRowLastColumn="0"/>
            </w:pPr>
            <w:r w:rsidRPr="001C58B7">
              <w:t xml:space="preserve">Surface blasting in the open pits or for construction works may only occur between </w:t>
            </w:r>
            <w:r w:rsidR="005A36CC">
              <w:t>8</w:t>
            </w:r>
            <w:r w:rsidR="00F35F9E">
              <w:t>:00</w:t>
            </w:r>
            <w:r w:rsidRPr="001C58B7">
              <w:t xml:space="preserve"> am and </w:t>
            </w:r>
            <w:r w:rsidR="005A36CC">
              <w:t>7:00</w:t>
            </w:r>
            <w:r w:rsidRPr="001C58B7">
              <w:t xml:space="preserve"> pm.  Underground blasting is permitted to occur at any time.</w:t>
            </w:r>
          </w:p>
        </w:tc>
      </w:tr>
      <w:tr w:rsidR="007D140B" w14:paraId="7D7C5D31"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C5B351E" w14:textId="0A1D3864" w:rsidR="007D140B" w:rsidRDefault="00076D5B" w:rsidP="000E7204">
            <w:pPr>
              <w:pStyle w:val="TableBody"/>
            </w:pPr>
            <w:r>
              <w:t>1</w:t>
            </w:r>
            <w:r w:rsidR="00E13199">
              <w:t>8</w:t>
            </w:r>
          </w:p>
        </w:tc>
        <w:tc>
          <w:tcPr>
            <w:tcW w:w="7925" w:type="dxa"/>
          </w:tcPr>
          <w:p w14:paraId="2802E389" w14:textId="00BDF351" w:rsidR="00076D5B" w:rsidRDefault="00076D5B" w:rsidP="003E40AB">
            <w:pPr>
              <w:pStyle w:val="TableBody"/>
              <w:cnfStyle w:val="000000010000" w:firstRow="0" w:lastRow="0" w:firstColumn="0" w:lastColumn="0" w:oddVBand="0" w:evenVBand="0" w:oddHBand="0" w:evenHBand="1" w:firstRowFirstColumn="0" w:firstRowLastColumn="0" w:lastRowFirstColumn="0" w:lastRowLastColumn="0"/>
            </w:pPr>
            <w:r>
              <w:t xml:space="preserve">To ensure public safety, the Consent Holder must ensure that the public is excluded within a 500 m of the location of any blasting </w:t>
            </w:r>
            <w:r w:rsidRPr="00A0345F">
              <w:t>events.</w:t>
            </w:r>
            <w:r w:rsidR="00046838" w:rsidRPr="00A0345F">
              <w:t xml:space="preserve">  S</w:t>
            </w:r>
            <w:r w:rsidR="003E40AB" w:rsidRPr="00A0345F">
              <w:t>uch exclusions</w:t>
            </w:r>
            <w:r w:rsidR="003E40AB" w:rsidRPr="00A96F12">
              <w:t xml:space="preserve"> </w:t>
            </w:r>
            <w:r w:rsidR="00D059C5" w:rsidRPr="00A0345F">
              <w:t xml:space="preserve">must be communicated </w:t>
            </w:r>
            <w:r w:rsidR="005E0E74">
              <w:t xml:space="preserve">to the pubic </w:t>
            </w:r>
            <w:r w:rsidR="00D059C5" w:rsidRPr="00A0345F">
              <w:t>in advance via physical onsite signage and electronic media</w:t>
            </w:r>
            <w:r w:rsidR="000C7048" w:rsidRPr="00A0345F">
              <w:t xml:space="preserve"> </w:t>
            </w:r>
            <w:r w:rsidR="00D059C5" w:rsidRPr="00A0345F">
              <w:t xml:space="preserve">(such as </w:t>
            </w:r>
            <w:r w:rsidR="003E40AB" w:rsidRPr="00A96F12">
              <w:t>the Consent Holder’s website</w:t>
            </w:r>
            <w:r w:rsidR="00E57C72">
              <w:t>).</w:t>
            </w:r>
          </w:p>
          <w:p w14:paraId="0211BC95" w14:textId="11DFC8CD" w:rsidR="007D140B" w:rsidRPr="00076D5B" w:rsidRDefault="00076D5B" w:rsidP="00076D5B">
            <w:pPr>
              <w:pStyle w:val="TableBody"/>
              <w:cnfStyle w:val="000000010000" w:firstRow="0" w:lastRow="0" w:firstColumn="0" w:lastColumn="0" w:oddVBand="0" w:evenVBand="0" w:oddHBand="0" w:evenHBand="1" w:firstRowFirstColumn="0" w:firstRowLastColumn="0" w:lastRowFirstColumn="0" w:lastRowLastColumn="0"/>
              <w:rPr>
                <w:i/>
                <w:iCs/>
              </w:rPr>
            </w:pPr>
            <w:r w:rsidRPr="00076D5B">
              <w:rPr>
                <w:b/>
                <w:bCs/>
                <w:i/>
                <w:iCs/>
              </w:rPr>
              <w:t xml:space="preserve">Advice Note: </w:t>
            </w:r>
            <w:r w:rsidRPr="00076D5B">
              <w:rPr>
                <w:i/>
                <w:iCs/>
              </w:rPr>
              <w:t>Compliance with this condition in relation to blasting events for construction works and in the Come-in-Time Open Pit may require the temporary exclusion of the public in the vicinity of the Come in Time Battery within the Bendigo Historic Reserve.</w:t>
            </w:r>
          </w:p>
        </w:tc>
      </w:tr>
      <w:tr w:rsidR="007D140B" w14:paraId="606432BD"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8867F7E" w14:textId="5AFBE153" w:rsidR="007D140B" w:rsidRDefault="0065316E" w:rsidP="000E7204">
            <w:pPr>
              <w:pStyle w:val="TableBody"/>
            </w:pPr>
            <w:r>
              <w:t>1</w:t>
            </w:r>
            <w:r w:rsidR="00E13199">
              <w:t>9</w:t>
            </w:r>
          </w:p>
        </w:tc>
        <w:tc>
          <w:tcPr>
            <w:tcW w:w="7925" w:type="dxa"/>
          </w:tcPr>
          <w:p w14:paraId="5AD60AAB" w14:textId="7E54AD72" w:rsidR="007D140B" w:rsidRDefault="00DE576A" w:rsidP="000E7204">
            <w:pPr>
              <w:pStyle w:val="TableBody"/>
              <w:cnfStyle w:val="000000100000" w:firstRow="0" w:lastRow="0" w:firstColumn="0" w:lastColumn="0" w:oddVBand="0" w:evenVBand="0" w:oddHBand="1" w:evenHBand="0" w:firstRowFirstColumn="0" w:firstRowLastColumn="0" w:lastRowFirstColumn="0" w:lastRowLastColumn="0"/>
            </w:pPr>
            <w:r w:rsidRPr="00DE576A">
              <w:t xml:space="preserve">Prior to any blasting events occurring in the Come-in-Time Open Pit, the Consent Holder must enter into an agreed protocol with the Department of Conservation regarding the procedures that will be undertaken to achieve compliance with </w:t>
            </w:r>
            <w:r w:rsidRPr="0030137B">
              <w:t xml:space="preserve">Condition </w:t>
            </w:r>
            <w:r w:rsidRPr="00DE576A">
              <w:rPr>
                <w:highlight w:val="yellow"/>
              </w:rPr>
              <w:t>1</w:t>
            </w:r>
            <w:r w:rsidR="004A799F" w:rsidRPr="004A799F">
              <w:rPr>
                <w:highlight w:val="yellow"/>
              </w:rPr>
              <w:t>8</w:t>
            </w:r>
            <w:r w:rsidRPr="00DE576A">
              <w:t xml:space="preserve"> to the extent it relates to the Bendigo Historic Reserve</w:t>
            </w:r>
            <w:r w:rsidR="002B26B2">
              <w:t xml:space="preserve">, the </w:t>
            </w:r>
            <w:r w:rsidR="00FF28B1">
              <w:t>Ardgour Conservation Area and Bendigo Conservation Area</w:t>
            </w:r>
            <w:r w:rsidRPr="00DE576A">
              <w:t>.  A copy of the agreed protocol is to be provided to the Central Otago District Council within 10 working days of it being completed and prior to any blasting events.</w:t>
            </w:r>
          </w:p>
        </w:tc>
      </w:tr>
      <w:tr w:rsidR="007D140B" w14:paraId="402D9BDB"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72CE5AD" w14:textId="0322319C" w:rsidR="007D140B" w:rsidRDefault="00E13199" w:rsidP="000E7204">
            <w:pPr>
              <w:pStyle w:val="TableBody"/>
            </w:pPr>
            <w:r>
              <w:t>20</w:t>
            </w:r>
          </w:p>
        </w:tc>
        <w:tc>
          <w:tcPr>
            <w:tcW w:w="7925" w:type="dxa"/>
          </w:tcPr>
          <w:p w14:paraId="69BE1749" w14:textId="76957875" w:rsidR="00A7116E" w:rsidRDefault="00A7116E">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t xml:space="preserve">In relation to </w:t>
            </w:r>
            <w:r w:rsidR="009C59C4">
              <w:t xml:space="preserve">the </w:t>
            </w:r>
            <w:r w:rsidR="00831825">
              <w:t xml:space="preserve">nearby </w:t>
            </w:r>
            <w:r>
              <w:t>dwellings</w:t>
            </w:r>
            <w:r w:rsidR="00831825">
              <w:t xml:space="preserve"> </w:t>
            </w:r>
            <w:r w:rsidR="005723A9">
              <w:t>(</w:t>
            </w:r>
            <w:r w:rsidR="00831825">
              <w:t>shown on</w:t>
            </w:r>
            <w:r w:rsidR="004708D6">
              <w:t xml:space="preserve"> </w:t>
            </w:r>
            <w:r w:rsidR="00D64265" w:rsidRPr="0094583C">
              <w:rPr>
                <w:b/>
                <w:bCs/>
              </w:rPr>
              <w:t>Attachment A</w:t>
            </w:r>
            <w:r w:rsidR="004708D6">
              <w:rPr>
                <w:b/>
                <w:bCs/>
              </w:rPr>
              <w:t xml:space="preserve"> – BOGP Site</w:t>
            </w:r>
            <w:r w:rsidR="00831825">
              <w:t xml:space="preserve"> </w:t>
            </w:r>
            <w:r w:rsidR="004708D6" w:rsidRPr="0094583C">
              <w:rPr>
                <w:b/>
                <w:bCs/>
                <w:noProof/>
              </w:rPr>
              <w:t>Layout and Nearest Noise Sensitive Receivers</w:t>
            </w:r>
            <w:r w:rsidR="005723A9">
              <w:t xml:space="preserve"> to th</w:t>
            </w:r>
            <w:r w:rsidR="003B1F95">
              <w:t>is Land Use</w:t>
            </w:r>
            <w:r w:rsidR="005723A9">
              <w:t xml:space="preserve"> </w:t>
            </w:r>
            <w:r w:rsidR="003B1F95">
              <w:t>Consent</w:t>
            </w:r>
            <w:r w:rsidR="005723A9">
              <w:t>)</w:t>
            </w:r>
            <w:r>
              <w:t xml:space="preserve">, vibration from blasting activities affecting dwellings must be measured and assessed in accordance with Appendix J of Australian Standard AS 2187-2:2006 </w:t>
            </w:r>
            <w:r w:rsidRPr="005A38DF">
              <w:rPr>
                <w:i/>
                <w:iCs/>
              </w:rPr>
              <w:t>Explosives – Storage and use Part 2: Use of explosives</w:t>
            </w:r>
            <w:r>
              <w:t>, and the Consent Holder must ensure that:</w:t>
            </w:r>
          </w:p>
          <w:p w14:paraId="3C9039D1" w14:textId="1208395F"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Blasting is managed to ensure that, in any calendar year, 95% of airblast levels do not exceed 115 dBL</w:t>
            </w:r>
            <w:r w:rsidRPr="009817B2">
              <w:rPr>
                <w:vertAlign w:val="subscript"/>
              </w:rPr>
              <w:t>Zpeak</w:t>
            </w:r>
            <w:r>
              <w:t>, with a maximum of 120 dBL</w:t>
            </w:r>
            <w:r w:rsidRPr="009817B2">
              <w:rPr>
                <w:vertAlign w:val="subscript"/>
              </w:rPr>
              <w:t>Zpeak</w:t>
            </w:r>
            <w:r>
              <w:t xml:space="preserve">, when measured and assessed at any point within the notional boundary of any rural dwelling; </w:t>
            </w:r>
          </w:p>
          <w:p w14:paraId="0406C8CB" w14:textId="2C534F90" w:rsidR="00A7116E"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Blasting vibration must not exceed a peak particle velocity of 5</w:t>
            </w:r>
            <w:r w:rsidR="009817B2">
              <w:t xml:space="preserve"> </w:t>
            </w:r>
            <w:r>
              <w:t>mm/s for 95% of blast events in any calendar year, with a maximum of 10 mm/s for up to 5% of blast events in any calendar year when measured and assessed at the foundation of any dwelling; and</w:t>
            </w:r>
          </w:p>
          <w:p w14:paraId="1351BA43" w14:textId="718927E9" w:rsidR="00A7116E" w:rsidRPr="006B61F2" w:rsidRDefault="00A7116E" w:rsidP="00F22358">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 xml:space="preserve">Blasting vibration must not exceed a peak particle </w:t>
            </w:r>
            <w:r w:rsidRPr="006B61F2">
              <w:t xml:space="preserve">velocity of </w:t>
            </w:r>
            <w:r w:rsidR="00AF0D90" w:rsidRPr="006B61F2">
              <w:t>0.3</w:t>
            </w:r>
            <w:r w:rsidR="0030137B" w:rsidRPr="006B61F2">
              <w:t xml:space="preserve"> </w:t>
            </w:r>
            <w:r w:rsidRPr="006B61F2">
              <w:t>mm/s when measured and assessed at the foundation of any dwelling for underground blasting undertaken between 9 pm and 10 am.</w:t>
            </w:r>
          </w:p>
          <w:p w14:paraId="407413EF" w14:textId="1F0D7C14" w:rsidR="007D140B" w:rsidRDefault="00A7116E">
            <w:pPr>
              <w:pStyle w:val="TableBody"/>
              <w:numPr>
                <w:ilvl w:val="0"/>
                <w:numId w:val="60"/>
              </w:numPr>
              <w:cnfStyle w:val="000000010000" w:firstRow="0" w:lastRow="0" w:firstColumn="0" w:lastColumn="0" w:oddVBand="0" w:evenVBand="0" w:oddHBand="0" w:evenHBand="1" w:firstRowFirstColumn="0" w:firstRowLastColumn="0" w:lastRowFirstColumn="0" w:lastRowLastColumn="0"/>
            </w:pPr>
            <w:r w:rsidRPr="006B61F2">
              <w:t>The limits of a peak particle velocity of 5</w:t>
            </w:r>
            <w:r w:rsidR="0030137B" w:rsidRPr="006B61F2">
              <w:t xml:space="preserve"> </w:t>
            </w:r>
            <w:r w:rsidRPr="006B61F2">
              <w:t>mm/s can only be exceeded in circumstances where the blast was designed to comply with 5 mm/s and where the exceedance was due to an unforeseeable factor such as an unusual ground propagation characteristic</w:t>
            </w:r>
            <w:r>
              <w:t xml:space="preserve"> or some other unpredictable reason.</w:t>
            </w:r>
          </w:p>
        </w:tc>
      </w:tr>
      <w:tr w:rsidR="000E7204" w14:paraId="53FB03C3"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31BBC13" w14:textId="16535329" w:rsidR="000E7204" w:rsidRDefault="0065316E" w:rsidP="000E7204">
            <w:pPr>
              <w:pStyle w:val="TableBody"/>
            </w:pPr>
            <w:r>
              <w:t>2</w:t>
            </w:r>
            <w:r w:rsidR="00E13199">
              <w:t>1</w:t>
            </w:r>
          </w:p>
        </w:tc>
        <w:tc>
          <w:tcPr>
            <w:tcW w:w="7925" w:type="dxa"/>
          </w:tcPr>
          <w:p w14:paraId="45FF2A08" w14:textId="721C8ED0" w:rsidR="004E2218" w:rsidRDefault="004E2218" w:rsidP="004E2218">
            <w:pPr>
              <w:pStyle w:val="TableBody"/>
              <w:cnfStyle w:val="000000100000" w:firstRow="0" w:lastRow="0" w:firstColumn="0" w:lastColumn="0" w:oddVBand="0" w:evenVBand="0" w:oddHBand="1" w:evenHBand="0" w:firstRowFirstColumn="0" w:firstRowLastColumn="0" w:lastRowFirstColumn="0" w:lastRowLastColumn="0"/>
            </w:pPr>
            <w:r>
              <w:t>The limits i</w:t>
            </w:r>
            <w:r w:rsidRPr="0030137B">
              <w:t xml:space="preserve">n Condition </w:t>
            </w:r>
            <w:r w:rsidR="00CC1200" w:rsidRPr="00CC1200">
              <w:rPr>
                <w:highlight w:val="yellow"/>
              </w:rPr>
              <w:t>20</w:t>
            </w:r>
            <w:r>
              <w:t xml:space="preserve"> do not apply to any property or site that is:</w:t>
            </w:r>
          </w:p>
          <w:p w14:paraId="68FC41B5" w14:textId="2586D08F" w:rsidR="004E2218"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the Consent Holder or a related company; or</w:t>
            </w:r>
          </w:p>
          <w:p w14:paraId="3A0B063C" w14:textId="462A666A" w:rsidR="000E7204" w:rsidRDefault="004E2218" w:rsidP="00F22358">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Owned by a third party which is subject to either a registered covenant or a written agreement (a copy of which will be provided to the Central Otago District Council) whereby vibration effects on the property caused by activities authorised under this consent are not to be taken into account for monitoring and compliance purposes.</w:t>
            </w:r>
          </w:p>
        </w:tc>
      </w:tr>
      <w:tr w:rsidR="000E7204" w14:paraId="1AB15840" w14:textId="77777777" w:rsidTr="003A43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7B3758C" w14:textId="5F3BC172" w:rsidR="000E7204" w:rsidRPr="003A43AE" w:rsidRDefault="000E7204" w:rsidP="000E7204">
            <w:pPr>
              <w:pStyle w:val="TableBody"/>
              <w:rPr>
                <w:b/>
                <w:bCs/>
              </w:rPr>
            </w:pPr>
            <w:r>
              <w:rPr>
                <w:b/>
                <w:bCs/>
              </w:rPr>
              <w:t>Construction Noise and Vibration Management Plan</w:t>
            </w:r>
          </w:p>
        </w:tc>
      </w:tr>
      <w:tr w:rsidR="000E7204" w14:paraId="1EB6A28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4366FD" w14:textId="38B90E86" w:rsidR="000E7204" w:rsidRDefault="0065316E" w:rsidP="000E7204">
            <w:pPr>
              <w:pStyle w:val="TableBody"/>
            </w:pPr>
            <w:r>
              <w:t>2</w:t>
            </w:r>
            <w:r w:rsidR="00E13199">
              <w:t>2</w:t>
            </w:r>
          </w:p>
        </w:tc>
        <w:tc>
          <w:tcPr>
            <w:tcW w:w="7925" w:type="dxa"/>
          </w:tcPr>
          <w:p w14:paraId="646F2A5C" w14:textId="4DFBC709" w:rsidR="00E0574B" w:rsidRDefault="00E0574B" w:rsidP="00E0574B">
            <w:pPr>
              <w:pStyle w:val="TableBody"/>
              <w:cnfStyle w:val="000000100000" w:firstRow="0" w:lastRow="0" w:firstColumn="0" w:lastColumn="0" w:oddVBand="0" w:evenVBand="0" w:oddHBand="1" w:evenHBand="0" w:firstRowFirstColumn="0" w:firstRowLastColumn="0" w:lastRowFirstColumn="0" w:lastRowLastColumn="0"/>
            </w:pPr>
            <w:r>
              <w:t>All construction work must be undertaken in accordance with a Construction Noise and Vibration Management Plan</w:t>
            </w:r>
            <w:r w:rsidR="00344204">
              <w:t xml:space="preserve"> (“</w:t>
            </w:r>
            <w:r w:rsidR="00344204" w:rsidRPr="00344204">
              <w:rPr>
                <w:b/>
                <w:bCs/>
              </w:rPr>
              <w:t>CNVMP</w:t>
            </w:r>
            <w:r w:rsidR="00344204">
              <w:t>”)</w:t>
            </w:r>
            <w:r>
              <w:t>, certified in accordance with Comm</w:t>
            </w:r>
            <w:r w:rsidRPr="0030137B">
              <w:t xml:space="preserve">on Condition </w:t>
            </w:r>
            <w:r w:rsidRPr="00E0574B">
              <w:rPr>
                <w:highlight w:val="yellow"/>
              </w:rPr>
              <w:t>C1</w:t>
            </w:r>
            <w:r w:rsidR="000A2B32" w:rsidRPr="000A2B32">
              <w:rPr>
                <w:highlight w:val="yellow"/>
              </w:rPr>
              <w:t>7</w:t>
            </w:r>
            <w:r>
              <w:t xml:space="preserve"> (or as amended in accordance with relevant conditions of this consent), the objectives of which are to ensure:</w:t>
            </w:r>
          </w:p>
          <w:p w14:paraId="17B8F7C5" w14:textId="7FDDF3B9" w:rsidR="00E0574B"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Construction work authorised by this consent complies with the construction noise limits set out in </w:t>
            </w:r>
            <w:r w:rsidRPr="0030137B">
              <w:t>Condition</w:t>
            </w:r>
            <w:r w:rsidR="00EC459E">
              <w:t xml:space="preserve"> </w:t>
            </w:r>
            <w:r w:rsidR="00EC459E">
              <w:rPr>
                <w:highlight w:val="yellow"/>
              </w:rPr>
              <w:t>10</w:t>
            </w:r>
            <w:r w:rsidRPr="006D626F">
              <w:t>;</w:t>
            </w:r>
            <w:r>
              <w:t xml:space="preserve"> and</w:t>
            </w:r>
          </w:p>
          <w:p w14:paraId="7DD2E560" w14:textId="752A5ADD" w:rsidR="000E7204" w:rsidRDefault="00E0574B" w:rsidP="00F22358">
            <w:pPr>
              <w:pStyle w:val="TableBody"/>
              <w:numPr>
                <w:ilvl w:val="0"/>
                <w:numId w:val="13"/>
              </w:numPr>
              <w:cnfStyle w:val="000000100000" w:firstRow="0" w:lastRow="0" w:firstColumn="0" w:lastColumn="0" w:oddVBand="0" w:evenVBand="0" w:oddHBand="1" w:evenHBand="0" w:firstRowFirstColumn="0" w:firstRowLastColumn="0" w:lastRowFirstColumn="0" w:lastRowLastColumn="0"/>
            </w:pPr>
            <w:r>
              <w:t xml:space="preserve"> </w:t>
            </w:r>
            <w:r w:rsidR="00416037">
              <w:t>T</w:t>
            </w:r>
            <w:r>
              <w:t>he best practicable option is identified and adopted to minimise noise effects at surrounding properties.</w:t>
            </w:r>
          </w:p>
        </w:tc>
      </w:tr>
      <w:tr w:rsidR="000E7204" w14:paraId="3977F4E5"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B11E6D" w14:textId="753266CB" w:rsidR="000E7204" w:rsidRDefault="0065316E" w:rsidP="000E7204">
            <w:pPr>
              <w:pStyle w:val="TableBody"/>
            </w:pPr>
            <w:r>
              <w:t>2</w:t>
            </w:r>
            <w:r w:rsidR="00E13199">
              <w:t>3</w:t>
            </w:r>
          </w:p>
        </w:tc>
        <w:tc>
          <w:tcPr>
            <w:tcW w:w="7925" w:type="dxa"/>
          </w:tcPr>
          <w:p w14:paraId="555C4975" w14:textId="75F0B915" w:rsidR="00266227" w:rsidRDefault="00266227" w:rsidP="00266227">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of the </w:t>
            </w:r>
            <w:r w:rsidR="00344204">
              <w:t>CNVMP</w:t>
            </w:r>
            <w:r>
              <w:t xml:space="preserve"> in </w:t>
            </w:r>
            <w:r w:rsidRPr="006D626F">
              <w:t xml:space="preserve">Condition </w:t>
            </w:r>
            <w:r w:rsidR="00EC459E" w:rsidRPr="00EC459E">
              <w:rPr>
                <w:highlight w:val="yellow"/>
              </w:rPr>
              <w:t>22</w:t>
            </w:r>
            <w:r>
              <w:t xml:space="preserve">, the plan must as a minimum, address the management measures set out in Annexure E of the NZS6803:1999 </w:t>
            </w:r>
            <w:r w:rsidRPr="006D626F">
              <w:rPr>
                <w:i/>
                <w:iCs/>
              </w:rPr>
              <w:t>Acoustics - Construction Noise</w:t>
            </w:r>
            <w:r>
              <w:t xml:space="preserve"> and address the following matters:</w:t>
            </w:r>
          </w:p>
          <w:p w14:paraId="507AE758" w14:textId="6DE95B91"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proposed measures to be used to control construction noise generating activities and ensure compliance with the construction noise limits in </w:t>
            </w:r>
            <w:r w:rsidRPr="006D626F">
              <w:t xml:space="preserve">Condition </w:t>
            </w:r>
            <w:r w:rsidR="00E56E28" w:rsidRPr="00E56E28">
              <w:rPr>
                <w:highlight w:val="yellow"/>
              </w:rPr>
              <w:t>10</w:t>
            </w:r>
            <w:r w:rsidR="00E56E28">
              <w:t>;</w:t>
            </w:r>
          </w:p>
          <w:p w14:paraId="1609ECA5" w14:textId="44AE0C8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identify and require the adoption of the best practicable options for minimising noise and vibration from the major-noise and vibration generating components of construction works;</w:t>
            </w:r>
          </w:p>
          <w:p w14:paraId="15C828F8" w14:textId="6422FF4A"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Measures to minimise noise from construction-related vehicle movements on Ardgour Road and Thomson Gorge Road, including all practicable measures such as voluntary speed reductions on those roads and scheduling construction traffic movements during daytime hours;</w:t>
            </w:r>
          </w:p>
          <w:p w14:paraId="3AD88052" w14:textId="2DA8A3D5"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procedure for effectively managing noise-related complaints and responses to those complaints;</w:t>
            </w:r>
          </w:p>
          <w:p w14:paraId="1EBF958B" w14:textId="49745BE4"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 xml:space="preserve">The role of the Consent Holder's staff in the management of construction noise and the nomination of specific staff member(s) responsible for overseeing the implementation and upkeep of the </w:t>
            </w:r>
            <w:r w:rsidR="00344204">
              <w:t>CNVMP</w:t>
            </w:r>
            <w:r>
              <w:t>;</w:t>
            </w:r>
          </w:p>
          <w:p w14:paraId="36D8C179" w14:textId="156A0CA0"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The methods and procedures to ensure that staff are initially and then regularly trained in noise management and noise minimisation;</w:t>
            </w:r>
          </w:p>
          <w:p w14:paraId="34831FD7" w14:textId="207301CF" w:rsidR="00266227"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A description of all relevant records to be kept (such as for training, complaints, monitoring and actions to reduce noise and vibration); and</w:t>
            </w:r>
          </w:p>
          <w:p w14:paraId="70E9192E" w14:textId="4F0129BD" w:rsidR="000E7204" w:rsidRDefault="00266227" w:rsidP="00F22358">
            <w:pPr>
              <w:pStyle w:val="TableBody"/>
              <w:numPr>
                <w:ilvl w:val="0"/>
                <w:numId w:val="14"/>
              </w:numPr>
              <w:cnfStyle w:val="000000010000" w:firstRow="0" w:lastRow="0" w:firstColumn="0" w:lastColumn="0" w:oddVBand="0" w:evenVBand="0" w:oddHBand="0" w:evenHBand="1" w:firstRowFirstColumn="0" w:firstRowLastColumn="0" w:lastRowFirstColumn="0" w:lastRowLastColumn="0"/>
            </w:pPr>
            <w:r>
              <w:t>Compliance reporting requirements.</w:t>
            </w:r>
          </w:p>
        </w:tc>
      </w:tr>
      <w:tr w:rsidR="000E7204" w14:paraId="013EA7E9"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6FC1F04" w14:textId="257A9131" w:rsidR="000E7204" w:rsidRPr="00623724" w:rsidRDefault="000E7204" w:rsidP="000E7204">
            <w:pPr>
              <w:pStyle w:val="TableBody"/>
              <w:rPr>
                <w:b/>
                <w:bCs/>
              </w:rPr>
            </w:pPr>
            <w:r>
              <w:rPr>
                <w:b/>
                <w:bCs/>
              </w:rPr>
              <w:t xml:space="preserve">Operational </w:t>
            </w:r>
            <w:r w:rsidRPr="006B61F2">
              <w:rPr>
                <w:b/>
                <w:bCs/>
              </w:rPr>
              <w:t>Noise Management Plan</w:t>
            </w:r>
          </w:p>
        </w:tc>
      </w:tr>
      <w:tr w:rsidR="000E7204" w14:paraId="1FA6E7AD"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66479A" w14:textId="3FE72EF5" w:rsidR="000E7204" w:rsidRDefault="00266227" w:rsidP="000E7204">
            <w:pPr>
              <w:pStyle w:val="TableBody"/>
            </w:pPr>
            <w:r>
              <w:t>2</w:t>
            </w:r>
            <w:r w:rsidR="00E13199">
              <w:t>4</w:t>
            </w:r>
          </w:p>
        </w:tc>
        <w:tc>
          <w:tcPr>
            <w:tcW w:w="7925" w:type="dxa"/>
          </w:tcPr>
          <w:p w14:paraId="48266B1D" w14:textId="7D4B0F24" w:rsidR="00D76BB9" w:rsidRDefault="00D76BB9" w:rsidP="00D76BB9">
            <w:pPr>
              <w:pStyle w:val="TableBody"/>
              <w:cnfStyle w:val="000000010000" w:firstRow="0" w:lastRow="0" w:firstColumn="0" w:lastColumn="0" w:oddVBand="0" w:evenVBand="0" w:oddHBand="0" w:evenHBand="1" w:firstRowFirstColumn="0" w:firstRowLastColumn="0" w:lastRowFirstColumn="0" w:lastRowLastColumn="0"/>
            </w:pPr>
            <w:r>
              <w:t>All mining ope</w:t>
            </w:r>
            <w:r w:rsidRPr="006B61F2">
              <w:t>rations must be undertaken in accordance with the Operational Noise Management</w:t>
            </w:r>
            <w:r>
              <w:t xml:space="preserve"> Plan</w:t>
            </w:r>
            <w:r w:rsidR="00D10E0B">
              <w:t xml:space="preserve"> (“</w:t>
            </w:r>
            <w:r w:rsidR="00D10E0B" w:rsidRPr="00D10E0B">
              <w:rPr>
                <w:b/>
                <w:bCs/>
              </w:rPr>
              <w:t>ONMP</w:t>
            </w:r>
            <w:r w:rsidR="00D10E0B">
              <w:t>”)</w:t>
            </w:r>
            <w:r>
              <w:t>, certified in accordance with Commo</w:t>
            </w:r>
            <w:r w:rsidRPr="00595877">
              <w:t xml:space="preserve">n Condition </w:t>
            </w:r>
            <w:r w:rsidRPr="00D76BB9">
              <w:rPr>
                <w:highlight w:val="yellow"/>
              </w:rPr>
              <w:t>C1</w:t>
            </w:r>
            <w:r w:rsidR="009F1B31">
              <w:rPr>
                <w:highlight w:val="yellow"/>
              </w:rPr>
              <w:t>7</w:t>
            </w:r>
            <w:r>
              <w:t xml:space="preserve"> (or as amended in accordance with relevant conditions of this consent), the objectives of which are to ensure:</w:t>
            </w:r>
          </w:p>
          <w:p w14:paraId="04E81533" w14:textId="4EE260CD" w:rsidR="00D76BB9"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The operational noise limits set </w:t>
            </w:r>
            <w:r w:rsidRPr="00595877">
              <w:t xml:space="preserve">out in Condition </w:t>
            </w:r>
            <w:r w:rsidRPr="00E56E28">
              <w:rPr>
                <w:highlight w:val="yellow"/>
              </w:rPr>
              <w:t>1</w:t>
            </w:r>
            <w:r w:rsidR="00E56E28" w:rsidRPr="00E56E28">
              <w:rPr>
                <w:highlight w:val="yellow"/>
              </w:rPr>
              <w:t>3</w:t>
            </w:r>
            <w:r>
              <w:t xml:space="preserve"> are not exceeded; and</w:t>
            </w:r>
          </w:p>
          <w:p w14:paraId="5FD5944B" w14:textId="6FF7805A" w:rsidR="000E7204" w:rsidRDefault="00D76BB9" w:rsidP="00F22358">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t xml:space="preserve"> </w:t>
            </w:r>
            <w:r w:rsidR="00416037">
              <w:t>T</w:t>
            </w:r>
            <w:r>
              <w:t>he best practicable option is identified and adopted to minimise noise effects at surrounding properties.</w:t>
            </w:r>
          </w:p>
        </w:tc>
      </w:tr>
      <w:tr w:rsidR="000E7204" w14:paraId="35C8D8A8"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CF5519" w14:textId="7FDFE27A" w:rsidR="000E7204" w:rsidRDefault="00D76BB9" w:rsidP="000E7204">
            <w:pPr>
              <w:pStyle w:val="TableBody"/>
            </w:pPr>
            <w:r>
              <w:t>2</w:t>
            </w:r>
            <w:r w:rsidR="00E13199">
              <w:t>5</w:t>
            </w:r>
          </w:p>
        </w:tc>
        <w:tc>
          <w:tcPr>
            <w:tcW w:w="7925" w:type="dxa"/>
          </w:tcPr>
          <w:p w14:paraId="6B3DA815" w14:textId="5D20767E" w:rsidR="00A9539A" w:rsidRDefault="00A9539A" w:rsidP="00A9539A">
            <w:pPr>
              <w:pStyle w:val="TableBody"/>
              <w:cnfStyle w:val="000000100000" w:firstRow="0" w:lastRow="0" w:firstColumn="0" w:lastColumn="0" w:oddVBand="0" w:evenVBand="0" w:oddHBand="1" w:evenHBand="0" w:firstRowFirstColumn="0" w:firstRowLastColumn="0" w:lastRowFirstColumn="0" w:lastRowLastColumn="0"/>
            </w:pPr>
            <w:r>
              <w:t xml:space="preserve">To achieve the objectives of the </w:t>
            </w:r>
            <w:r w:rsidR="00D10E0B">
              <w:t>ONMP</w:t>
            </w:r>
            <w:r>
              <w:t xml:space="preserve"> in </w:t>
            </w:r>
            <w:r w:rsidRPr="00595877">
              <w:t xml:space="preserve">Condition </w:t>
            </w:r>
            <w:r w:rsidRPr="00A9539A">
              <w:rPr>
                <w:highlight w:val="yellow"/>
              </w:rPr>
              <w:t>2</w:t>
            </w:r>
            <w:r w:rsidR="00E56E28">
              <w:rPr>
                <w:highlight w:val="yellow"/>
              </w:rPr>
              <w:t>4</w:t>
            </w:r>
            <w:r w:rsidR="00595877">
              <w:t>,</w:t>
            </w:r>
            <w:r>
              <w:t xml:space="preserve"> the plan must include:</w:t>
            </w:r>
          </w:p>
          <w:p w14:paraId="37661D7F" w14:textId="0D22822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proposed measures to be used to control operational noise generating activities and ensure compliance with the operational noise limits set out in </w:t>
            </w:r>
            <w:r w:rsidRPr="00595877">
              <w:t>Condition</w:t>
            </w:r>
            <w:r w:rsidRPr="00E56E28">
              <w:t xml:space="preserve"> </w:t>
            </w:r>
            <w:r w:rsidRPr="00A9539A">
              <w:rPr>
                <w:highlight w:val="yellow"/>
              </w:rPr>
              <w:t>1</w:t>
            </w:r>
            <w:r w:rsidR="00E56E28">
              <w:rPr>
                <w:highlight w:val="yellow"/>
              </w:rPr>
              <w:t>3</w:t>
            </w:r>
            <w:r>
              <w:t>;</w:t>
            </w:r>
          </w:p>
          <w:p w14:paraId="63867251" w14:textId="38716DC9"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identify and require the adoption of the best practicable options for minimising noise from the major-noise generating components of the operational mining phase;</w:t>
            </w:r>
          </w:p>
          <w:p w14:paraId="37DC7DD2" w14:textId="728D8AE3"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Methods and procedures to maintain the surfaces of roads in a smooth condition to minimise noise emissions;</w:t>
            </w:r>
          </w:p>
          <w:p w14:paraId="20D3A673" w14:textId="3B16229F"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procedures for effectively managing noise-related complaints and responses to those complaints;</w:t>
            </w:r>
          </w:p>
          <w:p w14:paraId="72A5565A" w14:textId="2463BC62"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The role of the Consent Holder's staff in the management of operational noise and the nomination of specific staff </w:t>
            </w:r>
            <w:r w:rsidRPr="00DA454F">
              <w:t xml:space="preserve">member(s) responsible for overseeing the implementation and upkeep of the </w:t>
            </w:r>
            <w:r w:rsidR="000B39D3">
              <w:t>ONMP</w:t>
            </w:r>
            <w:r>
              <w:t>;</w:t>
            </w:r>
          </w:p>
          <w:p w14:paraId="4BEEACF6" w14:textId="0282B1EA"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Measures to minimise noise from vehicle movements on Ardgour Road and Thomson Gorge Road, including all practicable measures such as voluntary speed reductions on those roads and scheduling construction traffic movements during daytime hours; </w:t>
            </w:r>
          </w:p>
          <w:p w14:paraId="1E6E335C" w14:textId="6AF013E1"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The methods and procedures to ensure that staff are initially and then regularly trained in noise management and noise minimisation;</w:t>
            </w:r>
          </w:p>
          <w:p w14:paraId="04B509AC" w14:textId="17378F96" w:rsidR="00A9539A"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A description of all relevant records to be kept (such as for training, complaints, monitoring and actions to reduce noise and vibration); and</w:t>
            </w:r>
          </w:p>
          <w:p w14:paraId="71005BA6" w14:textId="5AC1527B" w:rsidR="000E7204" w:rsidRDefault="00A9539A" w:rsidP="00F22358">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Compliance reporting requirements.</w:t>
            </w:r>
            <w:r>
              <w:tab/>
            </w:r>
          </w:p>
        </w:tc>
      </w:tr>
      <w:tr w:rsidR="000E7204" w14:paraId="07547FD4"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590747A6" w14:textId="045F8442" w:rsidR="000E7204" w:rsidRPr="00623724" w:rsidRDefault="000E7204" w:rsidP="000E7204">
            <w:pPr>
              <w:pStyle w:val="TableBody"/>
              <w:rPr>
                <w:b/>
                <w:bCs/>
              </w:rPr>
            </w:pPr>
            <w:r w:rsidRPr="00623724">
              <w:rPr>
                <w:b/>
                <w:bCs/>
              </w:rPr>
              <w:t>Blasting Noise and Vibration Management Plan</w:t>
            </w:r>
          </w:p>
        </w:tc>
      </w:tr>
      <w:tr w:rsidR="000E7204" w14:paraId="082EB5C7"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2D7EEE" w14:textId="69D054D7" w:rsidR="000E7204" w:rsidRDefault="0065316E" w:rsidP="000E7204">
            <w:pPr>
              <w:pStyle w:val="TableBody"/>
            </w:pPr>
            <w:r>
              <w:t>2</w:t>
            </w:r>
            <w:r w:rsidR="00E13199">
              <w:t>6</w:t>
            </w:r>
          </w:p>
        </w:tc>
        <w:tc>
          <w:tcPr>
            <w:tcW w:w="7925" w:type="dxa"/>
          </w:tcPr>
          <w:p w14:paraId="1E10C10C" w14:textId="566BEDF7" w:rsidR="003E35EF" w:rsidRDefault="003E35EF" w:rsidP="003E35EF">
            <w:pPr>
              <w:pStyle w:val="TableBody"/>
              <w:cnfStyle w:val="000000100000" w:firstRow="0" w:lastRow="0" w:firstColumn="0" w:lastColumn="0" w:oddVBand="0" w:evenVBand="0" w:oddHBand="1" w:evenHBand="0" w:firstRowFirstColumn="0" w:firstRowLastColumn="0" w:lastRowFirstColumn="0" w:lastRowLastColumn="0"/>
            </w:pPr>
            <w:r>
              <w:t>All blasting activities, including blasting during construction, must be undertaken in accordance with a Blasting Noise and Vibration Management Plan (</w:t>
            </w:r>
            <w:r w:rsidR="00595877">
              <w:t>“</w:t>
            </w:r>
            <w:r w:rsidRPr="00595877">
              <w:rPr>
                <w:b/>
                <w:bCs/>
              </w:rPr>
              <w:t>BNVMP</w:t>
            </w:r>
            <w:r w:rsidR="00595877">
              <w:t>”</w:t>
            </w:r>
            <w:r>
              <w:t xml:space="preserve">), certified in accordance with Common </w:t>
            </w:r>
            <w:r w:rsidRPr="00595877">
              <w:t xml:space="preserve">Condition </w:t>
            </w:r>
            <w:r w:rsidRPr="003E35EF">
              <w:rPr>
                <w:highlight w:val="yellow"/>
              </w:rPr>
              <w:t>C1</w:t>
            </w:r>
            <w:r w:rsidR="009F1B31">
              <w:rPr>
                <w:highlight w:val="yellow"/>
              </w:rPr>
              <w:t>7</w:t>
            </w:r>
            <w:r>
              <w:t>, (or as amended in accordance with relevant conditions of this consent), the objectives of which are to ensure:</w:t>
            </w:r>
          </w:p>
          <w:p w14:paraId="03CA9951" w14:textId="49F93E1E"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All construction, development and production blasts are preceded by test blasts to determine attenuation constants that will be used for all subsequent blasts;</w:t>
            </w:r>
          </w:p>
          <w:p w14:paraId="0E68757F" w14:textId="748D9A59" w:rsidR="003E35E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All blasting activities comply with the requirements o</w:t>
            </w:r>
            <w:r w:rsidRPr="00595877">
              <w:t xml:space="preserve">f Conditions </w:t>
            </w:r>
            <w:r w:rsidR="005557EB" w:rsidRPr="005557EB">
              <w:rPr>
                <w:highlight w:val="yellow"/>
              </w:rPr>
              <w:t>17</w:t>
            </w:r>
            <w:r w:rsidRPr="005557EB">
              <w:rPr>
                <w:highlight w:val="yellow"/>
              </w:rPr>
              <w:t xml:space="preserve"> </w:t>
            </w:r>
            <w:r w:rsidRPr="003E35EF">
              <w:rPr>
                <w:highlight w:val="yellow"/>
              </w:rPr>
              <w:t>to</w:t>
            </w:r>
            <w:r w:rsidR="005557EB">
              <w:rPr>
                <w:highlight w:val="yellow"/>
              </w:rPr>
              <w:t xml:space="preserve"> 21</w:t>
            </w:r>
            <w:r>
              <w:t xml:space="preserve"> (Blasting and Vibration Limits); and</w:t>
            </w:r>
          </w:p>
          <w:p w14:paraId="40D0EFC8" w14:textId="77777777" w:rsidR="000E7204" w:rsidRPr="00DA454F" w:rsidRDefault="003E35EF" w:rsidP="00F22358">
            <w:pPr>
              <w:pStyle w:val="TableBody"/>
              <w:numPr>
                <w:ilvl w:val="0"/>
                <w:numId w:val="17"/>
              </w:numPr>
              <w:cnfStyle w:val="000000100000" w:firstRow="0" w:lastRow="0" w:firstColumn="0" w:lastColumn="0" w:oddVBand="0" w:evenVBand="0" w:oddHBand="1" w:evenHBand="0" w:firstRowFirstColumn="0" w:firstRowLastColumn="0" w:lastRowFirstColumn="0" w:lastRowLastColumn="0"/>
            </w:pPr>
            <w:r>
              <w:t xml:space="preserve">Vibration and air-overpressure effects from blasting on nearby properties, residents and </w:t>
            </w:r>
            <w:r w:rsidRPr="00DA454F">
              <w:t>heritage structures are minimised.</w:t>
            </w:r>
          </w:p>
          <w:p w14:paraId="766B29C7" w14:textId="5E77CD9C" w:rsidR="001B3064" w:rsidRPr="0094583C" w:rsidRDefault="001B3064" w:rsidP="001B3064">
            <w:pPr>
              <w:pStyle w:val="TableBody"/>
              <w:cnfStyle w:val="000000100000" w:firstRow="0" w:lastRow="0" w:firstColumn="0" w:lastColumn="0" w:oddVBand="0" w:evenVBand="0" w:oddHBand="1" w:evenHBand="0" w:firstRowFirstColumn="0" w:firstRowLastColumn="0" w:lastRowFirstColumn="0" w:lastRowLastColumn="0"/>
              <w:rPr>
                <w:i/>
                <w:iCs/>
              </w:rPr>
            </w:pPr>
            <w:r w:rsidRPr="0094583C">
              <w:rPr>
                <w:b/>
                <w:bCs/>
                <w:i/>
                <w:iCs/>
              </w:rPr>
              <w:t>Advice Note:</w:t>
            </w:r>
            <w:r w:rsidRPr="00DA454F">
              <w:rPr>
                <w:i/>
                <w:iCs/>
              </w:rPr>
              <w:t xml:space="preserve"> </w:t>
            </w:r>
            <w:r w:rsidR="008F487D" w:rsidRPr="00DA454F">
              <w:rPr>
                <w:i/>
                <w:iCs/>
              </w:rPr>
              <w:t xml:space="preserve">For the avoidance of doubt, </w:t>
            </w:r>
            <w:r w:rsidR="00F67FCE" w:rsidRPr="00DA454F">
              <w:rPr>
                <w:i/>
                <w:iCs/>
              </w:rPr>
              <w:t xml:space="preserve">in relation to clause (a) </w:t>
            </w:r>
            <w:r w:rsidR="008F487D" w:rsidRPr="00DA454F">
              <w:rPr>
                <w:i/>
                <w:iCs/>
              </w:rPr>
              <w:t xml:space="preserve">tests </w:t>
            </w:r>
            <w:r w:rsidR="00F67FCE" w:rsidRPr="00DA454F">
              <w:rPr>
                <w:i/>
                <w:iCs/>
              </w:rPr>
              <w:t xml:space="preserve">blasts are </w:t>
            </w:r>
            <w:r w:rsidR="000B2B74" w:rsidRPr="00DA454F">
              <w:rPr>
                <w:i/>
                <w:iCs/>
              </w:rPr>
              <w:t>required</w:t>
            </w:r>
            <w:r w:rsidR="00AC4493" w:rsidRPr="00DA454F">
              <w:rPr>
                <w:i/>
                <w:iCs/>
              </w:rPr>
              <w:t xml:space="preserve"> to ensure the applicable blasting and vibration limits can be complied with and will be required</w:t>
            </w:r>
            <w:r w:rsidR="000B2B74" w:rsidRPr="00DA454F">
              <w:rPr>
                <w:i/>
                <w:iCs/>
              </w:rPr>
              <w:t xml:space="preserve"> where blast propagation conditions may differ across the si</w:t>
            </w:r>
            <w:r w:rsidR="00AC4493" w:rsidRPr="00DA454F">
              <w:rPr>
                <w:i/>
                <w:iCs/>
              </w:rPr>
              <w:t>te</w:t>
            </w:r>
            <w:r w:rsidR="00B8679E" w:rsidRPr="00DA454F">
              <w:rPr>
                <w:i/>
                <w:iCs/>
              </w:rPr>
              <w:t xml:space="preserve"> (i.e. </w:t>
            </w:r>
            <w:r w:rsidR="00F67FCE" w:rsidRPr="00DA454F">
              <w:rPr>
                <w:i/>
                <w:iCs/>
              </w:rPr>
              <w:t xml:space="preserve">not </w:t>
            </w:r>
            <w:r w:rsidR="00B8679E" w:rsidRPr="00DA454F">
              <w:rPr>
                <w:i/>
                <w:iCs/>
              </w:rPr>
              <w:t>necessarily</w:t>
            </w:r>
            <w:r w:rsidR="00F67FCE" w:rsidRPr="00DA454F">
              <w:rPr>
                <w:i/>
                <w:iCs/>
              </w:rPr>
              <w:t xml:space="preserve"> before every blast</w:t>
            </w:r>
            <w:r w:rsidR="00B8679E" w:rsidRPr="00DA454F">
              <w:rPr>
                <w:i/>
                <w:iCs/>
              </w:rPr>
              <w:t>).</w:t>
            </w:r>
          </w:p>
        </w:tc>
      </w:tr>
      <w:tr w:rsidR="000E7204" w14:paraId="38F18F07"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443D46B" w14:textId="3C21BA44" w:rsidR="000E7204" w:rsidRDefault="0065316E" w:rsidP="00334A59">
            <w:pPr>
              <w:pStyle w:val="TableBody"/>
            </w:pPr>
            <w:r>
              <w:t>2</w:t>
            </w:r>
            <w:r w:rsidR="00E13199">
              <w:t>7</w:t>
            </w:r>
          </w:p>
        </w:tc>
        <w:tc>
          <w:tcPr>
            <w:tcW w:w="7925" w:type="dxa"/>
          </w:tcPr>
          <w:p w14:paraId="60317AED" w14:textId="4541348D" w:rsidR="000F3B30" w:rsidRDefault="000F3B30" w:rsidP="000F3B30">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objectives of the </w:t>
            </w:r>
            <w:r w:rsidR="00595877" w:rsidRPr="00643448">
              <w:t>BNVMP</w:t>
            </w:r>
            <w:r>
              <w:t xml:space="preserve"> in </w:t>
            </w:r>
            <w:r w:rsidRPr="00595877">
              <w:t xml:space="preserve">Condition </w:t>
            </w:r>
            <w:r w:rsidR="00434495" w:rsidRPr="00434495">
              <w:rPr>
                <w:highlight w:val="yellow"/>
              </w:rPr>
              <w:t>26</w:t>
            </w:r>
            <w:r>
              <w:t>, the plan must, as a minimum, include:</w:t>
            </w:r>
          </w:p>
          <w:p w14:paraId="6545C357" w14:textId="41E096CA"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Contact details for the following:</w:t>
            </w:r>
          </w:p>
          <w:p w14:paraId="4063DA5D" w14:textId="71776E52"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Site Manager responsible for receiving and managing all blasting and related complaints; and</w:t>
            </w:r>
          </w:p>
          <w:p w14:paraId="51BD01FE" w14:textId="060DD9DD" w:rsidR="000F3B30" w:rsidRDefault="000F3B30" w:rsidP="00F22358">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t>The person responsible for blast design, monitoring and compliance;</w:t>
            </w:r>
          </w:p>
          <w:p w14:paraId="5B024FCE" w14:textId="7C57EC38"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Provision for records of every blast event to be maintained that must include the following:</w:t>
            </w:r>
          </w:p>
          <w:p w14:paraId="02BC6636" w14:textId="5FBC10E7"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Time and duration of blast event;</w:t>
            </w:r>
          </w:p>
          <w:p w14:paraId="10A9C6F7" w14:textId="73DCF151"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Locations of blasts;</w:t>
            </w:r>
          </w:p>
          <w:p w14:paraId="5C429EB0" w14:textId="7E22A4DC"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Total amount of explosive used and the maximum instantaneous charge weights;</w:t>
            </w:r>
          </w:p>
          <w:p w14:paraId="02CEB62F" w14:textId="121B969E"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Detonation methods and delay sequence of the blast event;</w:t>
            </w:r>
          </w:p>
          <w:p w14:paraId="4F2FE04C" w14:textId="476DE744"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Volume of rock blasted;</w:t>
            </w:r>
          </w:p>
          <w:p w14:paraId="7ABC986D" w14:textId="5E4DFA9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Vibration monitoring results from all seismographs (fixed and in relation to complaints); and</w:t>
            </w:r>
          </w:p>
          <w:p w14:paraId="3030961E" w14:textId="70923E80" w:rsidR="000F3B30" w:rsidRDefault="000F3B30" w:rsidP="00F22358">
            <w:pPr>
              <w:pStyle w:val="TableBody"/>
              <w:numPr>
                <w:ilvl w:val="0"/>
                <w:numId w:val="20"/>
              </w:numPr>
              <w:cnfStyle w:val="000000010000" w:firstRow="0" w:lastRow="0" w:firstColumn="0" w:lastColumn="0" w:oddVBand="0" w:evenVBand="0" w:oddHBand="0" w:evenHBand="1" w:firstRowFirstColumn="0" w:firstRowLastColumn="0" w:lastRowFirstColumn="0" w:lastRowLastColumn="0"/>
            </w:pPr>
            <w:r>
              <w:t>Predictions of compliance for every blast event using the scaled distance method and based on the vibration measurements from the fixed seismograph;</w:t>
            </w:r>
          </w:p>
          <w:p w14:paraId="52FBD4F0" w14:textId="447898BB"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Details of how blast events will be restricted to blast windows to increase the predictability for neighbours;</w:t>
            </w:r>
          </w:p>
          <w:p w14:paraId="6D7016EE" w14:textId="3FB72213" w:rsidR="00E74641" w:rsidRPr="003E5850" w:rsidRDefault="00E74641"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rsidRPr="003E5850">
              <w:t xml:space="preserve">Methods of advising </w:t>
            </w:r>
            <w:r w:rsidR="003453A3" w:rsidRPr="003E5850">
              <w:t>neighbours / people living in the vicinity in advance of the intended blasting programme to be undertaken over the subsequen</w:t>
            </w:r>
            <w:r w:rsidR="00CE7EB9" w:rsidRPr="00A0345F">
              <w:t>t week</w:t>
            </w:r>
            <w:r w:rsidR="0014129C" w:rsidRPr="00A0345F">
              <w:t xml:space="preserve">, </w:t>
            </w:r>
            <w:r w:rsidR="001C1760" w:rsidRPr="003E5850">
              <w:t>which must at a minimum include</w:t>
            </w:r>
            <w:r w:rsidR="0014129C" w:rsidRPr="003E5850">
              <w:t xml:space="preserve"> </w:t>
            </w:r>
            <w:r w:rsidR="00792DE3" w:rsidRPr="003E5850">
              <w:t xml:space="preserve">information </w:t>
            </w:r>
            <w:r w:rsidR="00B66E64" w:rsidRPr="003E5850">
              <w:t xml:space="preserve">communicated </w:t>
            </w:r>
            <w:r w:rsidR="003E5850">
              <w:t xml:space="preserve">in advance </w:t>
            </w:r>
            <w:r w:rsidR="00B66E64" w:rsidRPr="003E5850">
              <w:t xml:space="preserve">via </w:t>
            </w:r>
            <w:r w:rsidR="001C1760" w:rsidRPr="003E5850">
              <w:t xml:space="preserve">onsite </w:t>
            </w:r>
            <w:r w:rsidR="000A08EF" w:rsidRPr="003E5850">
              <w:t xml:space="preserve">signage and </w:t>
            </w:r>
            <w:r w:rsidR="00B66E64" w:rsidRPr="003E5850">
              <w:t>electr</w:t>
            </w:r>
            <w:r w:rsidR="003E5850">
              <w:t>onic</w:t>
            </w:r>
            <w:r w:rsidR="00B66E64" w:rsidRPr="003E5850">
              <w:t xml:space="preserve"> media (such as the Consent Holder’s website)</w:t>
            </w:r>
            <w:r w:rsidR="003453A3" w:rsidRPr="003E5850">
              <w:t>;</w:t>
            </w:r>
          </w:p>
          <w:p w14:paraId="2224E570" w14:textId="15593239"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Methods and procedures for test blast design, firing and monitoring to provide the information necessary (including attenuation constants) for all future blast designs;</w:t>
            </w:r>
          </w:p>
          <w:p w14:paraId="7C82C2E4" w14:textId="1AAC6CA5"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The methods and procedures for ensuring that the vibration from all blast events is </w:t>
            </w:r>
            <w:r w:rsidRPr="00DA454F">
              <w:t xml:space="preserve">monitored </w:t>
            </w:r>
            <w:r w:rsidR="009E1A7E" w:rsidRPr="00DA454F">
              <w:t xml:space="preserve">and </w:t>
            </w:r>
            <w:r w:rsidR="00275CAF" w:rsidRPr="00DA454F">
              <w:t xml:space="preserve">recorded </w:t>
            </w:r>
            <w:r w:rsidR="00D33EEA" w:rsidRPr="00DA454F">
              <w:t>from</w:t>
            </w:r>
            <w:r w:rsidR="00DD2C8D" w:rsidRPr="00DA454F">
              <w:t xml:space="preserve"> </w:t>
            </w:r>
            <w:r w:rsidRPr="00DA454F">
              <w:t xml:space="preserve">at least one </w:t>
            </w:r>
            <w:r w:rsidR="00B802C5" w:rsidRPr="00DA454F">
              <w:t xml:space="preserve">permanent </w:t>
            </w:r>
            <w:r w:rsidRPr="00DA454F">
              <w:t xml:space="preserve">fixed seismograph location </w:t>
            </w:r>
            <w:r w:rsidR="003D0BCB" w:rsidRPr="00DA454F">
              <w:t xml:space="preserve">(for example at Ardgour Terrace) </w:t>
            </w:r>
            <w:r w:rsidRPr="00DA454F">
              <w:t>and to</w:t>
            </w:r>
            <w:r>
              <w:t xml:space="preserve"> ensure that all results are used to inform all future / subsequent blast designs to ensure compliance with the vibration limits in </w:t>
            </w:r>
            <w:r w:rsidRPr="003050AF">
              <w:t xml:space="preserve">Condition </w:t>
            </w:r>
            <w:r w:rsidR="003A02B7" w:rsidRPr="003A02B7">
              <w:rPr>
                <w:highlight w:val="yellow"/>
              </w:rPr>
              <w:t>20</w:t>
            </w:r>
            <w:r>
              <w:t>;</w:t>
            </w:r>
          </w:p>
          <w:p w14:paraId="3F7B906D" w14:textId="6448A4F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A requirement to ensure that the results of all vibration measurements (including fixed and in relation to complaints) are used in the design of all subsequent blasts;</w:t>
            </w:r>
          </w:p>
          <w:p w14:paraId="02607926" w14:textId="36FFAA14"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Protocols to be followed for all blasts to ensure the objective of the </w:t>
            </w:r>
            <w:r w:rsidR="003050AF">
              <w:t xml:space="preserve">BNVMP </w:t>
            </w:r>
            <w:r>
              <w:t xml:space="preserve">are achieved; </w:t>
            </w:r>
          </w:p>
          <w:p w14:paraId="4A144839" w14:textId="4A8526C7" w:rsidR="000F3B30"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Measures to avoid any effects of blasting on heritage sites and features (see </w:t>
            </w:r>
            <w:r w:rsidRPr="00DE39FF">
              <w:t>Condition</w:t>
            </w:r>
            <w:r w:rsidR="00DE39FF" w:rsidRPr="00DE39FF">
              <w:t xml:space="preserve"> </w:t>
            </w:r>
            <w:r w:rsidR="00DE39FF">
              <w:rPr>
                <w:highlight w:val="yellow"/>
              </w:rPr>
              <w:t>32</w:t>
            </w:r>
            <w:r>
              <w:t xml:space="preserve"> below); and</w:t>
            </w:r>
          </w:p>
          <w:p w14:paraId="1938F3E6" w14:textId="41D52511" w:rsidR="000E7204" w:rsidRDefault="000F3B30" w:rsidP="00F22358">
            <w:pPr>
              <w:pStyle w:val="TableBody"/>
              <w:numPr>
                <w:ilvl w:val="0"/>
                <w:numId w:val="18"/>
              </w:numPr>
              <w:cnfStyle w:val="000000010000" w:firstRow="0" w:lastRow="0" w:firstColumn="0" w:lastColumn="0" w:oddVBand="0" w:evenVBand="0" w:oddHBand="0" w:evenHBand="1" w:firstRowFirstColumn="0" w:firstRowLastColumn="0" w:lastRowFirstColumn="0" w:lastRowLastColumn="0"/>
            </w:pPr>
            <w:r>
              <w:t xml:space="preserve">Procedures for ensuring that all equipment used for monitoring, equipment calibration and vibration measurement procedures comply with Australian Standard AS2187.2:2006 </w:t>
            </w:r>
            <w:r w:rsidRPr="0037736D">
              <w:rPr>
                <w:i/>
                <w:iCs/>
              </w:rPr>
              <w:t>Explosives - Storage and Use - Use of explosives.</w:t>
            </w:r>
          </w:p>
        </w:tc>
      </w:tr>
      <w:tr w:rsidR="0037736D" w14:paraId="090BBF00"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293A37" w14:textId="3DB5B59B" w:rsidR="0037736D" w:rsidRDefault="0065316E" w:rsidP="00334A59">
            <w:pPr>
              <w:pStyle w:val="TableBody"/>
            </w:pPr>
            <w:r>
              <w:t>2</w:t>
            </w:r>
            <w:r w:rsidR="00E13199">
              <w:t>8</w:t>
            </w:r>
          </w:p>
        </w:tc>
        <w:tc>
          <w:tcPr>
            <w:tcW w:w="7925" w:type="dxa"/>
          </w:tcPr>
          <w:p w14:paraId="5DAB2087" w14:textId="3413E1CA" w:rsidR="0037736D" w:rsidRDefault="009973C4" w:rsidP="000F3B30">
            <w:pPr>
              <w:pStyle w:val="TableBody"/>
              <w:cnfStyle w:val="000000100000" w:firstRow="0" w:lastRow="0" w:firstColumn="0" w:lastColumn="0" w:oddVBand="0" w:evenVBand="0" w:oddHBand="1" w:evenHBand="0" w:firstRowFirstColumn="0" w:firstRowLastColumn="0" w:lastRowFirstColumn="0" w:lastRowLastColumn="0"/>
            </w:pPr>
            <w:r w:rsidRPr="009973C4">
              <w:t>If a complaint is received in relation to air over-pressure or vibration from blasting activities, at least one seismograph meeting the requirements of ISO 4866:2010, or sound level meter meeting the requirements of NZS6801, must be deployed to measure the air over-pressure or vibration from at least the next five blast events in locations where complaints have been made.</w:t>
            </w:r>
          </w:p>
        </w:tc>
      </w:tr>
      <w:tr w:rsidR="0037736D" w14:paraId="5791AA9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3C9F64" w14:textId="741F0AC1" w:rsidR="0037736D" w:rsidRDefault="0065316E" w:rsidP="00334A59">
            <w:pPr>
              <w:pStyle w:val="TableBody"/>
            </w:pPr>
            <w:r>
              <w:t>2</w:t>
            </w:r>
            <w:r w:rsidR="00E13199">
              <w:t>9</w:t>
            </w:r>
          </w:p>
        </w:tc>
        <w:tc>
          <w:tcPr>
            <w:tcW w:w="7925" w:type="dxa"/>
          </w:tcPr>
          <w:p w14:paraId="684FE009" w14:textId="1123FED4" w:rsidR="00763CE5" w:rsidRDefault="00763CE5" w:rsidP="00763CE5">
            <w:pPr>
              <w:pStyle w:val="TableBody"/>
              <w:cnfStyle w:val="000000010000" w:firstRow="0" w:lastRow="0" w:firstColumn="0" w:lastColumn="0" w:oddVBand="0" w:evenVBand="0" w:oddHBand="0" w:evenHBand="1" w:firstRowFirstColumn="0" w:firstRowLastColumn="0" w:lastRowFirstColumn="0" w:lastRowLastColumn="0"/>
            </w:pPr>
            <w:r>
              <w:t xml:space="preserve">In the event that the deployment of the seismograph required by </w:t>
            </w:r>
            <w:r w:rsidRPr="003050AF">
              <w:t xml:space="preserve">Condition </w:t>
            </w:r>
            <w:r w:rsidRPr="003050AF">
              <w:rPr>
                <w:highlight w:val="yellow"/>
              </w:rPr>
              <w:t>2</w:t>
            </w:r>
            <w:r w:rsidR="00DE39FF">
              <w:rPr>
                <w:highlight w:val="yellow"/>
              </w:rPr>
              <w:t>8</w:t>
            </w:r>
            <w:r>
              <w:t xml:space="preserve"> shows that the vibration limits in </w:t>
            </w:r>
            <w:r w:rsidRPr="003050AF">
              <w:t xml:space="preserve">Condition </w:t>
            </w:r>
            <w:r w:rsidR="00285AFD" w:rsidRPr="00285AFD">
              <w:rPr>
                <w:highlight w:val="yellow"/>
              </w:rPr>
              <w:t>20</w:t>
            </w:r>
            <w:r>
              <w:t xml:space="preserve"> are being exceeded, the Consent Holder must:</w:t>
            </w:r>
          </w:p>
          <w:p w14:paraId="5B52B713" w14:textId="76956353"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 xml:space="preserve">Implement mitigation actions to ensure compliance in accordance with the certified </w:t>
            </w:r>
            <w:r w:rsidR="00285AFD">
              <w:t>BNVMP</w:t>
            </w:r>
            <w:r>
              <w:t>; and</w:t>
            </w:r>
          </w:p>
          <w:p w14:paraId="0F462CC5" w14:textId="08B51585" w:rsidR="00763CE5" w:rsidRDefault="00763CE5" w:rsidP="00F22358">
            <w:pPr>
              <w:pStyle w:val="TableBody"/>
              <w:numPr>
                <w:ilvl w:val="0"/>
                <w:numId w:val="21"/>
              </w:numPr>
              <w:cnfStyle w:val="000000010000" w:firstRow="0" w:lastRow="0" w:firstColumn="0" w:lastColumn="0" w:oddVBand="0" w:evenVBand="0" w:oddHBand="0" w:evenHBand="1" w:firstRowFirstColumn="0" w:firstRowLastColumn="0" w:lastRowFirstColumn="0" w:lastRowLastColumn="0"/>
            </w:pPr>
            <w:r>
              <w:t>Submit a report to the Central Otago District Council within one month of the exceedance event which includes:</w:t>
            </w:r>
          </w:p>
          <w:p w14:paraId="12304561" w14:textId="59BBD5B1" w:rsidR="00763CE5" w:rsidRDefault="00763CE5" w:rsidP="00F22358">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records for the blast event collected; and</w:t>
            </w:r>
          </w:p>
          <w:p w14:paraId="74BB7C04" w14:textId="073B2F42" w:rsidR="0065153D" w:rsidRPr="00E434A2" w:rsidRDefault="00763CE5" w:rsidP="0065153D">
            <w:pPr>
              <w:pStyle w:val="TableBody"/>
              <w:numPr>
                <w:ilvl w:val="0"/>
                <w:numId w:val="22"/>
              </w:numPr>
              <w:cnfStyle w:val="000000010000" w:firstRow="0" w:lastRow="0" w:firstColumn="0" w:lastColumn="0" w:oddVBand="0" w:evenVBand="0" w:oddHBand="0" w:evenHBand="1" w:firstRowFirstColumn="0" w:firstRowLastColumn="0" w:lastRowFirstColumn="0" w:lastRowLastColumn="0"/>
            </w:pPr>
            <w:r>
              <w:t>The mitigation actions taken to ensure future compliance.</w:t>
            </w:r>
          </w:p>
        </w:tc>
      </w:tr>
      <w:tr w:rsidR="00CB7ADD" w14:paraId="3D459B1A" w14:textId="77777777" w:rsidTr="007271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1465FF9" w14:textId="45D2DF2D" w:rsidR="00CB7ADD" w:rsidRPr="00CB7ADD" w:rsidRDefault="00E13199" w:rsidP="00334A59">
            <w:pPr>
              <w:pStyle w:val="TableBody"/>
            </w:pPr>
            <w:r>
              <w:t>30</w:t>
            </w:r>
          </w:p>
        </w:tc>
        <w:tc>
          <w:tcPr>
            <w:tcW w:w="7925" w:type="dxa"/>
          </w:tcPr>
          <w:p w14:paraId="754BD6CC" w14:textId="466EDC36" w:rsidR="004D555F" w:rsidRDefault="004D555F" w:rsidP="004D555F">
            <w:pPr>
              <w:pStyle w:val="TableBody"/>
              <w:cnfStyle w:val="000000100000" w:firstRow="0" w:lastRow="0" w:firstColumn="0" w:lastColumn="0" w:oddVBand="0" w:evenVBand="0" w:oddHBand="1" w:evenHBand="0" w:firstRowFirstColumn="0" w:firstRowLastColumn="0" w:lastRowFirstColumn="0" w:lastRowLastColumn="0"/>
            </w:pPr>
            <w:r>
              <w:t xml:space="preserve">The Consent Holder must provide a </w:t>
            </w:r>
            <w:r w:rsidR="002402E5">
              <w:t>B</w:t>
            </w:r>
            <w:r>
              <w:t xml:space="preserve">last </w:t>
            </w:r>
            <w:r w:rsidR="002402E5">
              <w:t>S</w:t>
            </w:r>
            <w:r>
              <w:t xml:space="preserve">ummary </w:t>
            </w:r>
            <w:r w:rsidR="002402E5">
              <w:t>R</w:t>
            </w:r>
            <w:r>
              <w:t xml:space="preserve">eport to the Central Otago District Council annually as part of the Annual Monitoring and Compliance Report (required by Common </w:t>
            </w:r>
            <w:r w:rsidRPr="003050AF">
              <w:t>Condition</w:t>
            </w:r>
            <w:r w:rsidRPr="004D555F">
              <w:rPr>
                <w:highlight w:val="yellow"/>
              </w:rPr>
              <w:t xml:space="preserve"> C12</w:t>
            </w:r>
            <w:r>
              <w:t xml:space="preserve"> in </w:t>
            </w:r>
            <w:r w:rsidRPr="003050AF">
              <w:rPr>
                <w:b/>
                <w:bCs/>
              </w:rPr>
              <w:t>Schedule One</w:t>
            </w:r>
            <w:r>
              <w:t>). The blasting summary report must include the following:</w:t>
            </w:r>
          </w:p>
          <w:p w14:paraId="797C46F1" w14:textId="7DB49A1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Confirmation of blasting actions (including all blasts for maintenance / safety purposes) taken during the previous reporting period;</w:t>
            </w:r>
          </w:p>
          <w:p w14:paraId="2FBA8F0D" w14:textId="276B82FB" w:rsidR="004D555F"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All vibration related complaints received during the current reporting period and monitoring and mitigation actions taken by the Consent Holder; and</w:t>
            </w:r>
          </w:p>
          <w:p w14:paraId="03DC80CB" w14:textId="1E2A89AD" w:rsidR="00CB7ADD" w:rsidRDefault="004D555F" w:rsidP="00F22358">
            <w:pPr>
              <w:pStyle w:val="TableBody"/>
              <w:numPr>
                <w:ilvl w:val="0"/>
                <w:numId w:val="23"/>
              </w:numPr>
              <w:cnfStyle w:val="000000100000" w:firstRow="0" w:lastRow="0" w:firstColumn="0" w:lastColumn="0" w:oddVBand="0" w:evenVBand="0" w:oddHBand="1" w:evenHBand="0" w:firstRowFirstColumn="0" w:firstRowLastColumn="0" w:lastRowFirstColumn="0" w:lastRowLastColumn="0"/>
            </w:pPr>
            <w:r>
              <w:t>Any seismograph measurement results recorded during the period.</w:t>
            </w:r>
          </w:p>
        </w:tc>
      </w:tr>
      <w:tr w:rsidR="004D555F" w14:paraId="5A35EAB9"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ACA96AD" w14:textId="3969CF78" w:rsidR="004D555F" w:rsidRPr="002E6836" w:rsidRDefault="0065316E" w:rsidP="00334A59">
            <w:pPr>
              <w:pStyle w:val="TableBody"/>
            </w:pPr>
            <w:r>
              <w:t>3</w:t>
            </w:r>
            <w:r w:rsidR="00E13199">
              <w:t>1</w:t>
            </w:r>
          </w:p>
        </w:tc>
        <w:tc>
          <w:tcPr>
            <w:tcW w:w="7925" w:type="dxa"/>
          </w:tcPr>
          <w:p w14:paraId="3BFE82C2" w14:textId="77777777" w:rsidR="00982D28" w:rsidRDefault="00982D28">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t xml:space="preserve">Blast event records and records of any complaints received must be kept and maintained for 12 months after completion of each blast as part of mining operations at the BOGP. </w:t>
            </w:r>
          </w:p>
          <w:p w14:paraId="09032F30" w14:textId="2DEB2EC9" w:rsidR="004D555F" w:rsidRPr="009257CC" w:rsidRDefault="00982D28">
            <w:pPr>
              <w:pStyle w:val="TableBody"/>
              <w:numPr>
                <w:ilvl w:val="0"/>
                <w:numId w:val="61"/>
              </w:numPr>
              <w:cnfStyle w:val="000000010000" w:firstRow="0" w:lastRow="0" w:firstColumn="0" w:lastColumn="0" w:oddVBand="0" w:evenVBand="0" w:oddHBand="0" w:evenHBand="1" w:firstRowFirstColumn="0" w:firstRowLastColumn="0" w:lastRowFirstColumn="0" w:lastRowLastColumn="0"/>
            </w:pPr>
            <w:r w:rsidRPr="009257CC">
              <w:t>Records must be available for perusal by to the Central Otago District Council and its representatives on request.</w:t>
            </w:r>
          </w:p>
        </w:tc>
      </w:tr>
      <w:tr w:rsidR="000E7204" w14:paraId="60A78B5A"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C793308" w14:textId="139C1B18" w:rsidR="000E7204" w:rsidRPr="00623724" w:rsidRDefault="000E7204" w:rsidP="000E7204">
            <w:pPr>
              <w:pStyle w:val="TableBody"/>
              <w:rPr>
                <w:b/>
                <w:bCs/>
              </w:rPr>
            </w:pPr>
            <w:r>
              <w:rPr>
                <w:b/>
                <w:bCs/>
              </w:rPr>
              <w:t>Blasting Vibration in relation to Heritage Sites and Features</w:t>
            </w:r>
          </w:p>
        </w:tc>
      </w:tr>
      <w:tr w:rsidR="000E7204" w14:paraId="2714BB62" w14:textId="77777777" w:rsidTr="007271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DEA3F9E" w14:textId="283AA583" w:rsidR="000E7204" w:rsidRDefault="0065316E" w:rsidP="000E7204">
            <w:pPr>
              <w:pStyle w:val="TableBody"/>
            </w:pPr>
            <w:r>
              <w:t>3</w:t>
            </w:r>
            <w:r w:rsidR="00E13199">
              <w:t>2</w:t>
            </w:r>
          </w:p>
        </w:tc>
        <w:tc>
          <w:tcPr>
            <w:tcW w:w="7925" w:type="dxa"/>
          </w:tcPr>
          <w:p w14:paraId="0A62BA40" w14:textId="00F4B516" w:rsidR="008442C7" w:rsidRDefault="008442C7" w:rsidP="00E62E4B">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Vibration from blasting must not exceed the limit in Line 3 of </w:t>
            </w:r>
            <w:r w:rsidRPr="0094583C">
              <w:rPr>
                <w:i/>
                <w:iCs/>
              </w:rPr>
              <w:t xml:space="preserve">DIN 4150-3:2016 Vibrations in </w:t>
            </w:r>
            <w:r w:rsidR="00F61C3F" w:rsidRPr="0094583C">
              <w:rPr>
                <w:i/>
                <w:iCs/>
              </w:rPr>
              <w:t>B</w:t>
            </w:r>
            <w:r w:rsidRPr="0094583C">
              <w:rPr>
                <w:i/>
                <w:iCs/>
              </w:rPr>
              <w:t xml:space="preserve">uildings – Part 3: Effects on structures </w:t>
            </w:r>
            <w:r w:rsidR="006D77A5">
              <w:t>(“</w:t>
            </w:r>
            <w:r w:rsidR="006D77A5" w:rsidRPr="0094583C">
              <w:rPr>
                <w:b/>
                <w:bCs/>
              </w:rPr>
              <w:t>DIN 4150</w:t>
            </w:r>
            <w:r w:rsidR="00BA5E77" w:rsidRPr="0094583C">
              <w:rPr>
                <w:b/>
                <w:bCs/>
              </w:rPr>
              <w:t>-3</w:t>
            </w:r>
            <w:r w:rsidR="00BA5E77">
              <w:t xml:space="preserve">”) </w:t>
            </w:r>
            <w:r>
              <w:t xml:space="preserve">in relation to any heritage features located beyond the DDF unless a </w:t>
            </w:r>
            <w:r w:rsidR="00710D51">
              <w:t>S</w:t>
            </w:r>
            <w:r>
              <w:t xml:space="preserve">uitably </w:t>
            </w:r>
            <w:r w:rsidR="00710D51">
              <w:t>Q</w:t>
            </w:r>
            <w:r>
              <w:t xml:space="preserve">ualified </w:t>
            </w:r>
            <w:r w:rsidR="00710D51">
              <w:t>E</w:t>
            </w:r>
            <w:r w:rsidR="007331FE">
              <w:t>xpert</w:t>
            </w:r>
            <w:r w:rsidR="00C9483D">
              <w:t xml:space="preserve"> </w:t>
            </w:r>
            <w:r>
              <w:t>for C</w:t>
            </w:r>
            <w:r w:rsidR="002402E5">
              <w:t>entral Otago District Council</w:t>
            </w:r>
            <w:r>
              <w:t xml:space="preserve"> agree</w:t>
            </w:r>
            <w:r w:rsidR="002402E5">
              <w:t>s</w:t>
            </w:r>
            <w:r>
              <w:t xml:space="preserve"> that </w:t>
            </w:r>
            <w:r w:rsidR="002F5F69">
              <w:t xml:space="preserve">repair and / or </w:t>
            </w:r>
            <w:r>
              <w:t xml:space="preserve">non-invasive mitigation (e.g. </w:t>
            </w:r>
            <w:r w:rsidRPr="00DA454F">
              <w:t xml:space="preserve">sandbagging, plywood shoring) will provide protection to ensure no material damage to the structure so that an alternative vibration limit from </w:t>
            </w:r>
            <w:r w:rsidRPr="00DA454F">
              <w:rPr>
                <w:i/>
                <w:iCs/>
              </w:rPr>
              <w:t xml:space="preserve">AS 2187-2:2006 Explosives – Storage and use, Part 2: Use of explosives </w:t>
            </w:r>
            <w:r w:rsidRPr="00DA454F">
              <w:t>can be applied.  The expert will specify the alternative vibration limit</w:t>
            </w:r>
            <w:r w:rsidR="00C23AA3" w:rsidRPr="00DA454F">
              <w:t xml:space="preserve"> which </w:t>
            </w:r>
            <w:r w:rsidR="00FD6215" w:rsidRPr="00DA454F">
              <w:t xml:space="preserve">will be either Line </w:t>
            </w:r>
            <w:r w:rsidR="00C22DE2" w:rsidRPr="00DA454F">
              <w:t>1</w:t>
            </w:r>
            <w:r w:rsidR="00FD6215" w:rsidRPr="00DA454F">
              <w:t xml:space="preserve"> or Line 2 of</w:t>
            </w:r>
            <w:r w:rsidR="00C22DE2" w:rsidRPr="00DA454F">
              <w:t xml:space="preserve"> </w:t>
            </w:r>
            <w:r w:rsidR="00C22DE2" w:rsidRPr="00DA454F">
              <w:rPr>
                <w:i/>
                <w:iCs/>
              </w:rPr>
              <w:t>AS 2187-2:2006 Explosives – Storage and use, Part 2: Use of explosives</w:t>
            </w:r>
            <w:r w:rsidRPr="00DA454F">
              <w:t>.</w:t>
            </w:r>
          </w:p>
          <w:p w14:paraId="088FDB9B" w14:textId="7003E7A8" w:rsidR="008442C7" w:rsidRDefault="008442C7" w:rsidP="00E62E4B">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t xml:space="preserve">The </w:t>
            </w:r>
            <w:r w:rsidR="00094BB1" w:rsidRPr="00643448">
              <w:t>BNVMP</w:t>
            </w:r>
            <w:r w:rsidR="00643448">
              <w:t xml:space="preserve"> </w:t>
            </w:r>
            <w:r>
              <w:t xml:space="preserve">required by </w:t>
            </w:r>
            <w:r w:rsidRPr="00D439EF">
              <w:t xml:space="preserve">Condition </w:t>
            </w:r>
            <w:r w:rsidR="00D439EF" w:rsidRPr="00D439EF">
              <w:rPr>
                <w:highlight w:val="yellow"/>
              </w:rPr>
              <w:t>26</w:t>
            </w:r>
            <w:r>
              <w:t xml:space="preserve"> must include </w:t>
            </w:r>
            <w:r w:rsidRPr="00DA454F">
              <w:t>the following in relation to heritage structures beyond the DDF</w:t>
            </w:r>
            <w:r w:rsidR="00EC22B2" w:rsidRPr="00DA454F">
              <w:t xml:space="preserve"> and within the 500 m setback of the Rise and Shine </w:t>
            </w:r>
            <w:r w:rsidR="00726F40" w:rsidRPr="00DA454F">
              <w:t>(“</w:t>
            </w:r>
            <w:r w:rsidR="00726F40" w:rsidRPr="0094583C">
              <w:rPr>
                <w:b/>
                <w:bCs/>
              </w:rPr>
              <w:t>RAS</w:t>
            </w:r>
            <w:r w:rsidR="00726F40" w:rsidRPr="00DA454F">
              <w:t>”), Come-in-Time (“</w:t>
            </w:r>
            <w:r w:rsidR="00726F40" w:rsidRPr="0094583C">
              <w:rPr>
                <w:b/>
                <w:bCs/>
              </w:rPr>
              <w:t>CIT</w:t>
            </w:r>
            <w:r w:rsidR="00726F40" w:rsidRPr="00DA454F">
              <w:t>”)</w:t>
            </w:r>
            <w:r w:rsidR="006A4F33" w:rsidRPr="00DA454F">
              <w:t xml:space="preserve"> and</w:t>
            </w:r>
            <w:r w:rsidR="00726F40" w:rsidRPr="00DA454F">
              <w:t xml:space="preserve"> Srex (“</w:t>
            </w:r>
            <w:r w:rsidR="00726F40" w:rsidRPr="0094583C">
              <w:rPr>
                <w:b/>
                <w:bCs/>
              </w:rPr>
              <w:t>SRX</w:t>
            </w:r>
            <w:r w:rsidR="00726F40" w:rsidRPr="00DA454F">
              <w:t xml:space="preserve">”) Open Pit crests </w:t>
            </w:r>
            <w:r w:rsidR="007B2787" w:rsidRPr="00DA454F">
              <w:t>(</w:t>
            </w:r>
            <w:r w:rsidR="00ED7BA1" w:rsidRPr="00DA454F">
              <w:t xml:space="preserve">noting </w:t>
            </w:r>
            <w:r w:rsidR="007B2787" w:rsidRPr="00DA454F">
              <w:t>this setback must be increased where site-specific measurement or prediction shows the DIN</w:t>
            </w:r>
            <w:r w:rsidR="002A253F" w:rsidRPr="00DA454F">
              <w:t xml:space="preserve"> 4150-3 Line 3 contour extends </w:t>
            </w:r>
            <w:r w:rsidR="002149A9" w:rsidRPr="00DA454F">
              <w:t>beyond the 500 m setback for any permitted blast)</w:t>
            </w:r>
            <w:r w:rsidRPr="00DA454F">
              <w:t>:</w:t>
            </w:r>
          </w:p>
          <w:p w14:paraId="11E87F2F" w14:textId="21351BB7"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t xml:space="preserve">A protocol for </w:t>
            </w:r>
            <w:r w:rsidRPr="00DA454F">
              <w:t xml:space="preserve">identifying and classifying heritage structures and features, informed by input from a </w:t>
            </w:r>
            <w:r w:rsidR="007514CF">
              <w:t>S</w:t>
            </w:r>
            <w:r w:rsidRPr="00DA454F">
              <w:t xml:space="preserve">uitably </w:t>
            </w:r>
            <w:r w:rsidR="007514CF">
              <w:t>Q</w:t>
            </w:r>
            <w:r w:rsidRPr="00DA454F">
              <w:t xml:space="preserve">ualified </w:t>
            </w:r>
            <w:r w:rsidR="007514CF">
              <w:t>E</w:t>
            </w:r>
            <w:r w:rsidR="007331FE" w:rsidRPr="00DA454F">
              <w:t>xpert;</w:t>
            </w:r>
          </w:p>
          <w:p w14:paraId="1F63F88E" w14:textId="29A1DFB2"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 xml:space="preserve">Structure-specific vibration limits for each identified heritage structure, established in consultation with a </w:t>
            </w:r>
            <w:r w:rsidR="007514CF">
              <w:t>S</w:t>
            </w:r>
            <w:r w:rsidRPr="00DA454F">
              <w:t xml:space="preserve">uitably </w:t>
            </w:r>
            <w:r w:rsidR="007514CF">
              <w:t>Q</w:t>
            </w:r>
            <w:r w:rsidRPr="00DA454F">
              <w:t xml:space="preserve">ualified </w:t>
            </w:r>
            <w:r w:rsidR="007514CF">
              <w:t>E</w:t>
            </w:r>
            <w:r w:rsidRPr="00DA454F">
              <w:t>xpert;</w:t>
            </w:r>
          </w:p>
          <w:p w14:paraId="59432831" w14:textId="35FEFC9F"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Dilapidation survey requirements to document the baseline condition of each heritage structure before blasting commences;</w:t>
            </w:r>
          </w:p>
          <w:p w14:paraId="0069BA05" w14:textId="456C7F18" w:rsidR="008442C7" w:rsidRPr="00DA454F" w:rsidRDefault="008442C7" w:rsidP="00F22358">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The methods to demonstrate compliance with the structure-specific vibration limits; and</w:t>
            </w:r>
          </w:p>
          <w:p w14:paraId="6AD10CA4" w14:textId="77777777" w:rsidR="00C9483D" w:rsidRDefault="008442C7" w:rsidP="00C9483D">
            <w:pPr>
              <w:pStyle w:val="TableBody"/>
              <w:numPr>
                <w:ilvl w:val="0"/>
                <w:numId w:val="24"/>
              </w:numPr>
              <w:cnfStyle w:val="000000010000" w:firstRow="0" w:lastRow="0" w:firstColumn="0" w:lastColumn="0" w:oddVBand="0" w:evenVBand="0" w:oddHBand="0" w:evenHBand="1" w:firstRowFirstColumn="0" w:firstRowLastColumn="0" w:lastRowFirstColumn="0" w:lastRowLastColumn="0"/>
            </w:pPr>
            <w:r w:rsidRPr="00DA454F">
              <w:t>Records of all vibration measurements undertaken on or near heritage structures.</w:t>
            </w:r>
          </w:p>
          <w:p w14:paraId="05086FCA" w14:textId="0CA55875" w:rsidR="00475D54" w:rsidRPr="00946F22" w:rsidRDefault="003F1FB0" w:rsidP="00475D54">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46F22">
              <w:t xml:space="preserve">A Suitably Qualified Expert </w:t>
            </w:r>
            <w:r w:rsidR="00A60388" w:rsidRPr="00946F22">
              <w:t xml:space="preserve">must be on-site during </w:t>
            </w:r>
            <w:r w:rsidR="00C115A0" w:rsidRPr="00A0345F">
              <w:t>all</w:t>
            </w:r>
            <w:r w:rsidR="00A60388" w:rsidRPr="00946F22">
              <w:t xml:space="preserve"> </w:t>
            </w:r>
            <w:r w:rsidR="0031063A" w:rsidRPr="00946F22">
              <w:t>pre-blasting dilapidation surveys.</w:t>
            </w:r>
          </w:p>
          <w:p w14:paraId="3BC7CD87" w14:textId="1E9E1CAD" w:rsidR="0031063A" w:rsidRPr="00946F22" w:rsidRDefault="0031063A" w:rsidP="00475D54">
            <w:pPr>
              <w:pStyle w:val="TableBody"/>
              <w:numPr>
                <w:ilvl w:val="0"/>
                <w:numId w:val="62"/>
              </w:numPr>
              <w:cnfStyle w:val="000000010000" w:firstRow="0" w:lastRow="0" w:firstColumn="0" w:lastColumn="0" w:oddVBand="0" w:evenVBand="0" w:oddHBand="0" w:evenHBand="1" w:firstRowFirstColumn="0" w:firstRowLastColumn="0" w:lastRowFirstColumn="0" w:lastRowLastColumn="0"/>
            </w:pPr>
            <w:r w:rsidRPr="00946F22">
              <w:t>Any damage caused by blasting must be stabilised / restored.</w:t>
            </w:r>
          </w:p>
          <w:p w14:paraId="4E978D4E" w14:textId="70CC2133" w:rsidR="007331FE" w:rsidRPr="0094583C" w:rsidRDefault="00C9483D" w:rsidP="00C9483D">
            <w:pPr>
              <w:pStyle w:val="TableBody"/>
              <w:cnfStyle w:val="000000010000" w:firstRow="0" w:lastRow="0" w:firstColumn="0" w:lastColumn="0" w:oddVBand="0" w:evenVBand="0" w:oddHBand="0" w:evenHBand="1" w:firstRowFirstColumn="0" w:firstRowLastColumn="0" w:lastRowFirstColumn="0" w:lastRowLastColumn="0"/>
              <w:rPr>
                <w:i/>
                <w:iCs/>
              </w:rPr>
            </w:pPr>
            <w:r>
              <w:rPr>
                <w:b/>
                <w:bCs/>
                <w:i/>
                <w:iCs/>
              </w:rPr>
              <w:t xml:space="preserve">Advice Note: </w:t>
            </w:r>
            <w:r w:rsidR="00617E90" w:rsidRPr="0094583C">
              <w:rPr>
                <w:i/>
                <w:iCs/>
              </w:rPr>
              <w:t xml:space="preserve">Suitably </w:t>
            </w:r>
            <w:r w:rsidR="007514CF">
              <w:rPr>
                <w:i/>
                <w:iCs/>
              </w:rPr>
              <w:t>Q</w:t>
            </w:r>
            <w:r w:rsidR="00617E90" w:rsidRPr="0094583C">
              <w:rPr>
                <w:i/>
                <w:iCs/>
              </w:rPr>
              <w:t xml:space="preserve">ualified </w:t>
            </w:r>
            <w:r w:rsidR="007514CF">
              <w:rPr>
                <w:i/>
                <w:iCs/>
              </w:rPr>
              <w:t>E</w:t>
            </w:r>
            <w:r w:rsidR="007331FE">
              <w:rPr>
                <w:i/>
                <w:iCs/>
              </w:rPr>
              <w:t xml:space="preserve">xpert may be a </w:t>
            </w:r>
            <w:r w:rsidR="006768D3">
              <w:rPr>
                <w:i/>
                <w:iCs/>
              </w:rPr>
              <w:t>heritage expert or structural heritage engineer</w:t>
            </w:r>
            <w:r w:rsidR="00AF4651">
              <w:rPr>
                <w:i/>
                <w:iCs/>
              </w:rPr>
              <w:t xml:space="preserve"> or heritage stone mason as </w:t>
            </w:r>
            <w:r w:rsidR="00AF4651" w:rsidRPr="00193A3F">
              <w:rPr>
                <w:i/>
                <w:iCs/>
              </w:rPr>
              <w:t>applicable to the nature of the structure</w:t>
            </w:r>
            <w:r w:rsidR="00AF4651">
              <w:rPr>
                <w:i/>
                <w:iCs/>
              </w:rPr>
              <w:t>.</w:t>
            </w:r>
          </w:p>
        </w:tc>
      </w:tr>
    </w:tbl>
    <w:p w14:paraId="6357D996" w14:textId="77777777" w:rsidR="007428F0" w:rsidRDefault="007428F0" w:rsidP="007428F0"/>
    <w:p w14:paraId="7DBE72C2" w14:textId="44A65F9F" w:rsidR="007428F0" w:rsidRDefault="00623724" w:rsidP="007428F0">
      <w:pPr>
        <w:pStyle w:val="Heading2"/>
      </w:pPr>
      <w:bookmarkStart w:id="6" w:name="_Toc240301319"/>
      <w:r>
        <w:t>Fencing</w:t>
      </w:r>
      <w:bookmarkEnd w:id="6"/>
    </w:p>
    <w:tbl>
      <w:tblPr>
        <w:tblStyle w:val="MDTable"/>
        <w:tblW w:w="0" w:type="auto"/>
        <w:tblLook w:val="04A0" w:firstRow="1" w:lastRow="0" w:firstColumn="1" w:lastColumn="0" w:noHBand="0" w:noVBand="1"/>
      </w:tblPr>
      <w:tblGrid>
        <w:gridCol w:w="846"/>
        <w:gridCol w:w="7925"/>
      </w:tblGrid>
      <w:tr w:rsidR="007428F0" w14:paraId="03F9FF2F"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E4587C6" w14:textId="77777777" w:rsidR="007428F0" w:rsidRPr="00DD1E4D" w:rsidRDefault="007428F0" w:rsidP="00E6367D">
            <w:pPr>
              <w:pStyle w:val="TableHeader"/>
              <w:spacing w:after="144"/>
            </w:pPr>
            <w:r w:rsidRPr="00DD1E4D">
              <w:t>No.</w:t>
            </w:r>
          </w:p>
        </w:tc>
        <w:tc>
          <w:tcPr>
            <w:tcW w:w="7925" w:type="dxa"/>
          </w:tcPr>
          <w:p w14:paraId="1C765DD2" w14:textId="77777777" w:rsidR="007428F0" w:rsidRPr="00DD1E4D" w:rsidRDefault="007428F0"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428F0" w14:paraId="6943AF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8BF62E7" w14:textId="41FD8CAE" w:rsidR="007428F0" w:rsidRDefault="0065316E" w:rsidP="00E6367D">
            <w:pPr>
              <w:pStyle w:val="TableBody"/>
            </w:pPr>
            <w:r>
              <w:t>3</w:t>
            </w:r>
            <w:r w:rsidR="00E13199">
              <w:t>3</w:t>
            </w:r>
          </w:p>
        </w:tc>
        <w:tc>
          <w:tcPr>
            <w:tcW w:w="7925" w:type="dxa"/>
          </w:tcPr>
          <w:p w14:paraId="5141ED91" w14:textId="2F7C430E" w:rsidR="007428F0" w:rsidRPr="00623724" w:rsidRDefault="00BF55BD" w:rsidP="00623724">
            <w:pPr>
              <w:pStyle w:val="TableBody"/>
              <w:cnfStyle w:val="000000100000" w:firstRow="0" w:lastRow="0" w:firstColumn="0" w:lastColumn="0" w:oddVBand="0" w:evenVBand="0" w:oddHBand="1" w:evenHBand="0" w:firstRowFirstColumn="0" w:firstRowLastColumn="0" w:lastRowFirstColumn="0" w:lastRowLastColumn="0"/>
            </w:pPr>
            <w:r w:rsidRPr="00BF55BD">
              <w:t xml:space="preserve">The Consent Holder must manage access to the Project Site for public safety purposes which may include, but not be necessarily limited to, the installation of security fencing, </w:t>
            </w:r>
            <w:r w:rsidR="000C7AD7">
              <w:t xml:space="preserve">security </w:t>
            </w:r>
            <w:r w:rsidRPr="00BF55BD">
              <w:t>signage and other access restriction measures.</w:t>
            </w:r>
          </w:p>
        </w:tc>
      </w:tr>
      <w:tr w:rsidR="00623724" w14:paraId="3247BD69"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128A281" w14:textId="346542AC" w:rsidR="00623724" w:rsidRDefault="0065316E" w:rsidP="00E6367D">
            <w:pPr>
              <w:pStyle w:val="TableBody"/>
            </w:pPr>
            <w:r>
              <w:t>3</w:t>
            </w:r>
            <w:r w:rsidR="00E13199">
              <w:t>4</w:t>
            </w:r>
          </w:p>
        </w:tc>
        <w:tc>
          <w:tcPr>
            <w:tcW w:w="7925" w:type="dxa"/>
          </w:tcPr>
          <w:p w14:paraId="7EEF02B4" w14:textId="25D7E7F5" w:rsidR="00623724" w:rsidRPr="00623724" w:rsidRDefault="0012419F" w:rsidP="00623724">
            <w:pPr>
              <w:pStyle w:val="TableBody"/>
              <w:cnfStyle w:val="000000010000" w:firstRow="0" w:lastRow="0" w:firstColumn="0" w:lastColumn="0" w:oddVBand="0" w:evenVBand="0" w:oddHBand="0" w:evenHBand="1" w:firstRowFirstColumn="0" w:firstRowLastColumn="0" w:lastRowFirstColumn="0" w:lastRowLastColumn="0"/>
            </w:pPr>
            <w:r w:rsidRPr="0012419F">
              <w:t xml:space="preserve">On the completion of mining activities authorised by this consent, the Consent Holder must provide a secure fence around any areas previously subjected to mining activities to the extent necessary to ensure public safety. </w:t>
            </w:r>
            <w:r w:rsidR="00905593">
              <w:t xml:space="preserve"> </w:t>
            </w:r>
            <w:r w:rsidRPr="0012419F">
              <w:t xml:space="preserve">These areas must be specified in the final Mine Closure Plan required by </w:t>
            </w:r>
            <w:r w:rsidRPr="00A01B19">
              <w:t xml:space="preserve">Condition </w:t>
            </w:r>
            <w:r w:rsidRPr="001C502B">
              <w:rPr>
                <w:highlight w:val="yellow"/>
              </w:rPr>
              <w:t>C</w:t>
            </w:r>
            <w:r w:rsidR="001C502B" w:rsidRPr="001C502B">
              <w:rPr>
                <w:highlight w:val="yellow"/>
              </w:rPr>
              <w:t>1</w:t>
            </w:r>
            <w:r w:rsidR="00F63DA2">
              <w:rPr>
                <w:highlight w:val="yellow"/>
              </w:rPr>
              <w:t>37</w:t>
            </w:r>
            <w:r w:rsidRPr="0012419F">
              <w:t xml:space="preserve"> of the Common Conditions in </w:t>
            </w:r>
            <w:r w:rsidRPr="0012419F">
              <w:rPr>
                <w:b/>
                <w:bCs/>
              </w:rPr>
              <w:t>Schedule One</w:t>
            </w:r>
            <w:r w:rsidRPr="0012419F">
              <w:t>.</w:t>
            </w:r>
          </w:p>
        </w:tc>
      </w:tr>
    </w:tbl>
    <w:p w14:paraId="056D20B2" w14:textId="77777777" w:rsidR="007B6996" w:rsidRDefault="007B6996" w:rsidP="007B6996"/>
    <w:p w14:paraId="73484967" w14:textId="043A9050" w:rsidR="007B6996" w:rsidRDefault="00623724" w:rsidP="007B6996">
      <w:pPr>
        <w:pStyle w:val="Heading2"/>
      </w:pPr>
      <w:bookmarkStart w:id="7" w:name="_Toc240301320"/>
      <w:r>
        <w:t>Lighting (Construction and Operation)</w:t>
      </w:r>
      <w:bookmarkEnd w:id="7"/>
    </w:p>
    <w:tbl>
      <w:tblPr>
        <w:tblStyle w:val="MDTable"/>
        <w:tblW w:w="0" w:type="auto"/>
        <w:tblLook w:val="04A0" w:firstRow="1" w:lastRow="0" w:firstColumn="1" w:lastColumn="0" w:noHBand="0" w:noVBand="1"/>
      </w:tblPr>
      <w:tblGrid>
        <w:gridCol w:w="846"/>
        <w:gridCol w:w="7925"/>
      </w:tblGrid>
      <w:tr w:rsidR="007B6996" w14:paraId="6AD70134"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3734E93B" w14:textId="77777777" w:rsidR="007B6996" w:rsidRPr="00DD1E4D" w:rsidRDefault="007B6996" w:rsidP="00E6367D">
            <w:pPr>
              <w:pStyle w:val="TableHeader"/>
              <w:spacing w:after="144"/>
            </w:pPr>
            <w:r w:rsidRPr="00DD1E4D">
              <w:t>No.</w:t>
            </w:r>
          </w:p>
        </w:tc>
        <w:tc>
          <w:tcPr>
            <w:tcW w:w="7925" w:type="dxa"/>
          </w:tcPr>
          <w:p w14:paraId="03E45D2C"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37C199C"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B6C2B80" w14:textId="53AC9B66" w:rsidR="00623724" w:rsidRDefault="0065316E" w:rsidP="00E6367D">
            <w:pPr>
              <w:pStyle w:val="TableBody"/>
            </w:pPr>
            <w:r>
              <w:t>3</w:t>
            </w:r>
            <w:r w:rsidR="00E13199">
              <w:t>5</w:t>
            </w:r>
          </w:p>
        </w:tc>
        <w:tc>
          <w:tcPr>
            <w:tcW w:w="7925" w:type="dxa"/>
          </w:tcPr>
          <w:p w14:paraId="6FCDE4F5" w14:textId="77777777" w:rsidR="00D00D74" w:rsidRDefault="00D00D74" w:rsidP="00D00D74">
            <w:pPr>
              <w:pStyle w:val="TableBody"/>
              <w:cnfStyle w:val="000000100000" w:firstRow="0" w:lastRow="0" w:firstColumn="0" w:lastColumn="0" w:oddVBand="0" w:evenVBand="0" w:oddHBand="1" w:evenHBand="0" w:firstRowFirstColumn="0" w:firstRowLastColumn="0" w:lastRowFirstColumn="0" w:lastRowLastColumn="0"/>
            </w:pPr>
            <w:r>
              <w:t>Where luminaires are visible from external locations or are high output floodlights:</w:t>
            </w:r>
          </w:p>
          <w:p w14:paraId="48D56EF5" w14:textId="51BC55CC"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 xml:space="preserve">They must be installed such that their light producing faces are </w:t>
            </w:r>
            <w:r w:rsidR="002A267A" w:rsidRPr="00560EA8">
              <w:t>facing downwards and</w:t>
            </w:r>
            <w:r w:rsidR="002A267A">
              <w:t xml:space="preserve"> </w:t>
            </w:r>
            <w:r>
              <w:t>horizontal to the ground as far as reasonably practicable;</w:t>
            </w:r>
          </w:p>
          <w:p w14:paraId="3F0E92D5" w14:textId="71C42EC4" w:rsidR="00D00D74" w:rsidRDefault="00D00D74" w:rsidP="00F22358">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t>Luminaires must be aimed away from external locations (i.e. into the Project Site); and</w:t>
            </w:r>
          </w:p>
          <w:p w14:paraId="7FCDC143" w14:textId="7A8A26C1" w:rsidR="00623724" w:rsidRPr="000B7CF6" w:rsidRDefault="00D00D74" w:rsidP="00531B1A">
            <w:pPr>
              <w:pStyle w:val="TableBody"/>
              <w:numPr>
                <w:ilvl w:val="0"/>
                <w:numId w:val="25"/>
              </w:numPr>
              <w:cnfStyle w:val="000000100000" w:firstRow="0" w:lastRow="0" w:firstColumn="0" w:lastColumn="0" w:oddVBand="0" w:evenVBand="0" w:oddHBand="1" w:evenHBand="0" w:firstRowFirstColumn="0" w:firstRowLastColumn="0" w:lastRowFirstColumn="0" w:lastRowLastColumn="0"/>
            </w:pPr>
            <w:r w:rsidRPr="000B7CF6">
              <w:t xml:space="preserve">They must be of luminous intensity not exceeding the limits set out in AS/NZS 4282:2023 “Control of the obtrusive effects of outdoor lighting” for the </w:t>
            </w:r>
            <w:r w:rsidR="00531B1A" w:rsidRPr="000B7CF6">
              <w:rPr>
                <w:i/>
                <w:iCs/>
                <w:lang w:val="en-AU"/>
              </w:rPr>
              <w:t>E</w:t>
            </w:r>
            <w:r w:rsidRPr="000B7CF6">
              <w:rPr>
                <w:i/>
                <w:iCs/>
                <w:lang w:val="en-AU"/>
              </w:rPr>
              <w:t xml:space="preserve">nvironmental </w:t>
            </w:r>
            <w:r w:rsidR="00531B1A" w:rsidRPr="000B7CF6">
              <w:rPr>
                <w:i/>
                <w:iCs/>
                <w:lang w:val="en-AU"/>
              </w:rPr>
              <w:t>Z</w:t>
            </w:r>
            <w:r w:rsidRPr="000B7CF6">
              <w:rPr>
                <w:i/>
                <w:iCs/>
                <w:lang w:val="en-AU"/>
              </w:rPr>
              <w:t>one</w:t>
            </w:r>
            <w:r w:rsidR="0055213C" w:rsidRPr="000B7CF6">
              <w:rPr>
                <w:i/>
                <w:iCs/>
                <w:lang w:val="en-AU"/>
              </w:rPr>
              <w:t xml:space="preserve"> A</w:t>
            </w:r>
            <w:r w:rsidR="00B067F9" w:rsidRPr="000B7CF6">
              <w:rPr>
                <w:i/>
                <w:iCs/>
                <w:lang w:val="en-AU"/>
              </w:rPr>
              <w:t>1 - Dark</w:t>
            </w:r>
            <w:r w:rsidR="00531B1A" w:rsidRPr="000B7CF6">
              <w:t>.</w:t>
            </w:r>
          </w:p>
        </w:tc>
      </w:tr>
      <w:tr w:rsidR="00623724" w14:paraId="2C24DF76"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E3BD7D" w14:textId="6699392C" w:rsidR="00623724" w:rsidRDefault="0065316E" w:rsidP="00E6367D">
            <w:pPr>
              <w:pStyle w:val="TableBody"/>
            </w:pPr>
            <w:r>
              <w:t>3</w:t>
            </w:r>
            <w:r w:rsidR="00E13199">
              <w:t>6</w:t>
            </w:r>
          </w:p>
        </w:tc>
        <w:tc>
          <w:tcPr>
            <w:tcW w:w="7925" w:type="dxa"/>
          </w:tcPr>
          <w:p w14:paraId="40855EEA" w14:textId="77777777" w:rsidR="00A141C8" w:rsidRDefault="00A141C8" w:rsidP="00A141C8">
            <w:pPr>
              <w:pStyle w:val="TableBody"/>
              <w:cnfStyle w:val="000000010000" w:firstRow="0" w:lastRow="0" w:firstColumn="0" w:lastColumn="0" w:oddVBand="0" w:evenVBand="0" w:oddHBand="0" w:evenHBand="1" w:firstRowFirstColumn="0" w:firstRowLastColumn="0" w:lastRowFirstColumn="0" w:lastRowLastColumn="0"/>
            </w:pPr>
            <w:r>
              <w:t xml:space="preserve">The final lighting arrangement must be modelled to demonstrate compliance with AS/NZS 4282:2023 and, where practicable and safe to do so, the principles of the Dark Sky Chapter Provisions of the Central Otago District Plan, as follows: </w:t>
            </w:r>
          </w:p>
          <w:p w14:paraId="579707DB" w14:textId="199A394F"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All fixed exterior lighting must be directed away from any adjacent roads, residential properties and lakes;</w:t>
            </w:r>
          </w:p>
          <w:p w14:paraId="58154D06" w14:textId="5308AF6E" w:rsidR="00A141C8" w:rsidRPr="00661F79"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00661F79">
              <w:t xml:space="preserve">All outdoor lighting (excluding </w:t>
            </w:r>
            <w:r w:rsidR="0056561C" w:rsidRPr="00661F79">
              <w:t>vehicle lighting</w:t>
            </w:r>
            <w:r w:rsidRPr="00661F79">
              <w:t xml:space="preserve">) must be </w:t>
            </w:r>
            <w:r w:rsidR="00854235" w:rsidRPr="00661F79">
              <w:t xml:space="preserve">fully </w:t>
            </w:r>
            <w:r w:rsidRPr="00661F79">
              <w:t>shielded</w:t>
            </w:r>
            <w:r w:rsidR="00D92C72" w:rsidRPr="00661F79">
              <w:t xml:space="preserve"> in such a manner that achieves zero upward light ratio</w:t>
            </w:r>
            <w:r w:rsidRPr="00661F79">
              <w:t>;</w:t>
            </w:r>
          </w:p>
          <w:p w14:paraId="48CAA4BF" w14:textId="7EEE1DBF" w:rsidR="00824399" w:rsidRPr="00661F79" w:rsidRDefault="00824399" w:rsidP="00A0345F">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rsidRPr="00661F79">
              <w:t>All mobile lighting must be supplied or retrofitted with z</w:t>
            </w:r>
            <w:r w:rsidR="00A67F42" w:rsidRPr="00661F79">
              <w:t xml:space="preserve">ero up light, controlled luminaires with a </w:t>
            </w:r>
            <w:r w:rsidR="00F73087">
              <w:t xml:space="preserve">maximum </w:t>
            </w:r>
            <w:r w:rsidR="00A67F42" w:rsidRPr="00661F79">
              <w:t>colour temperature of 3,000K</w:t>
            </w:r>
            <w:r w:rsidR="001F5E4B" w:rsidRPr="00661F79">
              <w:t xml:space="preserve"> (except where a higher colour temperature is necessary for operational safety</w:t>
            </w:r>
            <w:r w:rsidR="00E3283C">
              <w:t xml:space="preserve"> in which case a maximum colour temperature of 4000K </w:t>
            </w:r>
            <w:r w:rsidR="00F73087">
              <w:t>may be used</w:t>
            </w:r>
            <w:r w:rsidR="001F5E4B" w:rsidRPr="00661F79">
              <w:t>)</w:t>
            </w:r>
            <w:r w:rsidR="00D536A7" w:rsidRPr="00661F79">
              <w:t>;</w:t>
            </w:r>
          </w:p>
          <w:p w14:paraId="4438D1AC" w14:textId="42903FCC"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Only light-emitting diode (</w:t>
            </w:r>
            <w:r w:rsidR="002504F7">
              <w:t>“</w:t>
            </w:r>
            <w:r w:rsidRPr="002504F7">
              <w:rPr>
                <w:b/>
                <w:bCs/>
              </w:rPr>
              <w:t>LED</w:t>
            </w:r>
            <w:r w:rsidR="002504F7">
              <w:t>”</w:t>
            </w:r>
            <w:r>
              <w:t>), low pressure sodium and high-pressure sodium lamps are to be used;</w:t>
            </w:r>
          </w:p>
          <w:p w14:paraId="52D07BF0" w14:textId="426BA2F6" w:rsidR="00A141C8"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The lighting design </w:t>
            </w:r>
            <w:r w:rsidR="00D44954">
              <w:t xml:space="preserve">must </w:t>
            </w:r>
            <w:r>
              <w:t xml:space="preserve">demonstrate compliance with the obtrusive lighting limits of AS/NZS4282:2023 for the </w:t>
            </w:r>
            <w:r w:rsidR="00531B1A" w:rsidRPr="000B7CF6">
              <w:rPr>
                <w:i/>
                <w:iCs/>
              </w:rPr>
              <w:t>E</w:t>
            </w:r>
            <w:r w:rsidRPr="000B7CF6">
              <w:rPr>
                <w:i/>
                <w:iCs/>
              </w:rPr>
              <w:t xml:space="preserve">nvironmental </w:t>
            </w:r>
            <w:r w:rsidR="00531B1A" w:rsidRPr="000B7CF6">
              <w:rPr>
                <w:i/>
                <w:iCs/>
              </w:rPr>
              <w:t>Z</w:t>
            </w:r>
            <w:r w:rsidRPr="000B7CF6">
              <w:rPr>
                <w:i/>
                <w:iCs/>
              </w:rPr>
              <w:t>one</w:t>
            </w:r>
            <w:r w:rsidR="00B067F9" w:rsidRPr="000B7CF6">
              <w:rPr>
                <w:i/>
                <w:iCs/>
              </w:rPr>
              <w:t xml:space="preserve"> A1 - Dark</w:t>
            </w:r>
            <w:r>
              <w:t>, except where additional illuminance is required for operational practicality or health and safety requirements</w:t>
            </w:r>
            <w:r w:rsidR="001C6606">
              <w:t>; and</w:t>
            </w:r>
          </w:p>
          <w:p w14:paraId="6DE959BF" w14:textId="185F638F" w:rsidR="00623724" w:rsidRPr="00623724" w:rsidRDefault="00A141C8" w:rsidP="00F22358">
            <w:pPr>
              <w:pStyle w:val="TableBody"/>
              <w:numPr>
                <w:ilvl w:val="0"/>
                <w:numId w:val="26"/>
              </w:numPr>
              <w:cnfStyle w:val="000000010000" w:firstRow="0" w:lastRow="0" w:firstColumn="0" w:lastColumn="0" w:oddVBand="0" w:evenVBand="0" w:oddHBand="0" w:evenHBand="1" w:firstRowFirstColumn="0" w:firstRowLastColumn="0" w:lastRowFirstColumn="0" w:lastRowLastColumn="0"/>
            </w:pPr>
            <w:r>
              <w:t xml:space="preserve">All permanent exterior luminaires </w:t>
            </w:r>
            <w:r w:rsidR="00D44954">
              <w:t xml:space="preserve">must </w:t>
            </w:r>
            <w:r>
              <w:t>have zero upward light ratio when installed.</w:t>
            </w:r>
          </w:p>
        </w:tc>
      </w:tr>
      <w:tr w:rsidR="00A141C8" w14:paraId="79831BD6"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0DBF3B" w14:textId="0C8CCE7A" w:rsidR="00A141C8" w:rsidRDefault="0065316E" w:rsidP="00E6367D">
            <w:pPr>
              <w:pStyle w:val="TableBody"/>
            </w:pPr>
            <w:r>
              <w:t>3</w:t>
            </w:r>
            <w:r w:rsidR="00E13199">
              <w:t>7</w:t>
            </w:r>
          </w:p>
        </w:tc>
        <w:tc>
          <w:tcPr>
            <w:tcW w:w="7925" w:type="dxa"/>
          </w:tcPr>
          <w:p w14:paraId="72C456A0" w14:textId="40BB0700" w:rsidR="00F75104" w:rsidRDefault="00F75104" w:rsidP="00703AE6">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To minimise ecological impacts, the Consent Holder must use lighting with the following characteristics: </w:t>
            </w:r>
          </w:p>
          <w:p w14:paraId="713C2871" w14:textId="189A08B4" w:rsidR="00F75104" w:rsidRDefault="00F75104" w:rsidP="00703AE6">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t>For fixed lighting (</w:t>
            </w:r>
            <w:r w:rsidR="000B2216">
              <w:t>a</w:t>
            </w:r>
            <w:r w:rsidR="0016393D">
              <w:t>t t</w:t>
            </w:r>
            <w:r>
              <w:t>he construction workers accommodation and office areas</w:t>
            </w:r>
            <w:r w:rsidR="00F8187B">
              <w:t xml:space="preserve"> </w:t>
            </w:r>
            <w:r w:rsidR="0025634B">
              <w:t>at the Ardgour Terrace Site</w:t>
            </w:r>
            <w:r>
              <w:t>):</w:t>
            </w:r>
          </w:p>
          <w:p w14:paraId="2BE85BAE" w14:textId="540FA0E7" w:rsidR="00F75104" w:rsidRDefault="00F75104" w:rsidP="0088419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t>Low-output, warm-coloured LED lighting at 3,000K (or less);</w:t>
            </w:r>
          </w:p>
          <w:p w14:paraId="0C11F9F5" w14:textId="32EC44C2" w:rsidR="00F75104" w:rsidRDefault="00F75104" w:rsidP="00884190">
            <w:pPr>
              <w:pStyle w:val="TableBody"/>
              <w:numPr>
                <w:ilvl w:val="0"/>
                <w:numId w:val="28"/>
              </w:numPr>
              <w:tabs>
                <w:tab w:val="left" w:pos="1308"/>
              </w:tabs>
              <w:ind w:left="1080"/>
              <w:cnfStyle w:val="000000100000" w:firstRow="0" w:lastRow="0" w:firstColumn="0" w:lastColumn="0" w:oddVBand="0" w:evenVBand="0" w:oddHBand="1" w:evenHBand="0" w:firstRowFirstColumn="0" w:firstRowLastColumn="0" w:lastRowFirstColumn="0" w:lastRowLastColumn="0"/>
            </w:pPr>
            <w:r>
              <w:t>Building-mounted lighting with supplementary lighting for pathways and car parking areas away from buildings, using low pole mounted (no more than 4.5</w:t>
            </w:r>
            <w:r w:rsidR="002504F7">
              <w:t xml:space="preserve"> </w:t>
            </w:r>
            <w:r>
              <w:t>m high) sharp cutoff and zero up-light lighting and / or zero-up-light bollard lighting, to limit horizontal and vertical light spill; and</w:t>
            </w:r>
          </w:p>
          <w:p w14:paraId="28AED404" w14:textId="00AA8500" w:rsidR="00F75104" w:rsidRPr="00DA454F" w:rsidRDefault="00F75104" w:rsidP="00884190">
            <w:pPr>
              <w:pStyle w:val="TableBody"/>
              <w:numPr>
                <w:ilvl w:val="0"/>
                <w:numId w:val="28"/>
              </w:numPr>
              <w:tabs>
                <w:tab w:val="left" w:pos="1167"/>
              </w:tabs>
              <w:ind w:left="1080"/>
              <w:cnfStyle w:val="000000100000" w:firstRow="0" w:lastRow="0" w:firstColumn="0" w:lastColumn="0" w:oddVBand="0" w:evenVBand="0" w:oddHBand="1" w:evenHBand="0" w:firstRowFirstColumn="0" w:firstRowLastColumn="0" w:lastRowFirstColumn="0" w:lastRowLastColumn="0"/>
            </w:pPr>
            <w:r w:rsidRPr="00DA454F">
              <w:t>Automated timing controls, dimming functions, and movement sensors to reduce unnecessary luminance</w:t>
            </w:r>
            <w:r w:rsidR="001E39B1" w:rsidRPr="00DA454F">
              <w:t xml:space="preserve"> (except</w:t>
            </w:r>
            <w:r w:rsidR="008D23D0" w:rsidRPr="00DA454F">
              <w:t xml:space="preserve"> for</w:t>
            </w:r>
            <w:r w:rsidR="001E39B1" w:rsidRPr="00DA454F">
              <w:t xml:space="preserve"> task-specific lighting </w:t>
            </w:r>
            <w:r w:rsidR="008D23D0" w:rsidRPr="00DA454F">
              <w:t>where there is a health and safety requirement for neutral daylight or high colour rendering properties</w:t>
            </w:r>
            <w:r w:rsidR="00DB08C7" w:rsidRPr="00DA454F">
              <w:t xml:space="preserve"> and safety shower lighting</w:t>
            </w:r>
            <w:r w:rsidR="008D23D0" w:rsidRPr="00DA454F">
              <w:t>)</w:t>
            </w:r>
            <w:r w:rsidR="007C545A" w:rsidRPr="00DA454F">
              <w:t>.</w:t>
            </w:r>
          </w:p>
          <w:p w14:paraId="56087724" w14:textId="66A2BE9E" w:rsidR="00F75104" w:rsidRDefault="00F75104" w:rsidP="00703AE6">
            <w:pPr>
              <w:pStyle w:val="TableBody"/>
              <w:numPr>
                <w:ilvl w:val="0"/>
                <w:numId w:val="27"/>
              </w:numPr>
              <w:tabs>
                <w:tab w:val="left" w:pos="991"/>
              </w:tabs>
              <w:ind w:left="720"/>
              <w:cnfStyle w:val="000000100000" w:firstRow="0" w:lastRow="0" w:firstColumn="0" w:lastColumn="0" w:oddVBand="0" w:evenVBand="0" w:oddHBand="1" w:evenHBand="0" w:firstRowFirstColumn="0" w:firstRowLastColumn="0" w:lastRowFirstColumn="0" w:lastRowLastColumn="0"/>
            </w:pPr>
            <w:r>
              <w:t>For fixed lighting (</w:t>
            </w:r>
            <w:r w:rsidR="000B2216">
              <w:t>a</w:t>
            </w:r>
            <w:r w:rsidR="0016393D">
              <w:t>t t</w:t>
            </w:r>
            <w:r>
              <w:t>he processing plant</w:t>
            </w:r>
            <w:r w:rsidR="00D30975">
              <w:t>, workshops</w:t>
            </w:r>
            <w:r w:rsidR="00DB2607">
              <w:t xml:space="preserve">, </w:t>
            </w:r>
            <w:r w:rsidR="00D30975">
              <w:t>active work areas</w:t>
            </w:r>
            <w:r w:rsidR="00DB2607">
              <w:t xml:space="preserve"> and</w:t>
            </w:r>
            <w:r w:rsidR="005F557D">
              <w:t xml:space="preserve"> any </w:t>
            </w:r>
            <w:r w:rsidR="00DB2607">
              <w:t xml:space="preserve">other </w:t>
            </w:r>
            <w:r w:rsidR="005F557D">
              <w:t>areas of the site with built structures containing permanent fixed lighting</w:t>
            </w:r>
            <w:r>
              <w:t>):</w:t>
            </w:r>
          </w:p>
          <w:p w14:paraId="1DCF8A2E" w14:textId="445B8EC8" w:rsidR="00F75104" w:rsidRDefault="00F75104" w:rsidP="00703AE6">
            <w:pPr>
              <w:pStyle w:val="TableBody"/>
              <w:numPr>
                <w:ilvl w:val="0"/>
                <w:numId w:val="29"/>
              </w:numPr>
              <w:tabs>
                <w:tab w:val="left" w:pos="991"/>
              </w:tabs>
              <w:ind w:left="1080"/>
              <w:cnfStyle w:val="000000100000" w:firstRow="0" w:lastRow="0" w:firstColumn="0" w:lastColumn="0" w:oddVBand="0" w:evenVBand="0" w:oddHBand="1" w:evenHBand="0" w:firstRowFirstColumn="0" w:firstRowLastColumn="0" w:lastRowFirstColumn="0" w:lastRowLastColumn="0"/>
            </w:pPr>
            <w:r>
              <w:t>Horizontal and upward lighting fixture controls to contain light spill where practicable.</w:t>
            </w:r>
          </w:p>
          <w:p w14:paraId="3DF4C1FB" w14:textId="33429CEE" w:rsidR="00F75104" w:rsidRDefault="00F75104" w:rsidP="00227FD8">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t xml:space="preserve">The Consent Holder must avoid direct lighting toward the high-value ecosystems (i.e. </w:t>
            </w:r>
            <w:r w:rsidR="007C545A" w:rsidRPr="00DA454F">
              <w:t>c</w:t>
            </w:r>
            <w:r w:rsidRPr="00DA454F">
              <w:t xml:space="preserve">ushionfields / </w:t>
            </w:r>
            <w:r w:rsidR="007C545A" w:rsidRPr="00DA454F">
              <w:t>m</w:t>
            </w:r>
            <w:r w:rsidRPr="00DA454F">
              <w:t xml:space="preserve">ixed depleted herbfield and grassland) </w:t>
            </w:r>
            <w:r w:rsidR="00932281" w:rsidRPr="00DA454F">
              <w:t xml:space="preserve">and </w:t>
            </w:r>
            <w:r w:rsidR="004D1FD5" w:rsidRPr="00DA454F">
              <w:t xml:space="preserve">any occupied </w:t>
            </w:r>
            <w:r w:rsidR="00E21346" w:rsidRPr="00DA454F">
              <w:t xml:space="preserve">bird </w:t>
            </w:r>
            <w:r w:rsidR="004D1FD5" w:rsidRPr="00DA454F">
              <w:t xml:space="preserve">nests as </w:t>
            </w:r>
            <w:r w:rsidRPr="00DA454F">
              <w:t xml:space="preserve">shown in </w:t>
            </w:r>
            <w:r w:rsidRPr="00227FD8">
              <w:rPr>
                <w:b/>
                <w:bCs/>
              </w:rPr>
              <w:t xml:space="preserve">Attachment </w:t>
            </w:r>
            <w:r w:rsidR="00E21346" w:rsidRPr="00227FD8">
              <w:rPr>
                <w:b/>
                <w:bCs/>
              </w:rPr>
              <w:t>B</w:t>
            </w:r>
            <w:r>
              <w:t xml:space="preserve"> to this Land Use Consent unless it is necessary to maintain health and safety.</w:t>
            </w:r>
          </w:p>
          <w:p w14:paraId="3F6DFCAC" w14:textId="2B14781D" w:rsidR="00A141C8" w:rsidRPr="00227FD8" w:rsidRDefault="00F75104" w:rsidP="00F75104">
            <w:pPr>
              <w:pStyle w:val="TableBody"/>
              <w:numPr>
                <w:ilvl w:val="0"/>
                <w:numId w:val="63"/>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This condition does not apply to vehicles and mobile plant that is temporarily located at a work site and repositioned as part of normal </w:t>
            </w:r>
            <w:r w:rsidR="000A40AA" w:rsidRPr="00227FD8">
              <w:t>operations but</w:t>
            </w:r>
            <w:r w:rsidRPr="00227FD8">
              <w:t xml:space="preserve"> </w:t>
            </w:r>
            <w:r w:rsidR="000A40AA" w:rsidRPr="00227FD8">
              <w:t>must</w:t>
            </w:r>
            <w:r w:rsidRPr="00227FD8">
              <w:t xml:space="preserve"> apply to any plant or equipment that remains in a fixed location for more than seven consecutive days.</w:t>
            </w:r>
          </w:p>
        </w:tc>
      </w:tr>
      <w:tr w:rsidR="00F5787C" w14:paraId="32A694D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87EE747" w14:textId="10B6C0BF" w:rsidR="00F5787C" w:rsidRDefault="0065316E" w:rsidP="00E6367D">
            <w:pPr>
              <w:pStyle w:val="TableBody"/>
            </w:pPr>
            <w:r>
              <w:t>3</w:t>
            </w:r>
            <w:r w:rsidR="00E13199">
              <w:t>8</w:t>
            </w:r>
          </w:p>
        </w:tc>
        <w:tc>
          <w:tcPr>
            <w:tcW w:w="7925" w:type="dxa"/>
          </w:tcPr>
          <w:p w14:paraId="4DED0BC5" w14:textId="1C3BE9DC" w:rsidR="00F5787C" w:rsidRPr="00DA454F" w:rsidRDefault="000D3533">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Before any lighting is installed at the Project Site, the Consent Holder must </w:t>
            </w:r>
            <w:r w:rsidR="00923056" w:rsidRPr="00DA454F">
              <w:t>undertake photometric modelling to confirm th</w:t>
            </w:r>
            <w:r w:rsidR="00CC678F">
              <w:t>e level of</w:t>
            </w:r>
            <w:r w:rsidR="00923056" w:rsidRPr="00DA454F">
              <w:t xml:space="preserve"> light spill </w:t>
            </w:r>
            <w:r w:rsidR="00CC678F">
              <w:t xml:space="preserve">at the boundary of the </w:t>
            </w:r>
            <w:r w:rsidR="00012EE5" w:rsidRPr="00DA454F">
              <w:t>1,183-hectare</w:t>
            </w:r>
            <w:r w:rsidR="00923056" w:rsidRPr="00DA454F">
              <w:t xml:space="preserve"> Potential Invertebrate Effects Area (shown </w:t>
            </w:r>
            <w:r w:rsidR="00E1612D" w:rsidRPr="00DA454F">
              <w:t>i</w:t>
            </w:r>
            <w:r w:rsidR="00923056" w:rsidRPr="00DA454F">
              <w:t xml:space="preserve">n </w:t>
            </w:r>
            <w:r w:rsidR="00923056" w:rsidRPr="00DA454F">
              <w:rPr>
                <w:b/>
                <w:bCs/>
              </w:rPr>
              <w:t xml:space="preserve">Attachment </w:t>
            </w:r>
            <w:r w:rsidR="00E1612D" w:rsidRPr="00DA454F">
              <w:rPr>
                <w:b/>
                <w:bCs/>
              </w:rPr>
              <w:t>C</w:t>
            </w:r>
            <w:r w:rsidR="00923056" w:rsidRPr="00DA454F">
              <w:rPr>
                <w:b/>
                <w:bCs/>
              </w:rPr>
              <w:t xml:space="preserve"> </w:t>
            </w:r>
            <w:r w:rsidR="00923056" w:rsidRPr="00DA454F">
              <w:t>to th</w:t>
            </w:r>
            <w:r w:rsidR="00E1612D" w:rsidRPr="00DA454F">
              <w:t>is Land Use Consent</w:t>
            </w:r>
            <w:r w:rsidR="007E3B71" w:rsidRPr="00DA454F">
              <w:t>).</w:t>
            </w:r>
          </w:p>
          <w:p w14:paraId="19BFE1E4" w14:textId="42A17453" w:rsidR="00D24B17" w:rsidRPr="00DA454F" w:rsidRDefault="00D24B17">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If the photometric modelling identifies a risk of </w:t>
            </w:r>
            <w:r w:rsidR="003A648A" w:rsidRPr="00DA454F">
              <w:t xml:space="preserve">light spill </w:t>
            </w:r>
            <w:r w:rsidRPr="00DA454F">
              <w:t xml:space="preserve">exceeding </w:t>
            </w:r>
            <w:r w:rsidR="004D3A32" w:rsidRPr="00DA454F">
              <w:t xml:space="preserve">0.3 lux at </w:t>
            </w:r>
            <w:r w:rsidR="00DD3985">
              <w:t xml:space="preserve">or beyond </w:t>
            </w:r>
            <w:r w:rsidR="004D3A32" w:rsidRPr="00DA454F">
              <w:t xml:space="preserve">the boundary of the Potential Invertebrate Effects Area, </w:t>
            </w:r>
            <w:r w:rsidR="00905F28" w:rsidRPr="00DA454F">
              <w:t>lighting specifications or placement must be adjust</w:t>
            </w:r>
            <w:r w:rsidR="00DD3985">
              <w:t>ed</w:t>
            </w:r>
            <w:r w:rsidR="00905F28" w:rsidRPr="00DA454F">
              <w:t xml:space="preserve"> </w:t>
            </w:r>
            <w:r w:rsidR="004C5058">
              <w:t xml:space="preserve">to meet 0.3 lux at the boundary </w:t>
            </w:r>
            <w:r w:rsidR="00905F28" w:rsidRPr="00DA454F">
              <w:t>prior to installation.</w:t>
            </w:r>
          </w:p>
          <w:p w14:paraId="577B5CDE" w14:textId="701C549A" w:rsidR="00905F28" w:rsidRPr="00DA454F" w:rsidRDefault="009A409A">
            <w:pPr>
              <w:pStyle w:val="TableBody"/>
              <w:numPr>
                <w:ilvl w:val="0"/>
                <w:numId w:val="47"/>
              </w:numPr>
              <w:tabs>
                <w:tab w:val="left" w:pos="991"/>
              </w:tabs>
              <w:cnfStyle w:val="000000010000" w:firstRow="0" w:lastRow="0" w:firstColumn="0" w:lastColumn="0" w:oddVBand="0" w:evenVBand="0" w:oddHBand="0" w:evenHBand="1" w:firstRowFirstColumn="0" w:firstRowLastColumn="0" w:lastRowFirstColumn="0" w:lastRowLastColumn="0"/>
            </w:pPr>
            <w:r w:rsidRPr="00DA454F">
              <w:t xml:space="preserve">All </w:t>
            </w:r>
            <w:r w:rsidR="00B140E0" w:rsidRPr="00DA454F">
              <w:t xml:space="preserve">photometric modelling </w:t>
            </w:r>
            <w:r w:rsidRPr="00DA454F">
              <w:t>must be documented and made available to the Central Otago District Council upon request.</w:t>
            </w:r>
          </w:p>
        </w:tc>
      </w:tr>
      <w:tr w:rsidR="00901621" w14:paraId="45EEE9A9"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0773AA3" w14:textId="6A708DBA" w:rsidR="00901621" w:rsidRPr="00901621" w:rsidRDefault="0065316E" w:rsidP="00E6367D">
            <w:pPr>
              <w:pStyle w:val="TableBody"/>
              <w:rPr>
                <w:highlight w:val="yellow"/>
              </w:rPr>
            </w:pPr>
            <w:r w:rsidRPr="0065316E">
              <w:t>3</w:t>
            </w:r>
            <w:r w:rsidR="00E13199">
              <w:t>9</w:t>
            </w:r>
          </w:p>
        </w:tc>
        <w:tc>
          <w:tcPr>
            <w:tcW w:w="7925" w:type="dxa"/>
          </w:tcPr>
          <w:p w14:paraId="05FCCBA8" w14:textId="450445C1" w:rsidR="00901621" w:rsidRPr="00DA454F" w:rsidRDefault="003A648A">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Light spill</w:t>
            </w:r>
            <w:r w:rsidR="002C6E4B" w:rsidRPr="00DA454F">
              <w:t xml:space="preserve"> must not exceed 0.3 lux at </w:t>
            </w:r>
            <w:r w:rsidR="00F83377">
              <w:t xml:space="preserve">or within </w:t>
            </w:r>
            <w:r w:rsidR="002C6E4B" w:rsidRPr="00DA454F">
              <w:t xml:space="preserve">the </w:t>
            </w:r>
            <w:r w:rsidR="00C42328" w:rsidRPr="00DA454F">
              <w:t>habitat boundary for the two</w:t>
            </w:r>
            <w:r w:rsidR="00EF277A" w:rsidRPr="00DA454F">
              <w:t xml:space="preserve"> identified</w:t>
            </w:r>
            <w:r w:rsidR="00C42328" w:rsidRPr="00DA454F">
              <w:t xml:space="preserve"> </w:t>
            </w:r>
            <w:r w:rsidR="00C42328" w:rsidRPr="000B7CF6">
              <w:rPr>
                <w:i/>
                <w:iCs/>
              </w:rPr>
              <w:t>Sporophyla oenospora</w:t>
            </w:r>
            <w:r w:rsidR="00EF277A" w:rsidRPr="00DA454F">
              <w:t xml:space="preserve"> individuals </w:t>
            </w:r>
            <w:r w:rsidR="00E106CF" w:rsidRPr="00DA454F">
              <w:t xml:space="preserve">(shown on </w:t>
            </w:r>
            <w:r w:rsidR="00E106CF" w:rsidRPr="00DA454F">
              <w:rPr>
                <w:b/>
                <w:bCs/>
              </w:rPr>
              <w:t xml:space="preserve">Attachment </w:t>
            </w:r>
            <w:r w:rsidR="00421D36" w:rsidRPr="00DA454F">
              <w:rPr>
                <w:b/>
                <w:bCs/>
              </w:rPr>
              <w:t>D</w:t>
            </w:r>
            <w:r w:rsidR="00E106CF" w:rsidRPr="00DA454F">
              <w:rPr>
                <w:b/>
                <w:bCs/>
              </w:rPr>
              <w:t xml:space="preserve"> </w:t>
            </w:r>
            <w:r w:rsidR="00E106CF" w:rsidRPr="00DA454F">
              <w:t>to th</w:t>
            </w:r>
            <w:r w:rsidR="00421D36" w:rsidRPr="00DA454F">
              <w:t>is</w:t>
            </w:r>
            <w:r w:rsidR="00E106CF" w:rsidRPr="00DA454F">
              <w:t xml:space="preserve"> </w:t>
            </w:r>
            <w:r w:rsidR="00421D36" w:rsidRPr="00DA454F">
              <w:t>Land Use Consent</w:t>
            </w:r>
            <w:r w:rsidR="00273540" w:rsidRPr="00DA454F">
              <w:t>)</w:t>
            </w:r>
            <w:r w:rsidR="00E106CF" w:rsidRPr="00DA454F">
              <w:t>.</w:t>
            </w:r>
          </w:p>
          <w:p w14:paraId="5CEFC837" w14:textId="77777777" w:rsidR="006F073B" w:rsidRPr="00DA454F" w:rsidRDefault="00C11E62">
            <w:pPr>
              <w:pStyle w:val="TableBody"/>
              <w:numPr>
                <w:ilvl w:val="0"/>
                <w:numId w:val="48"/>
              </w:numPr>
              <w:tabs>
                <w:tab w:val="left" w:pos="991"/>
              </w:tabs>
              <w:cnfStyle w:val="000000100000" w:firstRow="0" w:lastRow="0" w:firstColumn="0" w:lastColumn="0" w:oddVBand="0" w:evenVBand="0" w:oddHBand="1" w:evenHBand="0" w:firstRowFirstColumn="0" w:firstRowLastColumn="0" w:lastRowFirstColumn="0" w:lastRowLastColumn="0"/>
            </w:pPr>
            <w:r w:rsidRPr="00DA454F">
              <w:t xml:space="preserve">The Consent Holder must confirm </w:t>
            </w:r>
            <w:r w:rsidR="00E106CF" w:rsidRPr="00DA454F">
              <w:t xml:space="preserve">compliance </w:t>
            </w:r>
            <w:r w:rsidR="009A1445" w:rsidRPr="00DA454F">
              <w:t>through</w:t>
            </w:r>
            <w:r w:rsidR="006F073B" w:rsidRPr="00DA454F">
              <w:t>:</w:t>
            </w:r>
          </w:p>
          <w:p w14:paraId="17EF3724" w14:textId="77777777" w:rsidR="006F073B" w:rsidRPr="00DA454F" w:rsidRDefault="006F073B">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P</w:t>
            </w:r>
            <w:r w:rsidR="009A1445" w:rsidRPr="00DA454F">
              <w:t>hotometric modelling before lighting is installed within the vicinity of the habitat boundary</w:t>
            </w:r>
            <w:r w:rsidRPr="00DA454F">
              <w:t>; and</w:t>
            </w:r>
          </w:p>
          <w:p w14:paraId="4B3650B0" w14:textId="6816E3DB" w:rsidR="006F073B" w:rsidRPr="00DA454F" w:rsidRDefault="0009306C">
            <w:pPr>
              <w:pStyle w:val="TableBody"/>
              <w:numPr>
                <w:ilvl w:val="1"/>
                <w:numId w:val="48"/>
              </w:numPr>
              <w:tabs>
                <w:tab w:val="left" w:pos="741"/>
              </w:tabs>
              <w:ind w:left="741"/>
              <w:cnfStyle w:val="000000100000" w:firstRow="0" w:lastRow="0" w:firstColumn="0" w:lastColumn="0" w:oddVBand="0" w:evenVBand="0" w:oddHBand="1" w:evenHBand="0" w:firstRowFirstColumn="0" w:firstRowLastColumn="0" w:lastRowFirstColumn="0" w:lastRowLastColumn="0"/>
            </w:pPr>
            <w:r w:rsidRPr="00DA454F">
              <w:t>Biennial field measurements during night-time operations.</w:t>
            </w:r>
          </w:p>
          <w:p w14:paraId="191140C8" w14:textId="221FE575" w:rsidR="00C11E62" w:rsidRPr="00DA454F" w:rsidRDefault="006F073B" w:rsidP="001C502B">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rsidRPr="00DA454F">
              <w:t>This photometric modelling</w:t>
            </w:r>
            <w:r w:rsidR="0009306C" w:rsidRPr="00DA454F">
              <w:t xml:space="preserve"> and field measurements</w:t>
            </w:r>
            <w:r w:rsidRPr="00DA454F">
              <w:t xml:space="preserve"> must be documented and made available to the Central Otago District Council upon request.</w:t>
            </w:r>
          </w:p>
        </w:tc>
      </w:tr>
      <w:tr w:rsidR="008F78DE" w14:paraId="6CB76925"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AF4B99" w14:textId="6129D958" w:rsidR="008F78DE" w:rsidRDefault="00E13199" w:rsidP="00E6367D">
            <w:pPr>
              <w:pStyle w:val="TableBody"/>
            </w:pPr>
            <w:r>
              <w:t>40</w:t>
            </w:r>
          </w:p>
        </w:tc>
        <w:tc>
          <w:tcPr>
            <w:tcW w:w="7925" w:type="dxa"/>
          </w:tcPr>
          <w:p w14:paraId="02F42EE3" w14:textId="2E01486F" w:rsidR="008F78DE" w:rsidRDefault="00BE7179" w:rsidP="00F75104">
            <w:pPr>
              <w:pStyle w:val="TableBody"/>
              <w:tabs>
                <w:tab w:val="left" w:pos="991"/>
              </w:tabs>
              <w:cnfStyle w:val="000000010000" w:firstRow="0" w:lastRow="0" w:firstColumn="0" w:lastColumn="0" w:oddVBand="0" w:evenVBand="0" w:oddHBand="0" w:evenHBand="1" w:firstRowFirstColumn="0" w:firstRowLastColumn="0" w:lastRowFirstColumn="0" w:lastRowLastColumn="0"/>
            </w:pPr>
            <w:r w:rsidRPr="00BE7179">
              <w:t>The Consent Holder must, as part of detailed design, demonstrate that the emitted flux from lighting with a colour temperature greater than 3000K is no greater than 10% of total emitted flux (including fixed lighting and mobile lighting platforms)</w:t>
            </w:r>
            <w:r w:rsidR="00AB20CE">
              <w:t xml:space="preserve"> </w:t>
            </w:r>
            <w:r w:rsidR="00AB20CE" w:rsidRPr="00DA00BF">
              <w:t>and does not exceed 4000K</w:t>
            </w:r>
            <w:r w:rsidR="000D270F" w:rsidRPr="00DA00BF">
              <w:t>, with the latter permitted only for safety reasons or in emergency responses</w:t>
            </w:r>
            <w:r w:rsidRPr="00DA00BF">
              <w:t>.</w:t>
            </w:r>
          </w:p>
        </w:tc>
      </w:tr>
      <w:tr w:rsidR="008F78DE" w14:paraId="22528F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29090D0" w14:textId="6AE45061" w:rsidR="008F78DE" w:rsidRDefault="0065316E" w:rsidP="00E6367D">
            <w:pPr>
              <w:pStyle w:val="TableBody"/>
            </w:pPr>
            <w:r>
              <w:t>4</w:t>
            </w:r>
            <w:r w:rsidR="00E13199">
              <w:t>1</w:t>
            </w:r>
          </w:p>
        </w:tc>
        <w:tc>
          <w:tcPr>
            <w:tcW w:w="7925" w:type="dxa"/>
          </w:tcPr>
          <w:p w14:paraId="77FA5872" w14:textId="684ED490" w:rsidR="007422D3" w:rsidRDefault="007422D3" w:rsidP="00227FD8">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t xml:space="preserve">Within six months of the commencement of this consent, the Consent Holder must engage a suitably qualified and experienced independent lighting engineer to model and review the lighting arrangements proposed for the construction / site establishment activities and mining operations for the BOGP and confirm that the lighting complies with </w:t>
            </w:r>
            <w:r w:rsidRPr="000A40AA">
              <w:t xml:space="preserve">Conditions </w:t>
            </w:r>
            <w:r w:rsidR="00A65DFE" w:rsidRPr="00A65DFE">
              <w:rPr>
                <w:highlight w:val="yellow"/>
              </w:rPr>
              <w:t>35</w:t>
            </w:r>
            <w:r w:rsidRPr="00A65DFE">
              <w:rPr>
                <w:highlight w:val="yellow"/>
              </w:rPr>
              <w:t xml:space="preserve"> to </w:t>
            </w:r>
            <w:r w:rsidR="00A65DFE" w:rsidRPr="00A65DFE">
              <w:rPr>
                <w:highlight w:val="yellow"/>
              </w:rPr>
              <w:t>40</w:t>
            </w:r>
            <w:r>
              <w:t xml:space="preserve"> of this consent.</w:t>
            </w:r>
          </w:p>
          <w:p w14:paraId="5A2005E6" w14:textId="46BDEFC3" w:rsidR="007422D3"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The lighting engineer undertaking this review </w:t>
            </w:r>
            <w:r w:rsidR="000A40AA" w:rsidRPr="00227FD8">
              <w:t>must</w:t>
            </w:r>
            <w:r w:rsidRPr="00227FD8">
              <w:t xml:space="preserve"> not be the lighting designer responsible for preparing the lighting design for the project. </w:t>
            </w:r>
          </w:p>
          <w:p w14:paraId="198F2565" w14:textId="0C34C80E" w:rsidR="007422D3"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A copy of the certification from the suitably qualified and experienced independent lighting engineer required under </w:t>
            </w:r>
            <w:r w:rsidR="00414CE4" w:rsidRPr="00227FD8">
              <w:t>this condition</w:t>
            </w:r>
            <w:r w:rsidRPr="00227FD8">
              <w:t xml:space="preserve"> must be held on site and provided to the Central Otago District Council.</w:t>
            </w:r>
          </w:p>
          <w:p w14:paraId="2F10607E" w14:textId="278C7AAB" w:rsidR="008F78DE" w:rsidRPr="00227FD8" w:rsidRDefault="007422D3" w:rsidP="007422D3">
            <w:pPr>
              <w:pStyle w:val="TableBody"/>
              <w:numPr>
                <w:ilvl w:val="0"/>
                <w:numId w:val="64"/>
              </w:numPr>
              <w:tabs>
                <w:tab w:val="left" w:pos="991"/>
              </w:tabs>
              <w:cnfStyle w:val="000000100000" w:firstRow="0" w:lastRow="0" w:firstColumn="0" w:lastColumn="0" w:oddVBand="0" w:evenVBand="0" w:oddHBand="1" w:evenHBand="0" w:firstRowFirstColumn="0" w:firstRowLastColumn="0" w:lastRowFirstColumn="0" w:lastRowLastColumn="0"/>
            </w:pPr>
            <w:r w:rsidRPr="00227FD8">
              <w:t xml:space="preserve">Where the review identifies that the lighting design does not comply with the consent conditions, the lighting design </w:t>
            </w:r>
            <w:r w:rsidR="000A40AA" w:rsidRPr="00227FD8">
              <w:t>must</w:t>
            </w:r>
            <w:r w:rsidRPr="00227FD8">
              <w:t xml:space="preserve"> be modified and recertified to demonstrate compliance.</w:t>
            </w:r>
          </w:p>
        </w:tc>
      </w:tr>
      <w:tr w:rsidR="00623724" w14:paraId="3ACE6C8D"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567D11F" w14:textId="2CE574AE" w:rsidR="00623724" w:rsidRPr="00623724" w:rsidRDefault="00623724" w:rsidP="00623724">
            <w:pPr>
              <w:pStyle w:val="TableBody"/>
              <w:rPr>
                <w:b/>
                <w:bCs/>
              </w:rPr>
            </w:pPr>
            <w:r>
              <w:rPr>
                <w:b/>
                <w:bCs/>
              </w:rPr>
              <w:t>Lighting Management Plan</w:t>
            </w:r>
          </w:p>
        </w:tc>
      </w:tr>
      <w:tr w:rsidR="003A4A14" w14:paraId="2BEAB284"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5E18954" w14:textId="36FB1378" w:rsidR="003A4A14" w:rsidRDefault="0065316E" w:rsidP="003A4A14">
            <w:pPr>
              <w:pStyle w:val="TableBody"/>
            </w:pPr>
            <w:r>
              <w:t>4</w:t>
            </w:r>
            <w:r w:rsidR="00E13199">
              <w:t>2</w:t>
            </w:r>
          </w:p>
        </w:tc>
        <w:tc>
          <w:tcPr>
            <w:tcW w:w="7925" w:type="dxa"/>
          </w:tcPr>
          <w:p w14:paraId="7B370C20" w14:textId="7E5B2930" w:rsidR="003A4A14" w:rsidRDefault="0044611F"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Consent Holder must prepare, </w:t>
            </w:r>
            <w:r w:rsidR="003A4C2A">
              <w:t>and a</w:t>
            </w:r>
            <w:r w:rsidR="003A4A14">
              <w:t>ll mining operations undertaken in accordance with</w:t>
            </w:r>
            <w:r w:rsidR="003A4C2A">
              <w:t>,</w:t>
            </w:r>
            <w:r w:rsidR="003A4A14">
              <w:t xml:space="preserve"> </w:t>
            </w:r>
            <w:r w:rsidR="003A4C2A">
              <w:t xml:space="preserve">a </w:t>
            </w:r>
            <w:r w:rsidR="003A4A14">
              <w:t xml:space="preserve">Lighting Management Plan, </w:t>
            </w:r>
            <w:r w:rsidR="003A4A14" w:rsidRPr="000A40AA">
              <w:t>certified</w:t>
            </w:r>
            <w:r w:rsidR="003A4A14">
              <w:t xml:space="preserve"> in accordance with Common </w:t>
            </w:r>
            <w:r w:rsidR="003A4A14" w:rsidRPr="000A40AA">
              <w:t xml:space="preserve">Condition </w:t>
            </w:r>
            <w:r w:rsidR="003A4A14" w:rsidRPr="006F1E4D">
              <w:rPr>
                <w:highlight w:val="yellow"/>
              </w:rPr>
              <w:t>C1</w:t>
            </w:r>
            <w:r w:rsidR="00F63DA2">
              <w:rPr>
                <w:highlight w:val="yellow"/>
              </w:rPr>
              <w:t>7</w:t>
            </w:r>
            <w:r w:rsidR="003A4A14">
              <w:t xml:space="preserve"> (or as amended in accordance with the relevant conditions of this consent).</w:t>
            </w:r>
            <w:r w:rsidR="0068363D">
              <w:t xml:space="preserve">  </w:t>
            </w:r>
            <w:r w:rsidR="003A4A14">
              <w:t xml:space="preserve">The Lighting </w:t>
            </w:r>
            <w:r w:rsidR="003A4A14" w:rsidRPr="000A40AA">
              <w:t>Management</w:t>
            </w:r>
            <w:r w:rsidR="003A4A14">
              <w:t xml:space="preserve"> Plan </w:t>
            </w:r>
            <w:r w:rsidR="0068363D">
              <w:t xml:space="preserve">must </w:t>
            </w:r>
            <w:r w:rsidR="003A4A14">
              <w:t xml:space="preserve">set requirements for all fixed and mobile lighting, including vehicle lighting where practicable. </w:t>
            </w:r>
            <w:r w:rsidR="0068363D">
              <w:t xml:space="preserve"> </w:t>
            </w:r>
            <w:r w:rsidR="003A4A14">
              <w:t xml:space="preserve">It </w:t>
            </w:r>
            <w:r w:rsidR="0068363D">
              <w:t xml:space="preserve">must </w:t>
            </w:r>
            <w:r w:rsidR="003A4A14">
              <w:t>include an intent, scope, applicable legislation, roles and responsibilities, certification process and a complaints process.</w:t>
            </w:r>
          </w:p>
          <w:p w14:paraId="09D91519" w14:textId="6CB8BBDF" w:rsidR="003A4A14" w:rsidRPr="000A11ED" w:rsidRDefault="003A4A14" w:rsidP="001D300E">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rsidRPr="000A11ED">
              <w:t xml:space="preserve">The Lighting Management Plan </w:t>
            </w:r>
            <w:r w:rsidR="008C4C39" w:rsidRPr="000A11ED">
              <w:t xml:space="preserve">must </w:t>
            </w:r>
            <w:r w:rsidRPr="000A11ED">
              <w:t>set out the requirements for all fixed, mobile, and construction artificial lighting to be used as a part of the mine works, including:</w:t>
            </w:r>
          </w:p>
          <w:p w14:paraId="680B2217" w14:textId="3C55BA61" w:rsidR="003A4A14" w:rsidRPr="00CC2787"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00CC2787">
              <w:t xml:space="preserve">Use lighting with a </w:t>
            </w:r>
            <w:r w:rsidR="002879AB" w:rsidRPr="00CC2787">
              <w:t xml:space="preserve">maximum </w:t>
            </w:r>
            <w:r w:rsidRPr="00CC2787">
              <w:t xml:space="preserve">colour temperature </w:t>
            </w:r>
            <w:r w:rsidR="002879AB" w:rsidRPr="00CC2787">
              <w:t xml:space="preserve">of </w:t>
            </w:r>
            <w:r w:rsidRPr="00CC2787">
              <w:t>3000K, except where a higher colour temperature is demonstrated to be necessary for operational safety</w:t>
            </w:r>
            <w:r w:rsidR="002879AB" w:rsidRPr="00CC2787">
              <w:t xml:space="preserve"> in which case a maximum colour temperature of </w:t>
            </w:r>
            <w:r w:rsidR="00E13C63" w:rsidRPr="00CC2787">
              <w:t xml:space="preserve">4000K </w:t>
            </w:r>
            <w:r w:rsidR="0098633B">
              <w:t>must</w:t>
            </w:r>
            <w:r w:rsidR="00E13C63" w:rsidRPr="00CC2787">
              <w:t xml:space="preserve"> be used</w:t>
            </w:r>
            <w:r w:rsidR="001D300E" w:rsidRPr="00CC2787">
              <w:t>;</w:t>
            </w:r>
          </w:p>
          <w:p w14:paraId="0E27CD89" w14:textId="2F62ACA7"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Reduce intensity</w:t>
            </w:r>
            <w:r w:rsidR="001D300E">
              <w:t xml:space="preserve"> </w:t>
            </w:r>
            <w:r>
              <w:t>/</w:t>
            </w:r>
            <w:r w:rsidR="001D300E">
              <w:t xml:space="preserve"> </w:t>
            </w:r>
            <w:r>
              <w:t>output of fittings to the minimum required for safety</w:t>
            </w:r>
            <w:r w:rsidR="001D300E">
              <w:t>;</w:t>
            </w:r>
          </w:p>
          <w:p w14:paraId="2804B9F1" w14:textId="7863FB3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Direct and tilt all lighting downward, avoiding spill onto roads, waterbodies, and residential areas</w:t>
            </w:r>
            <w:r w:rsidR="001D300E">
              <w:t>;</w:t>
            </w:r>
          </w:p>
          <w:p w14:paraId="585E1CBB" w14:textId="3FDAF691"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Apply a “start dark, add light only where needed” approach to all lighting decisions</w:t>
            </w:r>
            <w:r w:rsidR="001D300E">
              <w:t>;</w:t>
            </w:r>
          </w:p>
          <w:p w14:paraId="2D810508" w14:textId="7DD70559" w:rsidR="003A4A14"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t>Strategically locate lighting rigs to take advantage of natural landform shielding</w:t>
            </w:r>
            <w:r w:rsidR="001D300E">
              <w:t>;</w:t>
            </w:r>
            <w:r w:rsidR="00EB7355">
              <w:t xml:space="preserve"> and</w:t>
            </w:r>
          </w:p>
          <w:p w14:paraId="49AAC83E" w14:textId="3A872E0B" w:rsidR="003A4A14" w:rsidRPr="006B6E83" w:rsidRDefault="003A4A14">
            <w:pPr>
              <w:pStyle w:val="TableBody"/>
              <w:numPr>
                <w:ilvl w:val="0"/>
                <w:numId w:val="43"/>
              </w:numPr>
              <w:tabs>
                <w:tab w:val="left" w:pos="991"/>
              </w:tabs>
              <w:cnfStyle w:val="000000100000" w:firstRow="0" w:lastRow="0" w:firstColumn="0" w:lastColumn="0" w:oddVBand="0" w:evenVBand="0" w:oddHBand="1" w:evenHBand="0" w:firstRowFirstColumn="0" w:firstRowLastColumn="0" w:lastRowFirstColumn="0" w:lastRowLastColumn="0"/>
            </w:pPr>
            <w:r w:rsidRPr="006B6E83">
              <w:t xml:space="preserve">Installation of </w:t>
            </w:r>
            <w:r w:rsidR="00040CFE" w:rsidRPr="006B6E83">
              <w:t>block</w:t>
            </w:r>
            <w:r w:rsidR="006B6E83">
              <w:t xml:space="preserve"> </w:t>
            </w:r>
            <w:r w:rsidR="00040CFE" w:rsidRPr="006B6E83">
              <w:t xml:space="preserve">out </w:t>
            </w:r>
            <w:r w:rsidRPr="006B6E83">
              <w:t>blinds to windows and glass doors where buildings are to be used after dark</w:t>
            </w:r>
            <w:r w:rsidR="00D42BB1" w:rsidRPr="006B6E83">
              <w:t>, and requirements that blinds are used</w:t>
            </w:r>
            <w:r w:rsidR="00EB7355" w:rsidRPr="006B6E83">
              <w:t>.</w:t>
            </w:r>
          </w:p>
          <w:p w14:paraId="37D0BF2D" w14:textId="1F58CAE9" w:rsidR="003A4A14" w:rsidRDefault="003A4A14"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include Lighting Audit requirements and Periodic Review.</w:t>
            </w:r>
          </w:p>
          <w:p w14:paraId="585E1223" w14:textId="50A9B7E4" w:rsidR="003A4A14" w:rsidRPr="00623724" w:rsidRDefault="003A4A14" w:rsidP="000A11ED">
            <w:pPr>
              <w:pStyle w:val="TableBody"/>
              <w:numPr>
                <w:ilvl w:val="0"/>
                <w:numId w:val="65"/>
              </w:numPr>
              <w:cnfStyle w:val="000000100000" w:firstRow="0" w:lastRow="0" w:firstColumn="0" w:lastColumn="0" w:oddVBand="0" w:evenVBand="0" w:oddHBand="1" w:evenHBand="0" w:firstRowFirstColumn="0" w:firstRowLastColumn="0" w:lastRowFirstColumn="0" w:lastRowLastColumn="0"/>
            </w:pPr>
            <w:r>
              <w:t xml:space="preserve">The Lighting Management Plan </w:t>
            </w:r>
            <w:r w:rsidR="008C4C39">
              <w:t xml:space="preserve">must </w:t>
            </w:r>
            <w:r>
              <w:t>be prepared by a suitably qualified and experienced lighting professional.</w:t>
            </w:r>
          </w:p>
        </w:tc>
      </w:tr>
      <w:tr w:rsidR="003A4A14" w14:paraId="69EB61CC"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351FF26" w14:textId="3F739059" w:rsidR="003A4A14" w:rsidRDefault="0065316E" w:rsidP="003A4A14">
            <w:pPr>
              <w:pStyle w:val="TableBody"/>
            </w:pPr>
            <w:r>
              <w:t>4</w:t>
            </w:r>
            <w:r w:rsidR="00E13199">
              <w:t>3</w:t>
            </w:r>
          </w:p>
        </w:tc>
        <w:tc>
          <w:tcPr>
            <w:tcW w:w="7925" w:type="dxa"/>
          </w:tcPr>
          <w:p w14:paraId="0BB64114" w14:textId="1A007EC5" w:rsidR="003A4A14" w:rsidRPr="00623724" w:rsidRDefault="003A4A14" w:rsidP="003A4A14">
            <w:pPr>
              <w:pStyle w:val="TableBody"/>
              <w:cnfStyle w:val="000000010000" w:firstRow="0" w:lastRow="0" w:firstColumn="0" w:lastColumn="0" w:oddVBand="0" w:evenVBand="0" w:oddHBand="0" w:evenHBand="1" w:firstRowFirstColumn="0" w:firstRowLastColumn="0" w:lastRowFirstColumn="0" w:lastRowLastColumn="0"/>
            </w:pPr>
            <w:r w:rsidRPr="00AB1A56">
              <w:t xml:space="preserve">Where lighting complaints are received and substantiated, the Consent Holder </w:t>
            </w:r>
            <w:r w:rsidR="00852041">
              <w:t xml:space="preserve">must </w:t>
            </w:r>
            <w:r w:rsidRPr="00AB1A56">
              <w:t>implement reasonable and practicable mitigation measures.</w:t>
            </w:r>
          </w:p>
        </w:tc>
      </w:tr>
      <w:tr w:rsidR="003A4A14" w14:paraId="7B8DD77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3B5B119" w14:textId="69B48A4D" w:rsidR="003A4A14" w:rsidRDefault="0065316E" w:rsidP="003A4A14">
            <w:pPr>
              <w:pStyle w:val="TableBody"/>
            </w:pPr>
            <w:r>
              <w:t>4</w:t>
            </w:r>
            <w:r w:rsidR="00E13199">
              <w:t>4</w:t>
            </w:r>
          </w:p>
        </w:tc>
        <w:tc>
          <w:tcPr>
            <w:tcW w:w="7925" w:type="dxa"/>
          </w:tcPr>
          <w:p w14:paraId="7AC84159" w14:textId="03E7EABB" w:rsidR="00AD7B33" w:rsidRDefault="00571FA7" w:rsidP="003A4A14">
            <w:pPr>
              <w:pStyle w:val="TableBody"/>
              <w:cnfStyle w:val="000000100000" w:firstRow="0" w:lastRow="0" w:firstColumn="0" w:lastColumn="0" w:oddVBand="0" w:evenVBand="0" w:oddHBand="1" w:evenHBand="0" w:firstRowFirstColumn="0" w:firstRowLastColumn="0" w:lastRowFirstColumn="0" w:lastRowLastColumn="0"/>
            </w:pPr>
            <w:r>
              <w:t>To minimise vehicle lighting</w:t>
            </w:r>
            <w:r w:rsidR="00AD7B33">
              <w:t xml:space="preserve"> causing light spill beyond the Project Site or into the sky</w:t>
            </w:r>
            <w:r w:rsidR="006A7D3B">
              <w:t>, the Consent Holder must ensure, to the extent reasonably practicable, that</w:t>
            </w:r>
            <w:r w:rsidR="00AD7B33">
              <w:t>:</w:t>
            </w:r>
          </w:p>
          <w:p w14:paraId="23F47125" w14:textId="0C42116E" w:rsidR="003A4A14" w:rsidRDefault="00AD7B33" w:rsidP="00AD7B33">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T</w:t>
            </w:r>
            <w:r w:rsidR="003A4A14" w:rsidRPr="003A4A14">
              <w:t xml:space="preserve">he outer edges of the Shepherds </w:t>
            </w:r>
            <w:r w:rsidR="005F66D2">
              <w:t>ELF</w:t>
            </w:r>
            <w:r w:rsidR="003A4A14" w:rsidRPr="003A4A14">
              <w:t xml:space="preserve"> </w:t>
            </w:r>
            <w:r w:rsidR="006A7D3B">
              <w:t>are</w:t>
            </w:r>
            <w:r>
              <w:t xml:space="preserve"> raised </w:t>
            </w:r>
            <w:r w:rsidR="003A4A14" w:rsidRPr="003A4A14">
              <w:t xml:space="preserve">during daytime hours, and work within the inner sections </w:t>
            </w:r>
            <w:r w:rsidR="006A7D3B">
              <w:t xml:space="preserve">is undertaken </w:t>
            </w:r>
            <w:r w:rsidR="003A4A14" w:rsidRPr="003A4A14">
              <w:t>during night-time hours</w:t>
            </w:r>
            <w:r w:rsidR="008D40A9">
              <w:t>;</w:t>
            </w:r>
            <w:r w:rsidR="00AB271C">
              <w:t xml:space="preserve"> and</w:t>
            </w:r>
          </w:p>
          <w:p w14:paraId="6C57B37E" w14:textId="21A11F36" w:rsidR="003560D6" w:rsidRPr="000B2216" w:rsidRDefault="008D40A9" w:rsidP="000B2216">
            <w:pPr>
              <w:pStyle w:val="TableBody"/>
              <w:numPr>
                <w:ilvl w:val="0"/>
                <w:numId w:val="89"/>
              </w:numPr>
              <w:cnfStyle w:val="000000100000" w:firstRow="0" w:lastRow="0" w:firstColumn="0" w:lastColumn="0" w:oddVBand="0" w:evenVBand="0" w:oddHBand="1" w:evenHBand="0" w:firstRowFirstColumn="0" w:firstRowLastColumn="0" w:lastRowFirstColumn="0" w:lastRowLastColumn="0"/>
            </w:pPr>
            <w:r>
              <w:t xml:space="preserve">Haul roads </w:t>
            </w:r>
            <w:r w:rsidR="006A7D3B">
              <w:t>are situated within cuts</w:t>
            </w:r>
            <w:r w:rsidR="00AB271C">
              <w:t>.</w:t>
            </w:r>
          </w:p>
        </w:tc>
      </w:tr>
    </w:tbl>
    <w:p w14:paraId="53C907A1" w14:textId="77777777" w:rsidR="007B6996" w:rsidRDefault="007B6996" w:rsidP="007B6996"/>
    <w:p w14:paraId="7484C246" w14:textId="570A8387" w:rsidR="007B6996" w:rsidRDefault="00623724" w:rsidP="007B6996">
      <w:pPr>
        <w:pStyle w:val="Heading2"/>
      </w:pPr>
      <w:bookmarkStart w:id="8" w:name="_Toc240301321"/>
      <w:r>
        <w:t>Recreation</w:t>
      </w:r>
      <w:bookmarkEnd w:id="8"/>
    </w:p>
    <w:tbl>
      <w:tblPr>
        <w:tblStyle w:val="MDTable"/>
        <w:tblW w:w="0" w:type="auto"/>
        <w:tblLook w:val="04A0" w:firstRow="1" w:lastRow="0" w:firstColumn="1" w:lastColumn="0" w:noHBand="0" w:noVBand="1"/>
      </w:tblPr>
      <w:tblGrid>
        <w:gridCol w:w="846"/>
        <w:gridCol w:w="7925"/>
      </w:tblGrid>
      <w:tr w:rsidR="007B6996" w14:paraId="4ECBEAEB"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41DF78F" w14:textId="77777777" w:rsidR="007B6996" w:rsidRPr="00DD1E4D" w:rsidRDefault="007B6996" w:rsidP="00E6367D">
            <w:pPr>
              <w:pStyle w:val="TableHeader"/>
              <w:spacing w:after="144"/>
            </w:pPr>
            <w:r w:rsidRPr="00DD1E4D">
              <w:t>No.</w:t>
            </w:r>
          </w:p>
        </w:tc>
        <w:tc>
          <w:tcPr>
            <w:tcW w:w="7925" w:type="dxa"/>
          </w:tcPr>
          <w:p w14:paraId="2CAEF3CE"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7B6996" w14:paraId="05EC99D1"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0002559" w14:textId="53618B72" w:rsidR="007B6996" w:rsidRDefault="0065316E" w:rsidP="00E6367D">
            <w:pPr>
              <w:pStyle w:val="TableBody"/>
            </w:pPr>
            <w:r>
              <w:t>4</w:t>
            </w:r>
            <w:r w:rsidR="00E13199">
              <w:t>5</w:t>
            </w:r>
          </w:p>
        </w:tc>
        <w:tc>
          <w:tcPr>
            <w:tcW w:w="7925" w:type="dxa"/>
          </w:tcPr>
          <w:p w14:paraId="20A570FF" w14:textId="343F46CA" w:rsidR="007B6996" w:rsidRPr="00003FB2" w:rsidRDefault="00003FB2" w:rsidP="00EF0DCC">
            <w:pPr>
              <w:pStyle w:val="TableBody"/>
              <w:cnfStyle w:val="000000100000" w:firstRow="0" w:lastRow="0" w:firstColumn="0" w:lastColumn="0" w:oddVBand="0" w:evenVBand="0" w:oddHBand="1" w:evenHBand="0" w:firstRowFirstColumn="0" w:firstRowLastColumn="0" w:lastRowFirstColumn="0" w:lastRowLastColumn="0"/>
            </w:pPr>
            <w:r w:rsidRPr="00003FB2">
              <w:t xml:space="preserve">The Consent Holder must provide a public viewing area of the mining operations within the Project Site from the proposed re-alignment of Thomson Gorge Road (referred to as Ardgour Rise) which is required to be constructed under </w:t>
            </w:r>
            <w:r w:rsidRPr="00494584">
              <w:t xml:space="preserve">Condition </w:t>
            </w:r>
            <w:r w:rsidR="00327FBC" w:rsidRPr="00327FBC">
              <w:rPr>
                <w:highlight w:val="yellow"/>
              </w:rPr>
              <w:t>67</w:t>
            </w:r>
            <w:r w:rsidRPr="00003FB2">
              <w:t>, with suitable interpretation about the BOGP, in the same style as that currently provided for at the historic Come-In-Time Battery within the Bendigo Historic Reserve.</w:t>
            </w:r>
          </w:p>
        </w:tc>
      </w:tr>
      <w:tr w:rsidR="00623724" w14:paraId="40C0CFFF"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F6C27C4" w14:textId="172C9F36" w:rsidR="00623724" w:rsidRDefault="0065316E" w:rsidP="00E6367D">
            <w:pPr>
              <w:pStyle w:val="TableBody"/>
            </w:pPr>
            <w:r>
              <w:t>4</w:t>
            </w:r>
            <w:r w:rsidR="00E13199">
              <w:t>6</w:t>
            </w:r>
          </w:p>
        </w:tc>
        <w:tc>
          <w:tcPr>
            <w:tcW w:w="7925" w:type="dxa"/>
          </w:tcPr>
          <w:p w14:paraId="58CB675B" w14:textId="4047FC3A" w:rsidR="00623724" w:rsidRPr="00DA454F" w:rsidRDefault="00F13C4B" w:rsidP="00EF0DCC">
            <w:pPr>
              <w:pStyle w:val="TableBody"/>
              <w:cnfStyle w:val="000000010000" w:firstRow="0" w:lastRow="0" w:firstColumn="0" w:lastColumn="0" w:oddVBand="0" w:evenVBand="0" w:oddHBand="0" w:evenHBand="1" w:firstRowFirstColumn="0" w:firstRowLastColumn="0" w:lastRowFirstColumn="0" w:lastRowLastColumn="0"/>
            </w:pPr>
            <w:commentRangeStart w:id="9"/>
            <w:r w:rsidRPr="00F13C4B">
              <w:t>The</w:t>
            </w:r>
            <w:commentRangeEnd w:id="9"/>
            <w:r w:rsidR="009564E9" w:rsidRPr="00F13C4B">
              <w:rPr>
                <w:rStyle w:val="CommentReference"/>
                <w:sz w:val="18"/>
                <w:szCs w:val="20"/>
              </w:rPr>
              <w:commentReference w:id="9"/>
            </w:r>
            <w:r w:rsidRPr="00F13C4B">
              <w:t xml:space="preserve"> existing walking access to the historic Come-In-Time Battery within the Bendigo Historic Reserve must be closed to restrict access to the BOGP Project Site and, prior to closing access to </w:t>
            </w:r>
            <w:r w:rsidRPr="00DA454F">
              <w:t>Thomson Gorge Road, the Consent Holder must provide and continue to maintain alternative walking access to the Come-In-Time Battery</w:t>
            </w:r>
            <w:r w:rsidR="00A47F68">
              <w:t xml:space="preserve"> </w:t>
            </w:r>
            <w:ins w:id="10" w:author="Mitchell Daysh" w:date="2026-10-02T11:16:00Z" w16du:dateUtc="2026-10-01T22:16:00Z">
              <w:r w:rsidR="00A47F68">
                <w:t xml:space="preserve">through the walking access route shown in </w:t>
              </w:r>
              <w:r w:rsidR="00A47F68">
                <w:rPr>
                  <w:b/>
                  <w:bCs/>
                </w:rPr>
                <w:t xml:space="preserve">Attachment E </w:t>
              </w:r>
              <w:r w:rsidR="00A47F68">
                <w:t>to this Land Use Consent</w:t>
              </w:r>
            </w:ins>
            <w:r w:rsidRPr="00DA454F">
              <w:t>.</w:t>
            </w:r>
          </w:p>
          <w:p w14:paraId="1B119088" w14:textId="26795F89" w:rsidR="00B47EC1" w:rsidRPr="00DA454F" w:rsidRDefault="00B47EC1" w:rsidP="00664821">
            <w:pPr>
              <w:pStyle w:val="TableBody"/>
              <w:cnfStyle w:val="000000010000" w:firstRow="0" w:lastRow="0" w:firstColumn="0" w:lastColumn="0" w:oddVBand="0" w:evenVBand="0" w:oddHBand="0" w:evenHBand="1" w:firstRowFirstColumn="0" w:firstRowLastColumn="0" w:lastRowFirstColumn="0" w:lastRowLastColumn="0"/>
              <w:rPr>
                <w:i/>
                <w:iCs/>
              </w:rPr>
            </w:pPr>
            <w:r w:rsidRPr="00DA454F">
              <w:rPr>
                <w:b/>
                <w:bCs/>
                <w:i/>
                <w:iCs/>
              </w:rPr>
              <w:t>Advice Note</w:t>
            </w:r>
            <w:r w:rsidR="008C62A5">
              <w:rPr>
                <w:b/>
                <w:bCs/>
                <w:i/>
                <w:iCs/>
              </w:rPr>
              <w:t>s</w:t>
            </w:r>
            <w:r w:rsidRPr="00DA454F">
              <w:rPr>
                <w:b/>
                <w:bCs/>
                <w:i/>
                <w:iCs/>
              </w:rPr>
              <w:t>:</w:t>
            </w:r>
          </w:p>
          <w:p w14:paraId="0BE260C4" w14:textId="77777777" w:rsidR="00B47EC1" w:rsidRDefault="00B47EC1" w:rsidP="008C62A5">
            <w:pPr>
              <w:pStyle w:val="MDQuoteBullets"/>
              <w:ind w:left="360"/>
              <w:cnfStyle w:val="000000010000" w:firstRow="0" w:lastRow="0" w:firstColumn="0" w:lastColumn="0" w:oddVBand="0" w:evenVBand="0" w:oddHBand="0" w:evenHBand="1" w:firstRowFirstColumn="0" w:firstRowLastColumn="0" w:lastRowFirstColumn="0" w:lastRowLastColumn="0"/>
            </w:pPr>
            <w:r w:rsidRPr="00DA454F">
              <w:t>For the avoidance of doubt, this resource consent does not remove the requirement to obtain any separate approvals required under other legislation.</w:t>
            </w:r>
          </w:p>
          <w:p w14:paraId="733E86A8" w14:textId="32B89508" w:rsidR="00B47EC1" w:rsidRPr="008C62A5" w:rsidRDefault="00FD5255" w:rsidP="00EF0DCC">
            <w:pPr>
              <w:pStyle w:val="MDQuoteBullets"/>
              <w:ind w:left="360"/>
              <w:cnfStyle w:val="000000010000" w:firstRow="0" w:lastRow="0" w:firstColumn="0" w:lastColumn="0" w:oddVBand="0" w:evenVBand="0" w:oddHBand="0" w:evenHBand="1" w:firstRowFirstColumn="0" w:firstRowLastColumn="0" w:lastRowFirstColumn="0" w:lastRowLastColumn="0"/>
            </w:pPr>
            <w:r w:rsidRPr="008C62A5">
              <w:t>T</w:t>
            </w:r>
            <w:r w:rsidR="00B47EC1" w:rsidRPr="008C62A5">
              <w:t>he construction</w:t>
            </w:r>
            <w:r w:rsidR="00516F8A" w:rsidRPr="008C62A5">
              <w:t>, operation and</w:t>
            </w:r>
            <w:r w:rsidR="00B47EC1" w:rsidRPr="008C62A5">
              <w:t xml:space="preserve"> maintenance of th</w:t>
            </w:r>
            <w:r w:rsidRPr="008C62A5">
              <w:t xml:space="preserve">is alternative </w:t>
            </w:r>
            <w:r w:rsidR="00B47EC1" w:rsidRPr="008C62A5">
              <w:t xml:space="preserve">walking </w:t>
            </w:r>
            <w:r w:rsidRPr="008C62A5">
              <w:t>access</w:t>
            </w:r>
            <w:r w:rsidR="00B47EC1" w:rsidRPr="008C62A5">
              <w:t xml:space="preserve"> </w:t>
            </w:r>
            <w:r w:rsidR="00516F8A" w:rsidRPr="008C62A5">
              <w:t xml:space="preserve">to the Come-in-Time Battery within the Bendigo Historic Reserve </w:t>
            </w:r>
            <w:r w:rsidR="00B47EC1" w:rsidRPr="008C62A5">
              <w:t xml:space="preserve">must be authorised by a concession granted by the Minister of Conservation or the Director-General of Conservation </w:t>
            </w:r>
            <w:r w:rsidR="00487E66" w:rsidRPr="008C62A5">
              <w:t>under the Conservation Act 1987</w:t>
            </w:r>
            <w:r w:rsidR="00B47EC1" w:rsidRPr="008C62A5">
              <w:t xml:space="preserve">. </w:t>
            </w:r>
            <w:r w:rsidR="00487E66" w:rsidRPr="008C62A5">
              <w:t xml:space="preserve"> </w:t>
            </w:r>
            <w:r w:rsidR="00B47EC1" w:rsidRPr="008C62A5">
              <w:t xml:space="preserve">The </w:t>
            </w:r>
            <w:r w:rsidR="00487E66" w:rsidRPr="008C62A5">
              <w:t>C</w:t>
            </w:r>
            <w:r w:rsidR="00B47EC1" w:rsidRPr="008C62A5">
              <w:t xml:space="preserve">onsent </w:t>
            </w:r>
            <w:r w:rsidR="00487E66" w:rsidRPr="008C62A5">
              <w:t>H</w:t>
            </w:r>
            <w:r w:rsidR="00B47EC1" w:rsidRPr="008C62A5">
              <w:t xml:space="preserve">older </w:t>
            </w:r>
            <w:r w:rsidR="00487E66" w:rsidRPr="008C62A5">
              <w:t xml:space="preserve">must also </w:t>
            </w:r>
            <w:r w:rsidR="00B47EC1" w:rsidRPr="008C62A5">
              <w:t xml:space="preserve">comply with all conditions of </w:t>
            </w:r>
            <w:r w:rsidR="00487E66" w:rsidRPr="008C62A5">
              <w:t>this</w:t>
            </w:r>
            <w:r w:rsidR="00B47EC1" w:rsidRPr="008C62A5">
              <w:t xml:space="preserve"> concession prior to undertaking works </w:t>
            </w:r>
            <w:r w:rsidR="00322FFF">
              <w:t xml:space="preserve">in </w:t>
            </w:r>
            <w:r w:rsidR="00487E66" w:rsidRPr="008C62A5">
              <w:t>the Bendigo Historic Reserve.</w:t>
            </w:r>
          </w:p>
        </w:tc>
      </w:tr>
      <w:tr w:rsidR="00691793" w14:paraId="4F21F53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AE3BA19" w14:textId="5770B4B2" w:rsidR="00691793" w:rsidRDefault="00C1347E" w:rsidP="00E6367D">
            <w:pPr>
              <w:pStyle w:val="TableBody"/>
            </w:pPr>
            <w:r w:rsidDel="008C57FA">
              <w:t>47</w:t>
            </w:r>
          </w:p>
        </w:tc>
        <w:tc>
          <w:tcPr>
            <w:tcW w:w="7925" w:type="dxa"/>
          </w:tcPr>
          <w:p w14:paraId="25A85E95" w14:textId="7FF1CBE1" w:rsidR="00035235" w:rsidDel="008C57FA" w:rsidRDefault="00B50B04" w:rsidP="00EA4386">
            <w:pPr>
              <w:pStyle w:val="TableBody"/>
              <w:cnfStyle w:val="000000100000" w:firstRow="0" w:lastRow="0" w:firstColumn="0" w:lastColumn="0" w:oddVBand="0" w:evenVBand="0" w:oddHBand="1" w:evenHBand="0" w:firstRowFirstColumn="0" w:firstRowLastColumn="0" w:lastRowFirstColumn="0" w:lastRowLastColumn="0"/>
              <w:rPr>
                <w:del w:id="11" w:author="Mitchell Daysh" w:date="2026-10-02T11:19:00Z" w16du:dateUtc="2026-10-01T22:19:00Z"/>
              </w:rPr>
            </w:pPr>
            <w:del w:id="12" w:author="Mitchell Daysh" w:date="2026-10-02T11:19:00Z" w16du:dateUtc="2026-10-01T22:19:00Z">
              <w:r w:rsidDel="008C57FA">
                <w:delText xml:space="preserve">If </w:delText>
              </w:r>
              <w:r w:rsidR="0093668D" w:rsidDel="008C57FA">
                <w:delText>the alternative walking access</w:delText>
              </w:r>
              <w:r w:rsidR="00326BD0" w:rsidDel="008C57FA">
                <w:delText xml:space="preserve"> route</w:delText>
              </w:r>
              <w:r w:rsidR="0093668D" w:rsidDel="008C57FA">
                <w:delText xml:space="preserve"> to the Come-in-Time Battery </w:delText>
              </w:r>
              <w:r w:rsidR="00035235" w:rsidDel="008C57FA">
                <w:delText>is different</w:delText>
              </w:r>
              <w:r w:rsidR="00C63727" w:rsidDel="008C57FA">
                <w:delText xml:space="preserve"> to the alignment shown in </w:delText>
              </w:r>
              <w:r w:rsidR="00C63727" w:rsidDel="008C57FA">
                <w:rPr>
                  <w:b/>
                  <w:bCs/>
                </w:rPr>
                <w:delText xml:space="preserve">Attachment </w:delText>
              </w:r>
              <w:r w:rsidR="00C63727" w:rsidRPr="000B2216" w:rsidDel="008C57FA">
                <w:rPr>
                  <w:b/>
                  <w:bCs/>
                </w:rPr>
                <w:delText>E</w:delText>
              </w:r>
              <w:r w:rsidR="00C63727" w:rsidDel="008C57FA">
                <w:rPr>
                  <w:b/>
                  <w:bCs/>
                </w:rPr>
                <w:delText xml:space="preserve"> </w:delText>
              </w:r>
              <w:r w:rsidR="00C63727" w:rsidDel="008C57FA">
                <w:delText>to this Land Use Consent</w:delText>
              </w:r>
              <w:r w:rsidR="00326BD0" w:rsidDel="008C57FA">
                <w:delText xml:space="preserve">, the Consent Holder must </w:delText>
              </w:r>
              <w:r w:rsidR="009B51CB" w:rsidDel="008C57FA">
                <w:delText xml:space="preserve">engage a suitably qualified </w:delText>
              </w:r>
              <w:r w:rsidR="00560EA8" w:rsidDel="008C57FA">
                <w:delText>heritage</w:delText>
              </w:r>
              <w:r w:rsidR="009B51CB" w:rsidDel="008C57FA">
                <w:delText xml:space="preserve"> expert to</w:delText>
              </w:r>
              <w:r w:rsidR="00326BD0" w:rsidDel="008C57FA">
                <w:delText xml:space="preserve"> prepar</w:delText>
              </w:r>
              <w:r w:rsidR="009B51CB" w:rsidDel="008C57FA">
                <w:delText>e</w:delText>
              </w:r>
              <w:r w:rsidR="00326BD0" w:rsidDel="008C57FA">
                <w:delText xml:space="preserve"> a</w:delText>
              </w:r>
              <w:r w:rsidR="00F84865" w:rsidDel="008C57FA">
                <w:delText xml:space="preserve"> heritage assessment </w:delText>
              </w:r>
              <w:r w:rsidR="00C80837" w:rsidDel="008C57FA">
                <w:delText xml:space="preserve">that informs the final route selection.  This heritage assessment must be provided to the </w:delText>
              </w:r>
              <w:r w:rsidR="001C1E1B" w:rsidDel="008C57FA">
                <w:delText>Central Otago District Council and Department of Conservation upon request.</w:delText>
              </w:r>
            </w:del>
          </w:p>
          <w:p w14:paraId="52556DE0" w14:textId="77777777" w:rsidR="00691793" w:rsidRDefault="003071F1" w:rsidP="00EA4386">
            <w:pPr>
              <w:pStyle w:val="TableBody"/>
              <w:cnfStyle w:val="000000100000" w:firstRow="0" w:lastRow="0" w:firstColumn="0" w:lastColumn="0" w:oddVBand="0" w:evenVBand="0" w:oddHBand="1" w:evenHBand="0" w:firstRowFirstColumn="0" w:firstRowLastColumn="0" w:lastRowFirstColumn="0" w:lastRowLastColumn="0"/>
              <w:rPr>
                <w:ins w:id="13" w:author="Mitchell Daysh" w:date="2026-10-02T11:19:00Z" w16du:dateUtc="2026-10-01T22:19:00Z"/>
                <w:i/>
                <w:iCs/>
              </w:rPr>
            </w:pPr>
            <w:del w:id="14" w:author="Mitchell Daysh" w:date="2026-10-02T11:19:00Z" w16du:dateUtc="2026-10-01T22:19:00Z">
              <w:r w:rsidRPr="000B2216" w:rsidDel="008C57FA">
                <w:rPr>
                  <w:b/>
                  <w:bCs/>
                  <w:i/>
                  <w:iCs/>
                </w:rPr>
                <w:delText xml:space="preserve">Advice Note: </w:delText>
              </w:r>
              <w:r w:rsidR="00D9307B" w:rsidDel="008C57FA">
                <w:rPr>
                  <w:i/>
                  <w:iCs/>
                </w:rPr>
                <w:delText>Th</w:delText>
              </w:r>
              <w:r w:rsidR="00811129" w:rsidDel="008C57FA">
                <w:rPr>
                  <w:i/>
                  <w:iCs/>
                </w:rPr>
                <w:delText>e</w:delText>
              </w:r>
              <w:r w:rsidR="00D9307B" w:rsidRPr="008C62A5" w:rsidDel="008C57FA">
                <w:delText xml:space="preserve"> </w:delText>
              </w:r>
              <w:r w:rsidR="00F05C96" w:rsidDel="008C57FA">
                <w:rPr>
                  <w:i/>
                  <w:iCs/>
                </w:rPr>
                <w:delText xml:space="preserve">Consent Holder </w:delText>
              </w:r>
              <w:r w:rsidR="00797EF9" w:rsidDel="008C57FA">
                <w:rPr>
                  <w:i/>
                  <w:iCs/>
                </w:rPr>
                <w:delText xml:space="preserve">is required to </w:delText>
              </w:r>
              <w:r w:rsidR="00F05C96" w:rsidDel="008C57FA">
                <w:rPr>
                  <w:i/>
                  <w:iCs/>
                </w:rPr>
                <w:delText>submit a design plan for this walking route to the Department of Conservation for approval prior to any works commencing</w:delText>
              </w:r>
              <w:r w:rsidR="00A04BFC" w:rsidDel="008C57FA">
                <w:rPr>
                  <w:i/>
                  <w:iCs/>
                </w:rPr>
                <w:delText xml:space="preserve"> </w:delText>
              </w:r>
              <w:r w:rsidR="00811129" w:rsidDel="008C57FA">
                <w:rPr>
                  <w:i/>
                  <w:iCs/>
                </w:rPr>
                <w:delText>(</w:delText>
              </w:r>
              <w:r w:rsidR="00A04BFC" w:rsidDel="008C57FA">
                <w:rPr>
                  <w:i/>
                  <w:iCs/>
                </w:rPr>
                <w:delText>which</w:delText>
              </w:r>
              <w:r w:rsidR="00F05C96" w:rsidDel="008C57FA">
                <w:rPr>
                  <w:i/>
                  <w:iCs/>
                </w:rPr>
                <w:delText xml:space="preserve"> must be informed by </w:delText>
              </w:r>
              <w:r w:rsidR="00D7257F" w:rsidDel="008C57FA">
                <w:rPr>
                  <w:i/>
                  <w:iCs/>
                </w:rPr>
                <w:delText>a heritage assessment prepared by a suitably qualified heritage expert</w:delText>
              </w:r>
              <w:r w:rsidR="00811129" w:rsidDel="008C57FA">
                <w:rPr>
                  <w:i/>
                  <w:iCs/>
                </w:rPr>
                <w:delText xml:space="preserve">) as part of the required authorisation by a concession granted by </w:delText>
              </w:r>
              <w:r w:rsidR="00811129" w:rsidRPr="00582E30" w:rsidDel="008C57FA">
                <w:rPr>
                  <w:i/>
                  <w:iCs/>
                </w:rPr>
                <w:delText>the Minister of Conservation or the Director-General of Conservation under the Conservation Act 1987</w:delText>
              </w:r>
              <w:r w:rsidR="00811129" w:rsidDel="008C57FA">
                <w:rPr>
                  <w:i/>
                  <w:iCs/>
                </w:rPr>
                <w:delText>.</w:delText>
              </w:r>
            </w:del>
          </w:p>
          <w:p w14:paraId="0D674DD7" w14:textId="1DBA8F94" w:rsidR="008C57FA" w:rsidRPr="000B2216" w:rsidRDefault="008C57FA" w:rsidP="00EA4386">
            <w:pPr>
              <w:pStyle w:val="TableBody"/>
              <w:cnfStyle w:val="000000100000" w:firstRow="0" w:lastRow="0" w:firstColumn="0" w:lastColumn="0" w:oddVBand="0" w:evenVBand="0" w:oddHBand="1" w:evenHBand="0" w:firstRowFirstColumn="0" w:firstRowLastColumn="0" w:lastRowFirstColumn="0" w:lastRowLastColumn="0"/>
              <w:rPr>
                <w:i/>
                <w:iCs/>
              </w:rPr>
            </w:pPr>
            <w:ins w:id="15" w:author="Mitchell Daysh" w:date="2026-10-02T11:19:00Z" w16du:dateUtc="2026-10-01T22:19:00Z">
              <w:r>
                <w:rPr>
                  <w:i/>
                  <w:iCs/>
                </w:rPr>
                <w:t>[Condition intentionally left blank]</w:t>
              </w:r>
            </w:ins>
          </w:p>
        </w:tc>
      </w:tr>
      <w:tr w:rsidR="00623724" w14:paraId="4A649EF4"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73BCF3F" w14:textId="73625EA4" w:rsidR="00623724" w:rsidRDefault="00C1347E" w:rsidP="00E6367D">
            <w:pPr>
              <w:pStyle w:val="TableBody"/>
            </w:pPr>
            <w:r>
              <w:t>48</w:t>
            </w:r>
          </w:p>
        </w:tc>
        <w:tc>
          <w:tcPr>
            <w:tcW w:w="7925" w:type="dxa"/>
          </w:tcPr>
          <w:p w14:paraId="5C8A8D89" w14:textId="0390B7EB" w:rsidR="00282B6E" w:rsidRPr="002B26B2" w:rsidRDefault="0019064D" w:rsidP="00EA4386">
            <w:pPr>
              <w:pStyle w:val="TableBody"/>
              <w:cnfStyle w:val="000000010000" w:firstRow="0" w:lastRow="0" w:firstColumn="0" w:lastColumn="0" w:oddVBand="0" w:evenVBand="0" w:oddHBand="0" w:evenHBand="1" w:firstRowFirstColumn="0" w:firstRowLastColumn="0" w:lastRowFirstColumn="0" w:lastRowLastColumn="0"/>
            </w:pPr>
            <w:r w:rsidRPr="0019064D">
              <w:t xml:space="preserve">The Consent Holder must ensure that existing </w:t>
            </w:r>
            <w:r w:rsidR="00AC062E">
              <w:t xml:space="preserve">public </w:t>
            </w:r>
            <w:r w:rsidRPr="0019064D">
              <w:t xml:space="preserve">access to the Ardgour </w:t>
            </w:r>
            <w:r w:rsidR="004C6EB5">
              <w:t xml:space="preserve">Conservation Area </w:t>
            </w:r>
            <w:r w:rsidRPr="0019064D">
              <w:t xml:space="preserve">and </w:t>
            </w:r>
            <w:r w:rsidR="004C6EB5">
              <w:t xml:space="preserve">the </w:t>
            </w:r>
            <w:r w:rsidRPr="0019064D">
              <w:t xml:space="preserve">Bendigo Conservation Area is maintained throughout the operational life of the BOGP, subject to </w:t>
            </w:r>
            <w:r w:rsidRPr="00494584">
              <w:t xml:space="preserve">Condition </w:t>
            </w:r>
            <w:r w:rsidRPr="0019064D">
              <w:rPr>
                <w:highlight w:val="yellow"/>
              </w:rPr>
              <w:t>1</w:t>
            </w:r>
            <w:r w:rsidR="00A26FA7" w:rsidRPr="00A26FA7">
              <w:rPr>
                <w:highlight w:val="yellow"/>
              </w:rPr>
              <w:t>8</w:t>
            </w:r>
            <w:r w:rsidRPr="0019064D">
              <w:t xml:space="preserve"> which places temporary public access restrictions to land within 500 m of blasting events.</w:t>
            </w:r>
          </w:p>
        </w:tc>
      </w:tr>
      <w:tr w:rsidR="00623724" w14:paraId="373CD000"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0CC4C68" w14:textId="7A310BC8" w:rsidR="00623724" w:rsidRDefault="0065316E" w:rsidP="00E6367D">
            <w:pPr>
              <w:pStyle w:val="TableBody"/>
            </w:pPr>
            <w:r>
              <w:t>4</w:t>
            </w:r>
            <w:r w:rsidR="00E13199">
              <w:t>8</w:t>
            </w:r>
          </w:p>
        </w:tc>
        <w:tc>
          <w:tcPr>
            <w:tcW w:w="7925" w:type="dxa"/>
          </w:tcPr>
          <w:p w14:paraId="189C1776" w14:textId="5F472473" w:rsidR="00623724" w:rsidRPr="0019064D" w:rsidRDefault="00A436B6" w:rsidP="00EF0DCC">
            <w:pPr>
              <w:pStyle w:val="TableBody"/>
              <w:cnfStyle w:val="000000100000" w:firstRow="0" w:lastRow="0" w:firstColumn="0" w:lastColumn="0" w:oddVBand="0" w:evenVBand="0" w:oddHBand="1" w:evenHBand="0" w:firstRowFirstColumn="0" w:firstRowLastColumn="0" w:lastRowFirstColumn="0" w:lastRowLastColumn="0"/>
            </w:pPr>
            <w:r w:rsidRPr="00A436B6">
              <w:t>The Consent Holder must provide a cycling, walking and equestrian track as near as possible to the alignment of the existing Thomson Gorge Road (at the time of granting consent) which links Ardgour Terrace with Thomsons Saddle upon the completion of mining operations within the Project Site.</w:t>
            </w:r>
            <w:r w:rsidR="00982D13">
              <w:t xml:space="preserve"> </w:t>
            </w:r>
            <w:r w:rsidRPr="00A436B6">
              <w:t xml:space="preserve"> The track must be developed to Grade 3 </w:t>
            </w:r>
            <w:r w:rsidR="00922400">
              <w:t>S</w:t>
            </w:r>
            <w:r w:rsidRPr="00A436B6">
              <w:t>tandard in accordance with NZCT Guidelines and Standards New Zealand Handbook “</w:t>
            </w:r>
            <w:r w:rsidRPr="00922400">
              <w:rPr>
                <w:i/>
                <w:iCs/>
              </w:rPr>
              <w:t>SNZ HB 8630:2004 - Tracks and Outdoor Visitor Structures</w:t>
            </w:r>
            <w:r w:rsidRPr="00A436B6">
              <w:t>”.</w:t>
            </w:r>
          </w:p>
        </w:tc>
      </w:tr>
      <w:tr w:rsidR="0031778D" w14:paraId="08E49DB7"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320282B" w14:textId="4FDE5F9C" w:rsidR="0031778D" w:rsidRDefault="00C1347E" w:rsidP="00E6367D">
            <w:pPr>
              <w:pStyle w:val="TableBody"/>
            </w:pPr>
            <w:r>
              <w:t>50</w:t>
            </w:r>
          </w:p>
        </w:tc>
        <w:tc>
          <w:tcPr>
            <w:tcW w:w="7925" w:type="dxa"/>
          </w:tcPr>
          <w:p w14:paraId="73B1D927" w14:textId="19AE2668" w:rsidR="0031778D" w:rsidRPr="00A436B6" w:rsidRDefault="00FC5908" w:rsidP="00EF0DCC">
            <w:pPr>
              <w:pStyle w:val="TableBody"/>
              <w:cnfStyle w:val="000000010000" w:firstRow="0" w:lastRow="0" w:firstColumn="0" w:lastColumn="0" w:oddVBand="0" w:evenVBand="0" w:oddHBand="0" w:evenHBand="1" w:firstRowFirstColumn="0" w:firstRowLastColumn="0" w:lastRowFirstColumn="0" w:lastRowLastColumn="0"/>
            </w:pPr>
            <w:r w:rsidRPr="00FC5908">
              <w:t xml:space="preserve">The Consent Holder must provide for and maintain public access on the existing formed track, where this deviates from the legal road alignment, from Thomsons Saddle across Mt Moka to the Bendigo Conservation Area. </w:t>
            </w:r>
            <w:r w:rsidR="004E13C8">
              <w:t xml:space="preserve"> </w:t>
            </w:r>
            <w:r w:rsidRPr="00FC5908">
              <w:t>This track must be maintained by the Consent Holder to a standard suitable for walking, cycling and equestrian use.</w:t>
            </w:r>
          </w:p>
        </w:tc>
      </w:tr>
      <w:tr w:rsidR="0019064D" w14:paraId="331D5333"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2EEDA21" w14:textId="103A38CC" w:rsidR="0019064D" w:rsidRDefault="00C1347E" w:rsidP="00E6367D">
            <w:pPr>
              <w:pStyle w:val="TableBody"/>
            </w:pPr>
            <w:r>
              <w:t>51</w:t>
            </w:r>
          </w:p>
        </w:tc>
        <w:tc>
          <w:tcPr>
            <w:tcW w:w="7925" w:type="dxa"/>
          </w:tcPr>
          <w:p w14:paraId="5FECBB77" w14:textId="70853566" w:rsidR="003224F5" w:rsidRDefault="00436B59" w:rsidP="008C62A5">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t>Subject to the agreement of the Minister of Conservation, t</w:t>
            </w:r>
            <w:r w:rsidR="003224F5">
              <w:t xml:space="preserve">he outcomes required by </w:t>
            </w:r>
            <w:r w:rsidR="003224F5" w:rsidRPr="00982D13">
              <w:t xml:space="preserve">Conditions </w:t>
            </w:r>
            <w:r w:rsidR="00C1347E" w:rsidRPr="000B2216">
              <w:rPr>
                <w:highlight w:val="yellow"/>
              </w:rPr>
              <w:t>48</w:t>
            </w:r>
            <w:r w:rsidR="000A470D">
              <w:t>,</w:t>
            </w:r>
            <w:r w:rsidR="00C1347E" w:rsidRPr="000B2216">
              <w:rPr>
                <w:highlight w:val="yellow"/>
              </w:rPr>
              <w:t>49</w:t>
            </w:r>
            <w:r w:rsidR="00C1347E">
              <w:t xml:space="preserve"> </w:t>
            </w:r>
            <w:r w:rsidR="000A470D">
              <w:t>and</w:t>
            </w:r>
            <w:r w:rsidR="003224F5">
              <w:t xml:space="preserve"> </w:t>
            </w:r>
            <w:r w:rsidR="00565DCA" w:rsidRPr="000B2216">
              <w:rPr>
                <w:highlight w:val="yellow"/>
              </w:rPr>
              <w:t>50</w:t>
            </w:r>
            <w:r w:rsidR="004D24AA">
              <w:t xml:space="preserve"> </w:t>
            </w:r>
            <w:r w:rsidR="003224F5">
              <w:t xml:space="preserve">shall be secured, as necessary, by way of easements over land within the BOGP Consent Area in favour of </w:t>
            </w:r>
            <w:r w:rsidR="005E6C37">
              <w:t xml:space="preserve">the </w:t>
            </w:r>
            <w:r w:rsidR="00A93035">
              <w:t xml:space="preserve">Minister </w:t>
            </w:r>
            <w:r w:rsidR="005E6C37">
              <w:t xml:space="preserve">of Conservation </w:t>
            </w:r>
            <w:r w:rsidR="003224F5">
              <w:t>providing for public access</w:t>
            </w:r>
            <w:r w:rsidR="00A93035">
              <w:t xml:space="preserve"> by foot, horseback or bicycle (including e-bikes) to the Bendigo Conservation A</w:t>
            </w:r>
            <w:r w:rsidR="00781DBF">
              <w:t>rea</w:t>
            </w:r>
            <w:r w:rsidR="003224F5">
              <w:t>.  Any such easements must include the right to</w:t>
            </w:r>
            <w:r w:rsidR="00781DBF">
              <w:t xml:space="preserve"> carry hunting weapons and be accompanied by dogs</w:t>
            </w:r>
            <w:r w:rsidR="0041065B">
              <w:t>, and confirm the Consent Holder / landowner is solely responsible for all maintenance costs</w:t>
            </w:r>
            <w:r w:rsidR="003224F5">
              <w:t>.</w:t>
            </w:r>
          </w:p>
          <w:p w14:paraId="3033179B" w14:textId="7CEF0690" w:rsidR="0019064D" w:rsidRPr="008C62A5" w:rsidRDefault="003224F5" w:rsidP="003224F5">
            <w:pPr>
              <w:pStyle w:val="TableBody"/>
              <w:numPr>
                <w:ilvl w:val="0"/>
                <w:numId w:val="66"/>
              </w:numPr>
              <w:cnfStyle w:val="000000100000" w:firstRow="0" w:lastRow="0" w:firstColumn="0" w:lastColumn="0" w:oddVBand="0" w:evenVBand="0" w:oddHBand="1" w:evenHBand="0" w:firstRowFirstColumn="0" w:firstRowLastColumn="0" w:lastRowFirstColumn="0" w:lastRowLastColumn="0"/>
            </w:pPr>
            <w:r w:rsidRPr="008C62A5">
              <w:t>Within</w:t>
            </w:r>
            <w:r w:rsidR="00BF01F5" w:rsidRPr="008C62A5">
              <w:t xml:space="preserve"> </w:t>
            </w:r>
            <w:r w:rsidR="00BF01F5" w:rsidRPr="008C62A5">
              <w:rPr>
                <w:i/>
                <w:iCs/>
                <w:highlight w:val="yellow"/>
              </w:rPr>
              <w:t>insert timeframe</w:t>
            </w:r>
            <w:r w:rsidR="00BF01F5" w:rsidRPr="008C62A5">
              <w:rPr>
                <w:i/>
                <w:iCs/>
              </w:rPr>
              <w:t xml:space="preserve"> </w:t>
            </w:r>
            <w:r w:rsidRPr="008C62A5">
              <w:t>the Consent Holder must provide Central Otago District Council evidence to confirm that an appropriate instrument has been registered on the land titles</w:t>
            </w:r>
            <w:r w:rsidR="005E6C37" w:rsidRPr="008C62A5">
              <w:t xml:space="preserve"> in favour of the </w:t>
            </w:r>
            <w:r w:rsidR="00F2657C">
              <w:t xml:space="preserve">Minister </w:t>
            </w:r>
            <w:r w:rsidR="005E6C37" w:rsidRPr="008C62A5">
              <w:t>of Conservation</w:t>
            </w:r>
            <w:r w:rsidRPr="008C62A5">
              <w:t>.</w:t>
            </w:r>
          </w:p>
        </w:tc>
      </w:tr>
    </w:tbl>
    <w:p w14:paraId="25647ADB" w14:textId="77777777" w:rsidR="007B6996" w:rsidRDefault="007B6996" w:rsidP="007B6996"/>
    <w:p w14:paraId="1E755B35" w14:textId="7F21D2A0" w:rsidR="007B6996" w:rsidRDefault="00623724" w:rsidP="007B6996">
      <w:pPr>
        <w:pStyle w:val="Heading2"/>
      </w:pPr>
      <w:bookmarkStart w:id="16" w:name="_Toc240301322"/>
      <w:r>
        <w:t>Hazardous Substances Management</w:t>
      </w:r>
      <w:bookmarkEnd w:id="16"/>
    </w:p>
    <w:tbl>
      <w:tblPr>
        <w:tblStyle w:val="MDTable"/>
        <w:tblW w:w="0" w:type="auto"/>
        <w:tblLook w:val="04A0" w:firstRow="1" w:lastRow="0" w:firstColumn="1" w:lastColumn="0" w:noHBand="0" w:noVBand="1"/>
      </w:tblPr>
      <w:tblGrid>
        <w:gridCol w:w="846"/>
        <w:gridCol w:w="7925"/>
      </w:tblGrid>
      <w:tr w:rsidR="007B6996" w14:paraId="24DC237C" w14:textId="77777777" w:rsidTr="0089460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1738D4C7" w14:textId="77777777" w:rsidR="007B6996" w:rsidRPr="00DD1E4D" w:rsidRDefault="007B6996" w:rsidP="00E6367D">
            <w:pPr>
              <w:pStyle w:val="TableHeader"/>
              <w:spacing w:after="144"/>
            </w:pPr>
            <w:r w:rsidRPr="00DD1E4D">
              <w:t>No.</w:t>
            </w:r>
          </w:p>
        </w:tc>
        <w:tc>
          <w:tcPr>
            <w:tcW w:w="7925" w:type="dxa"/>
          </w:tcPr>
          <w:p w14:paraId="7A478592"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894603" w14:paraId="504D8EE5"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8340FC4" w14:textId="5D557E04" w:rsidR="00894603" w:rsidRPr="00894603" w:rsidRDefault="00894603" w:rsidP="00994762">
            <w:pPr>
              <w:pStyle w:val="TableBody"/>
              <w:rPr>
                <w:b/>
                <w:bCs/>
              </w:rPr>
            </w:pPr>
            <w:r>
              <w:rPr>
                <w:b/>
                <w:bCs/>
              </w:rPr>
              <w:t>Overview</w:t>
            </w:r>
          </w:p>
        </w:tc>
      </w:tr>
      <w:tr w:rsidR="007B6996" w14:paraId="39A7C2A6"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C49FFD3" w14:textId="25FDCD15" w:rsidR="007B6996" w:rsidRDefault="00565DCA" w:rsidP="00E6367D">
            <w:pPr>
              <w:pStyle w:val="TableBody"/>
            </w:pPr>
            <w:r>
              <w:t>52</w:t>
            </w:r>
          </w:p>
        </w:tc>
        <w:tc>
          <w:tcPr>
            <w:tcW w:w="7925" w:type="dxa"/>
          </w:tcPr>
          <w:p w14:paraId="2E603B92" w14:textId="150C26F2" w:rsidR="00994762" w:rsidRDefault="00994762" w:rsidP="00994762">
            <w:pPr>
              <w:pStyle w:val="TableBody"/>
              <w:cnfStyle w:val="000000010000" w:firstRow="0" w:lastRow="0" w:firstColumn="0" w:lastColumn="0" w:oddVBand="0" w:evenVBand="0" w:oddHBand="0" w:evenHBand="1" w:firstRowFirstColumn="0" w:firstRowLastColumn="0" w:lastRowFirstColumn="0" w:lastRowLastColumn="0"/>
            </w:pPr>
            <w:r>
              <w:t>All hazardous substances must be stored and</w:t>
            </w:r>
            <w:r w:rsidR="00BF01F5">
              <w:t xml:space="preserve"> </w:t>
            </w:r>
            <w:r>
              <w:t>/</w:t>
            </w:r>
            <w:r w:rsidR="00BF01F5">
              <w:t xml:space="preserve"> </w:t>
            </w:r>
            <w:r>
              <w:t xml:space="preserve">or contained in accordance with the following requirements where applicable: </w:t>
            </w:r>
          </w:p>
          <w:p w14:paraId="142D0076" w14:textId="05BA40DE" w:rsidR="00994762" w:rsidRPr="0065316E" w:rsidRDefault="00994762" w:rsidP="0065316E">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Hazardous Substances and New Organisms Act 1996 and associated Regulations;</w:t>
            </w:r>
          </w:p>
          <w:p w14:paraId="1D7777DA" w14:textId="7A0C5933"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Health and Safety at Work Act 2015 and Health and Safety at Work (Hazardous Substance) Regulations 2017;</w:t>
            </w:r>
          </w:p>
          <w:p w14:paraId="0B3D9687" w14:textId="46C704AB"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Australian Standard AS1940 – 2009;</w:t>
            </w:r>
          </w:p>
          <w:p w14:paraId="54C47296" w14:textId="5C0AF9CC" w:rsid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Environmental Protection Authority’s Hazardous Substances (Hazardous Property Controls) Notice 2017; and</w:t>
            </w:r>
          </w:p>
          <w:p w14:paraId="2DE808D6" w14:textId="544974D1" w:rsidR="007B6996" w:rsidRPr="00994762" w:rsidRDefault="00994762" w:rsidP="00F22358">
            <w:pPr>
              <w:pStyle w:val="TableBody"/>
              <w:numPr>
                <w:ilvl w:val="0"/>
                <w:numId w:val="30"/>
              </w:numPr>
              <w:cnfStyle w:val="000000010000" w:firstRow="0" w:lastRow="0" w:firstColumn="0" w:lastColumn="0" w:oddVBand="0" w:evenVBand="0" w:oddHBand="0" w:evenHBand="1" w:firstRowFirstColumn="0" w:firstRowLastColumn="0" w:lastRowFirstColumn="0" w:lastRowLastColumn="0"/>
            </w:pPr>
            <w:r>
              <w:t xml:space="preserve">Other legislation and standards listed in the certified Hazardous Substances Management Plan required under </w:t>
            </w:r>
            <w:r w:rsidRPr="00BF01F5">
              <w:t xml:space="preserve">Condition </w:t>
            </w:r>
            <w:r w:rsidR="00565DCA">
              <w:rPr>
                <w:highlight w:val="yellow"/>
              </w:rPr>
              <w:t>55</w:t>
            </w:r>
            <w:r w:rsidRPr="00994762">
              <w:rPr>
                <w:highlight w:val="yellow"/>
              </w:rPr>
              <w:t>.</w:t>
            </w:r>
            <w:r>
              <w:t xml:space="preserve">  </w:t>
            </w:r>
          </w:p>
        </w:tc>
      </w:tr>
      <w:tr w:rsidR="007B6996" w14:paraId="0A30F7C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E32A07" w14:textId="0CBE593C" w:rsidR="007B6996" w:rsidRDefault="00565DCA" w:rsidP="00E6367D">
            <w:pPr>
              <w:pStyle w:val="TableBody"/>
            </w:pPr>
            <w:r>
              <w:t>53</w:t>
            </w:r>
          </w:p>
        </w:tc>
        <w:tc>
          <w:tcPr>
            <w:tcW w:w="7925" w:type="dxa"/>
          </w:tcPr>
          <w:p w14:paraId="41E2CC2F" w14:textId="77777777" w:rsidR="006E4A9D" w:rsidRDefault="006E4A9D" w:rsidP="006E4A9D">
            <w:pPr>
              <w:pStyle w:val="TableBody"/>
              <w:cnfStyle w:val="000000100000" w:firstRow="0" w:lastRow="0" w:firstColumn="0" w:lastColumn="0" w:oddVBand="0" w:evenVBand="0" w:oddHBand="1" w:evenHBand="0" w:firstRowFirstColumn="0" w:firstRowLastColumn="0" w:lastRowFirstColumn="0" w:lastRowLastColumn="0"/>
            </w:pPr>
            <w:r>
              <w:t>The Consent Holder must ensure that diesel is stored on-site within a containment facility that adheres to the Health and Safety at Work (Hazardous Substances) Regulations 2017, and must demonstrate that:</w:t>
            </w:r>
          </w:p>
          <w:p w14:paraId="34BFEC02" w14:textId="16A6F02C"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 xml:space="preserve">An industry standard hose and filler nozzle with automatic cut-off is fitted for refuelling equipment;  </w:t>
            </w:r>
          </w:p>
          <w:p w14:paraId="41CDE6C3" w14:textId="1D58956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 remote stop push button and cable is accessible at the filler nozzle location to stop the pump at the bulk tank;</w:t>
            </w:r>
          </w:p>
          <w:p w14:paraId="131A9F1C" w14:textId="2C528A43"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Bulk fuel tanks are double skinned or bunded and located in a safely accessible location such that any spill is prevented from entering any adjacent watercourses;</w:t>
            </w:r>
          </w:p>
          <w:p w14:paraId="7F56A798" w14:textId="29A8B8B2"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The Central Otago District Council is provided with written notice and a plan which shows the location of static fuel tanks prior to the tank being located;</w:t>
            </w:r>
          </w:p>
          <w:p w14:paraId="3A687BCA" w14:textId="48C23B10" w:rsidR="006E4A9D"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Spill kits are located at all static and mobile fuel tanks and made available to all working areas; and</w:t>
            </w:r>
          </w:p>
          <w:p w14:paraId="6CD03292" w14:textId="55D25B27" w:rsidR="007B6996" w:rsidRPr="009B2F82" w:rsidRDefault="006E4A9D" w:rsidP="00F22358">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t>All staff receive training in the location and use of spill kits.</w:t>
            </w:r>
          </w:p>
        </w:tc>
      </w:tr>
      <w:tr w:rsidR="00AA1B5F" w14:paraId="3B1B6343" w14:textId="77777777" w:rsidTr="008C62A5">
        <w:trPr>
          <w:cnfStyle w:val="000000010000" w:firstRow="0" w:lastRow="0" w:firstColumn="0" w:lastColumn="0" w:oddVBand="0" w:evenVBand="0" w:oddHBand="0" w:evenHBand="1" w:firstRowFirstColumn="0" w:firstRowLastColumn="0" w:lastRowFirstColumn="0" w:lastRowLastColumn="0"/>
          <w:trHeight w:val="9720"/>
        </w:trPr>
        <w:tc>
          <w:tcPr>
            <w:cnfStyle w:val="001000000000" w:firstRow="0" w:lastRow="0" w:firstColumn="1" w:lastColumn="0" w:oddVBand="0" w:evenVBand="0" w:oddHBand="0" w:evenHBand="0" w:firstRowFirstColumn="0" w:firstRowLastColumn="0" w:lastRowFirstColumn="0" w:lastRowLastColumn="0"/>
            <w:tcW w:w="846" w:type="dxa"/>
          </w:tcPr>
          <w:p w14:paraId="6FE5C0FC" w14:textId="5D014018" w:rsidR="00AA1B5F" w:rsidRDefault="00565DCA" w:rsidP="00E6367D">
            <w:pPr>
              <w:pStyle w:val="TableBody"/>
            </w:pPr>
            <w:r>
              <w:t>54</w:t>
            </w:r>
          </w:p>
        </w:tc>
        <w:tc>
          <w:tcPr>
            <w:tcW w:w="7925" w:type="dxa"/>
          </w:tcPr>
          <w:p w14:paraId="30F6ECAA" w14:textId="0B202527" w:rsidR="00894603" w:rsidRDefault="00AA1B5F" w:rsidP="006E508E">
            <w:pPr>
              <w:pStyle w:val="TableBody"/>
              <w:cnfStyle w:val="000000010000" w:firstRow="0" w:lastRow="0" w:firstColumn="0" w:lastColumn="0" w:oddVBand="0" w:evenVBand="0" w:oddHBand="0" w:evenHBand="1" w:firstRowFirstColumn="0" w:firstRowLastColumn="0" w:lastRowFirstColumn="0" w:lastRowLastColumn="0"/>
            </w:pPr>
            <w:r w:rsidRPr="00C74952">
              <w:t>The volumes of hazardous substances stored within the BOGP Consent Area must not exceed the following volumes:</w:t>
            </w:r>
          </w:p>
          <w:p w14:paraId="431522FE" w14:textId="77777777" w:rsidR="00AA1B5F" w:rsidRDefault="00AA1B5F" w:rsidP="006E508E">
            <w:pPr>
              <w:pStyle w:val="TableBody"/>
              <w:cnfStyle w:val="000000010000" w:firstRow="0" w:lastRow="0" w:firstColumn="0" w:lastColumn="0" w:oddVBand="0" w:evenVBand="0" w:oddHBand="0" w:evenHBand="1" w:firstRowFirstColumn="0" w:firstRowLastColumn="0" w:lastRowFirstColumn="0" w:lastRowLastColumn="0"/>
              <w:rPr>
                <w:b/>
                <w:bCs/>
                <w:i/>
                <w:iCs/>
              </w:rPr>
            </w:pPr>
            <w:r w:rsidRPr="00894603">
              <w:rPr>
                <w:b/>
                <w:bCs/>
                <w:i/>
                <w:iCs/>
              </w:rPr>
              <w:t>General Project Site:</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4A6CDC" w14:paraId="356D3F69"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050863B1" w14:textId="1186710D" w:rsidR="004A6CDC" w:rsidRPr="003258E9" w:rsidRDefault="004A6CDC" w:rsidP="003258E9">
                  <w:pPr>
                    <w:pStyle w:val="TableBody"/>
                    <w:spacing w:after="144"/>
                    <w:rPr>
                      <w:sz w:val="16"/>
                      <w:szCs w:val="18"/>
                    </w:rPr>
                  </w:pPr>
                  <w:r w:rsidRPr="003258E9">
                    <w:rPr>
                      <w:sz w:val="16"/>
                      <w:szCs w:val="18"/>
                    </w:rPr>
                    <w:t>Substance</w:t>
                  </w:r>
                </w:p>
              </w:tc>
              <w:tc>
                <w:tcPr>
                  <w:tcW w:w="1559" w:type="dxa"/>
                </w:tcPr>
                <w:p w14:paraId="2DE541B6" w14:textId="565D049E"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F16B6BD" w14:textId="2DE70684" w:rsidR="004A6CDC" w:rsidRPr="003258E9" w:rsidRDefault="004A6CDC"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4A6CDC" w14:paraId="728B1E95"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3B267550" w14:textId="357C75B3" w:rsidR="004A6CDC" w:rsidRPr="003258E9" w:rsidRDefault="004A6CDC" w:rsidP="003258E9">
                  <w:pPr>
                    <w:pStyle w:val="TableBody"/>
                    <w:rPr>
                      <w:sz w:val="16"/>
                      <w:szCs w:val="18"/>
                    </w:rPr>
                  </w:pPr>
                  <w:r w:rsidRPr="003258E9">
                    <w:rPr>
                      <w:sz w:val="16"/>
                      <w:szCs w:val="18"/>
                    </w:rPr>
                    <w:t>Diesel</w:t>
                  </w:r>
                </w:p>
              </w:tc>
              <w:tc>
                <w:tcPr>
                  <w:tcW w:w="1559" w:type="dxa"/>
                </w:tcPr>
                <w:p w14:paraId="4D6F538E" w14:textId="4E66902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300,000 L</w:t>
                  </w:r>
                </w:p>
              </w:tc>
              <w:tc>
                <w:tcPr>
                  <w:tcW w:w="3680" w:type="dxa"/>
                </w:tcPr>
                <w:p w14:paraId="2A8237E3" w14:textId="6DBFF8B3" w:rsidR="00FA0BD7"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 xml:space="preserve">Various double </w:t>
                  </w:r>
                  <w:r w:rsidRPr="003A7177">
                    <w:rPr>
                      <w:sz w:val="16"/>
                      <w:szCs w:val="18"/>
                    </w:rPr>
                    <w:t xml:space="preserve">skin </w:t>
                  </w:r>
                  <w:r w:rsidR="00992EBC" w:rsidRPr="003A7177">
                    <w:rPr>
                      <w:sz w:val="16"/>
                      <w:szCs w:val="18"/>
                    </w:rPr>
                    <w:t xml:space="preserve">and / or bunded </w:t>
                  </w:r>
                  <w:r w:rsidRPr="003A7177">
                    <w:rPr>
                      <w:sz w:val="16"/>
                      <w:szCs w:val="18"/>
                    </w:rPr>
                    <w:t>storage</w:t>
                  </w:r>
                  <w:r w:rsidRPr="003258E9">
                    <w:rPr>
                      <w:sz w:val="16"/>
                      <w:szCs w:val="18"/>
                    </w:rPr>
                    <w:t xml:space="preserve"> containers located throughout the Project Site (including the Ardgour Terrace Site and Shepherds Valley Site) in accordance with C</w:t>
                  </w:r>
                  <w:r w:rsidR="00354051">
                    <w:rPr>
                      <w:sz w:val="16"/>
                      <w:szCs w:val="18"/>
                    </w:rPr>
                    <w:t>entral Otago District Council</w:t>
                  </w:r>
                  <w:r w:rsidRPr="003258E9">
                    <w:rPr>
                      <w:sz w:val="16"/>
                      <w:szCs w:val="18"/>
                    </w:rPr>
                    <w:t xml:space="preserve"> standards and WorkSafe NZ Regulations (Health and Safety at Work (Hazardous Substances) Regulations 2017).</w:t>
                  </w:r>
                </w:p>
                <w:p w14:paraId="42E55217" w14:textId="60A6C2AD"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Mobile trailers in accordance with Land Trasport Rule: Dangerous Goods 2005 and NZS 5433:2012.</w:t>
                  </w:r>
                </w:p>
              </w:tc>
            </w:tr>
            <w:tr w:rsidR="004A6CDC" w14:paraId="6BFA98A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E213F5A" w14:textId="36B83891" w:rsidR="004A6CDC" w:rsidRPr="003258E9" w:rsidRDefault="001F1365" w:rsidP="003258E9">
                  <w:pPr>
                    <w:pStyle w:val="TableBody"/>
                    <w:rPr>
                      <w:sz w:val="16"/>
                      <w:szCs w:val="18"/>
                    </w:rPr>
                  </w:pPr>
                  <w:r w:rsidRPr="003258E9">
                    <w:rPr>
                      <w:sz w:val="16"/>
                      <w:szCs w:val="18"/>
                    </w:rPr>
                    <w:t>LPG</w:t>
                  </w:r>
                </w:p>
              </w:tc>
              <w:tc>
                <w:tcPr>
                  <w:tcW w:w="1559" w:type="dxa"/>
                </w:tcPr>
                <w:p w14:paraId="3C883809" w14:textId="5C55642E"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900 kg</w:t>
                  </w:r>
                </w:p>
              </w:tc>
              <w:tc>
                <w:tcPr>
                  <w:tcW w:w="3680" w:type="dxa"/>
                </w:tcPr>
                <w:p w14:paraId="50DA9107" w14:textId="5A40B9F0" w:rsidR="004A6CDC"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Cylinders connected to the service (predominantly at the processing plant area).</w:t>
                  </w:r>
                </w:p>
              </w:tc>
            </w:tr>
            <w:tr w:rsidR="004A6CDC" w14:paraId="366DF38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7BE1F39" w14:textId="53756FE3" w:rsidR="004A6CDC" w:rsidRPr="003258E9" w:rsidRDefault="001F1365" w:rsidP="003258E9">
                  <w:pPr>
                    <w:pStyle w:val="TableBody"/>
                    <w:rPr>
                      <w:sz w:val="16"/>
                      <w:szCs w:val="18"/>
                    </w:rPr>
                  </w:pPr>
                  <w:r w:rsidRPr="003258E9">
                    <w:rPr>
                      <w:sz w:val="16"/>
                      <w:szCs w:val="18"/>
                    </w:rPr>
                    <w:t>Oils and greases (including waste oils)</w:t>
                  </w:r>
                </w:p>
              </w:tc>
              <w:tc>
                <w:tcPr>
                  <w:tcW w:w="1559" w:type="dxa"/>
                </w:tcPr>
                <w:p w14:paraId="23C0932B" w14:textId="2EB693E2"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No limit</w:t>
                  </w:r>
                </w:p>
              </w:tc>
              <w:tc>
                <w:tcPr>
                  <w:tcW w:w="3680" w:type="dxa"/>
                </w:tcPr>
                <w:p w14:paraId="2DDA9AB6" w14:textId="684D5D8C" w:rsidR="004A6CDC"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Bulk tanks and drums within bunded areas with oil traps and signage located at workshops across the Project Site.</w:t>
                  </w:r>
                </w:p>
              </w:tc>
            </w:tr>
            <w:tr w:rsidR="001F1365" w14:paraId="6C467AE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12A4F8B" w14:textId="771E8D58" w:rsidR="001F1365" w:rsidRPr="003258E9" w:rsidRDefault="00A7080C" w:rsidP="003258E9">
                  <w:pPr>
                    <w:pStyle w:val="TableBody"/>
                    <w:rPr>
                      <w:sz w:val="16"/>
                      <w:szCs w:val="18"/>
                    </w:rPr>
                  </w:pPr>
                  <w:r w:rsidRPr="003258E9">
                    <w:rPr>
                      <w:sz w:val="16"/>
                      <w:szCs w:val="18"/>
                    </w:rPr>
                    <w:t>Transformer oil</w:t>
                  </w:r>
                </w:p>
              </w:tc>
              <w:tc>
                <w:tcPr>
                  <w:tcW w:w="1559" w:type="dxa"/>
                </w:tcPr>
                <w:p w14:paraId="7F3A6B4C" w14:textId="24322AA4"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20,000 L</w:t>
                  </w:r>
                </w:p>
              </w:tc>
              <w:tc>
                <w:tcPr>
                  <w:tcW w:w="3680" w:type="dxa"/>
                </w:tcPr>
                <w:p w14:paraId="7F3340B6" w14:textId="3D6D9BEB"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Substation within the Ardgour Terrace Site (stored within the transformer casing).</w:t>
                  </w:r>
                </w:p>
              </w:tc>
            </w:tr>
            <w:tr w:rsidR="001F1365" w14:paraId="7C58D6E1"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B45CFA7" w14:textId="25B3A88D" w:rsidR="001F1365" w:rsidRPr="003258E9" w:rsidRDefault="00E24614" w:rsidP="003258E9">
                  <w:pPr>
                    <w:pStyle w:val="TableBody"/>
                    <w:rPr>
                      <w:sz w:val="16"/>
                      <w:szCs w:val="18"/>
                    </w:rPr>
                  </w:pPr>
                  <w:r w:rsidRPr="003258E9">
                    <w:rPr>
                      <w:sz w:val="16"/>
                      <w:szCs w:val="18"/>
                    </w:rPr>
                    <w:t>Flocculant poly aluminium chloride</w:t>
                  </w:r>
                </w:p>
              </w:tc>
              <w:tc>
                <w:tcPr>
                  <w:tcW w:w="1559" w:type="dxa"/>
                </w:tcPr>
                <w:p w14:paraId="103BF4B7" w14:textId="5311A105" w:rsidR="001F1365" w:rsidRPr="003258E9" w:rsidRDefault="002B6FBB"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10</w:t>
                  </w:r>
                  <w:r w:rsidR="00FA0BD7" w:rsidRPr="003258E9">
                    <w:rPr>
                      <w:sz w:val="16"/>
                      <w:szCs w:val="18"/>
                    </w:rPr>
                    <w:t>,000 L</w:t>
                  </w:r>
                </w:p>
              </w:tc>
              <w:tc>
                <w:tcPr>
                  <w:tcW w:w="3680" w:type="dxa"/>
                </w:tcPr>
                <w:p w14:paraId="6727C90D" w14:textId="14FB755A" w:rsidR="001F1365" w:rsidRPr="003258E9" w:rsidRDefault="00FA0BD7"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3258E9">
                    <w:rPr>
                      <w:sz w:val="16"/>
                      <w:szCs w:val="18"/>
                    </w:rPr>
                    <w:t>Water treatment plant.</w:t>
                  </w:r>
                </w:p>
              </w:tc>
            </w:tr>
            <w:tr w:rsidR="001F1365" w14:paraId="6E44DE08"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00D5A39" w14:textId="1EDFD501" w:rsidR="001F1365" w:rsidRPr="003258E9" w:rsidRDefault="00FA0BD7" w:rsidP="003258E9">
                  <w:pPr>
                    <w:pStyle w:val="TableBody"/>
                    <w:rPr>
                      <w:sz w:val="16"/>
                      <w:szCs w:val="18"/>
                    </w:rPr>
                  </w:pPr>
                  <w:r w:rsidRPr="003258E9">
                    <w:rPr>
                      <w:sz w:val="16"/>
                      <w:szCs w:val="18"/>
                    </w:rPr>
                    <w:t>Sewage</w:t>
                  </w:r>
                </w:p>
              </w:tc>
              <w:tc>
                <w:tcPr>
                  <w:tcW w:w="1559" w:type="dxa"/>
                </w:tcPr>
                <w:p w14:paraId="3B4AFFC5" w14:textId="4C4252C8"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40,000 L</w:t>
                  </w:r>
                </w:p>
              </w:tc>
              <w:tc>
                <w:tcPr>
                  <w:tcW w:w="3680" w:type="dxa"/>
                </w:tcPr>
                <w:p w14:paraId="4742F1D9" w14:textId="16E0D421" w:rsidR="001F1365" w:rsidRPr="003258E9" w:rsidRDefault="00FA0BD7"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3258E9">
                    <w:rPr>
                      <w:sz w:val="16"/>
                      <w:szCs w:val="18"/>
                    </w:rPr>
                    <w:t>Underground tanks prior to treatment.</w:t>
                  </w:r>
                </w:p>
              </w:tc>
            </w:tr>
          </w:tbl>
          <w:p w14:paraId="71789A74" w14:textId="77777777" w:rsidR="004A6CDC" w:rsidRPr="004A6CDC" w:rsidRDefault="004A6CDC"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4193677D" w14:textId="44FC252E" w:rsidR="003258E9" w:rsidRPr="003258E9" w:rsidRDefault="003258E9" w:rsidP="003258E9">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Pit Mining / Explosives and Emulsion Facilities:</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3258E9" w14:paraId="418BB57F"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4EF5EBCB" w14:textId="77777777" w:rsidR="003258E9" w:rsidRPr="003258E9" w:rsidRDefault="003258E9" w:rsidP="003258E9">
                  <w:pPr>
                    <w:pStyle w:val="TableBody"/>
                    <w:spacing w:after="144"/>
                    <w:rPr>
                      <w:sz w:val="16"/>
                      <w:szCs w:val="18"/>
                    </w:rPr>
                  </w:pPr>
                  <w:r w:rsidRPr="003258E9">
                    <w:rPr>
                      <w:sz w:val="16"/>
                      <w:szCs w:val="18"/>
                    </w:rPr>
                    <w:t>Substance</w:t>
                  </w:r>
                </w:p>
              </w:tc>
              <w:tc>
                <w:tcPr>
                  <w:tcW w:w="1559" w:type="dxa"/>
                </w:tcPr>
                <w:p w14:paraId="4B63AC3A"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Maximum Volume</w:t>
                  </w:r>
                </w:p>
              </w:tc>
              <w:tc>
                <w:tcPr>
                  <w:tcW w:w="3680" w:type="dxa"/>
                </w:tcPr>
                <w:p w14:paraId="49D312F9" w14:textId="77777777" w:rsidR="003258E9" w:rsidRPr="003258E9" w:rsidRDefault="003258E9" w:rsidP="003258E9">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3258E9">
                    <w:rPr>
                      <w:sz w:val="16"/>
                      <w:szCs w:val="18"/>
                    </w:rPr>
                    <w:t>Storage Location</w:t>
                  </w:r>
                </w:p>
              </w:tc>
            </w:tr>
            <w:tr w:rsidR="003258E9" w14:paraId="0225DDDF"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7BE9737" w14:textId="79F5FF70" w:rsidR="003258E9" w:rsidRPr="003258E9" w:rsidRDefault="00002368" w:rsidP="003258E9">
                  <w:pPr>
                    <w:pStyle w:val="TableBody"/>
                    <w:rPr>
                      <w:sz w:val="16"/>
                      <w:szCs w:val="18"/>
                    </w:rPr>
                  </w:pPr>
                  <w:r w:rsidRPr="00002368">
                    <w:rPr>
                      <w:sz w:val="16"/>
                      <w:szCs w:val="18"/>
                    </w:rPr>
                    <w:t>Emulsion Explosive</w:t>
                  </w:r>
                </w:p>
              </w:tc>
              <w:tc>
                <w:tcPr>
                  <w:tcW w:w="1559" w:type="dxa"/>
                </w:tcPr>
                <w:p w14:paraId="55BBD6CC" w14:textId="45450ABD"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50,000 kg</w:t>
                  </w:r>
                </w:p>
              </w:tc>
              <w:tc>
                <w:tcPr>
                  <w:tcW w:w="3680" w:type="dxa"/>
                </w:tcPr>
                <w:p w14:paraId="127A8AA7" w14:textId="29F53D4F"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Emulation Facility (approved storage in accordance with NZS 4701:2001).</w:t>
                  </w:r>
                </w:p>
              </w:tc>
            </w:tr>
            <w:tr w:rsidR="003258E9" w14:paraId="47D58FAF"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1BD6625" w14:textId="6F7E2340" w:rsidR="003258E9" w:rsidRPr="003258E9" w:rsidRDefault="00002368" w:rsidP="003258E9">
                  <w:pPr>
                    <w:pStyle w:val="TableBody"/>
                    <w:rPr>
                      <w:sz w:val="16"/>
                      <w:szCs w:val="18"/>
                    </w:rPr>
                  </w:pPr>
                  <w:r w:rsidRPr="00002368">
                    <w:rPr>
                      <w:sz w:val="16"/>
                      <w:szCs w:val="18"/>
                    </w:rPr>
                    <w:t>Detonators</w:t>
                  </w:r>
                </w:p>
              </w:tc>
              <w:tc>
                <w:tcPr>
                  <w:tcW w:w="1559" w:type="dxa"/>
                </w:tcPr>
                <w:p w14:paraId="5A043A69" w14:textId="42178368"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10,000 kg</w:t>
                  </w:r>
                </w:p>
              </w:tc>
              <w:tc>
                <w:tcPr>
                  <w:tcW w:w="3680" w:type="dxa"/>
                </w:tcPr>
                <w:p w14:paraId="6F41BBFB" w14:textId="7FD6B151" w:rsidR="003258E9" w:rsidRPr="003258E9" w:rsidRDefault="00002368" w:rsidP="003258E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002368">
                    <w:rPr>
                      <w:sz w:val="16"/>
                      <w:szCs w:val="18"/>
                    </w:rPr>
                    <w:t>WDA Class 1 Storage Area (in one magazine).</w:t>
                  </w:r>
                </w:p>
              </w:tc>
            </w:tr>
            <w:tr w:rsidR="003258E9" w14:paraId="5DF914F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F5FE05" w14:textId="7EC5858A" w:rsidR="003258E9" w:rsidRPr="003258E9" w:rsidRDefault="00002368" w:rsidP="003258E9">
                  <w:pPr>
                    <w:pStyle w:val="TableBody"/>
                    <w:rPr>
                      <w:sz w:val="16"/>
                      <w:szCs w:val="18"/>
                    </w:rPr>
                  </w:pPr>
                  <w:r w:rsidRPr="00002368">
                    <w:rPr>
                      <w:sz w:val="16"/>
                      <w:szCs w:val="18"/>
                    </w:rPr>
                    <w:t>Detonator Boosters</w:t>
                  </w:r>
                </w:p>
              </w:tc>
              <w:tc>
                <w:tcPr>
                  <w:tcW w:w="1559" w:type="dxa"/>
                </w:tcPr>
                <w:p w14:paraId="061EF0AB" w14:textId="348324F1"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10,000 kg</w:t>
                  </w:r>
                </w:p>
              </w:tc>
              <w:tc>
                <w:tcPr>
                  <w:tcW w:w="3680" w:type="dxa"/>
                </w:tcPr>
                <w:p w14:paraId="6C038458" w14:textId="685C51E3" w:rsidR="003258E9" w:rsidRPr="003258E9" w:rsidRDefault="00002368" w:rsidP="003258E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002368">
                    <w:rPr>
                      <w:sz w:val="16"/>
                      <w:szCs w:val="18"/>
                    </w:rPr>
                    <w:t>WDA Class 1 Storage Area (in one magazine).</w:t>
                  </w:r>
                </w:p>
              </w:tc>
            </w:tr>
          </w:tbl>
          <w:p w14:paraId="58EECAD4" w14:textId="77777777" w:rsidR="00894603" w:rsidRDefault="00894603" w:rsidP="006E508E">
            <w:pPr>
              <w:pStyle w:val="TableBody"/>
              <w:cnfStyle w:val="000000010000" w:firstRow="0" w:lastRow="0" w:firstColumn="0" w:lastColumn="0" w:oddVBand="0" w:evenVBand="0" w:oddHBand="0" w:evenHBand="1" w:firstRowFirstColumn="0" w:firstRowLastColumn="0" w:lastRowFirstColumn="0" w:lastRowLastColumn="0"/>
              <w:rPr>
                <w:b/>
                <w:bCs/>
              </w:rPr>
            </w:pPr>
          </w:p>
          <w:p w14:paraId="0AC637E3" w14:textId="344A4989" w:rsidR="00002368" w:rsidRPr="003258E9" w:rsidRDefault="00002368" w:rsidP="00002368">
            <w:pPr>
              <w:pStyle w:val="TableBody"/>
              <w:cnfStyle w:val="000000010000" w:firstRow="0" w:lastRow="0" w:firstColumn="0" w:lastColumn="0" w:oddVBand="0" w:evenVBand="0" w:oddHBand="0" w:evenHBand="1" w:firstRowFirstColumn="0" w:firstRowLastColumn="0" w:lastRowFirstColumn="0" w:lastRowLastColumn="0"/>
              <w:rPr>
                <w:b/>
                <w:bCs/>
                <w:i/>
                <w:iCs/>
              </w:rPr>
            </w:pPr>
            <w:r w:rsidRPr="003258E9">
              <w:rPr>
                <w:b/>
                <w:bCs/>
                <w:i/>
                <w:iCs/>
              </w:rPr>
              <w:t>P</w:t>
            </w:r>
            <w:r>
              <w:rPr>
                <w:b/>
                <w:bCs/>
                <w:i/>
                <w:iCs/>
              </w:rPr>
              <w:t>rocessing Plant Area</w:t>
            </w:r>
            <w:r w:rsidRPr="003258E9">
              <w:rPr>
                <w:b/>
                <w:bCs/>
                <w:i/>
                <w:iCs/>
              </w:rPr>
              <w:t>:</w:t>
            </w:r>
          </w:p>
          <w:tbl>
            <w:tblPr>
              <w:tblStyle w:val="MD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559"/>
              <w:gridCol w:w="3680"/>
            </w:tblGrid>
            <w:tr w:rsidR="00002368" w14:paraId="6CBFA5F4" w14:textId="77777777" w:rsidTr="00664821">
              <w:trPr>
                <w:cnfStyle w:val="100000000000" w:firstRow="1" w:lastRow="0" w:firstColumn="0" w:lastColumn="0" w:oddVBand="0" w:evenVBand="0" w:oddHBand="0" w:evenHBand="0" w:firstRowFirstColumn="0" w:firstRowLastColumn="0" w:lastRowFirstColumn="0" w:lastRowLastColumn="0"/>
                <w:trHeight w:val="221"/>
                <w:tblHeader/>
              </w:trPr>
              <w:tc>
                <w:tcPr>
                  <w:cnfStyle w:val="001000000100" w:firstRow="0" w:lastRow="0" w:firstColumn="1" w:lastColumn="0" w:oddVBand="0" w:evenVBand="0" w:oddHBand="0" w:evenHBand="0" w:firstRowFirstColumn="1" w:firstRowLastColumn="0" w:lastRowFirstColumn="0" w:lastRowLastColumn="0"/>
                  <w:tcW w:w="2018" w:type="dxa"/>
                </w:tcPr>
                <w:p w14:paraId="715AB449" w14:textId="77777777" w:rsidR="00002368" w:rsidRPr="001E57FA" w:rsidRDefault="00002368" w:rsidP="00002368">
                  <w:pPr>
                    <w:pStyle w:val="TableBody"/>
                    <w:spacing w:after="144"/>
                    <w:rPr>
                      <w:sz w:val="16"/>
                      <w:szCs w:val="18"/>
                    </w:rPr>
                  </w:pPr>
                  <w:r w:rsidRPr="001E57FA">
                    <w:rPr>
                      <w:sz w:val="16"/>
                      <w:szCs w:val="18"/>
                    </w:rPr>
                    <w:t>Substance</w:t>
                  </w:r>
                </w:p>
              </w:tc>
              <w:tc>
                <w:tcPr>
                  <w:tcW w:w="1559" w:type="dxa"/>
                </w:tcPr>
                <w:p w14:paraId="3FC356E5"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Maximum Volume</w:t>
                  </w:r>
                </w:p>
              </w:tc>
              <w:tc>
                <w:tcPr>
                  <w:tcW w:w="3680" w:type="dxa"/>
                </w:tcPr>
                <w:p w14:paraId="43E96B21" w14:textId="77777777" w:rsidR="00002368" w:rsidRPr="001E57FA" w:rsidRDefault="00002368" w:rsidP="00002368">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1E57FA">
                    <w:rPr>
                      <w:sz w:val="16"/>
                      <w:szCs w:val="18"/>
                    </w:rPr>
                    <w:t>Storage Location</w:t>
                  </w:r>
                </w:p>
              </w:tc>
            </w:tr>
            <w:tr w:rsidR="00002368" w14:paraId="6A79CCA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F4E8119" w14:textId="563BA1AF" w:rsidR="00002368" w:rsidRPr="001E57FA" w:rsidRDefault="007C27A2" w:rsidP="00002368">
                  <w:pPr>
                    <w:pStyle w:val="TableBody"/>
                    <w:rPr>
                      <w:sz w:val="16"/>
                      <w:szCs w:val="18"/>
                    </w:rPr>
                  </w:pPr>
                  <w:r w:rsidRPr="001E57FA">
                    <w:rPr>
                      <w:sz w:val="16"/>
                      <w:szCs w:val="18"/>
                    </w:rPr>
                    <w:t>Sodium Cyanide</w:t>
                  </w:r>
                </w:p>
              </w:tc>
              <w:tc>
                <w:tcPr>
                  <w:tcW w:w="1559" w:type="dxa"/>
                </w:tcPr>
                <w:p w14:paraId="51BB4E82" w14:textId="63225D0E"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19BFB46F" w14:textId="0BFB4FB9"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isotainer)</w:t>
                  </w:r>
                </w:p>
              </w:tc>
            </w:tr>
            <w:tr w:rsidR="00002368" w14:paraId="7C4F382D" w14:textId="77777777" w:rsidTr="00664821">
              <w:trPr>
                <w:cnfStyle w:val="000000010000" w:firstRow="0" w:lastRow="0" w:firstColumn="0" w:lastColumn="0" w:oddVBand="0" w:evenVBand="0" w:oddHBand="0" w:evenHBand="1"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2018" w:type="dxa"/>
                </w:tcPr>
                <w:p w14:paraId="23F121C1" w14:textId="71C07A2B" w:rsidR="00002368" w:rsidRPr="001E57FA" w:rsidRDefault="007C27A2" w:rsidP="00002368">
                  <w:pPr>
                    <w:pStyle w:val="TableBody"/>
                    <w:rPr>
                      <w:sz w:val="16"/>
                      <w:szCs w:val="18"/>
                    </w:rPr>
                  </w:pPr>
                  <w:r w:rsidRPr="001E57FA">
                    <w:rPr>
                      <w:sz w:val="16"/>
                      <w:szCs w:val="18"/>
                    </w:rPr>
                    <w:t>Leach Aid</w:t>
                  </w:r>
                </w:p>
              </w:tc>
              <w:tc>
                <w:tcPr>
                  <w:tcW w:w="1559" w:type="dxa"/>
                </w:tcPr>
                <w:p w14:paraId="74A89CD0" w14:textId="7DF21F6E"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500 kg</w:t>
                  </w:r>
                </w:p>
              </w:tc>
              <w:tc>
                <w:tcPr>
                  <w:tcW w:w="3680" w:type="dxa"/>
                </w:tcPr>
                <w:p w14:paraId="0394BE25" w14:textId="40EA6DB0" w:rsidR="00002368" w:rsidRPr="001E57FA"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42CC84C1" w14:textId="77777777" w:rsidTr="00664821">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2018" w:type="dxa"/>
                </w:tcPr>
                <w:p w14:paraId="35D71AD3" w14:textId="7254F8DE" w:rsidR="00002368" w:rsidRPr="001E57FA" w:rsidRDefault="007C27A2" w:rsidP="00002368">
                  <w:pPr>
                    <w:pStyle w:val="TableBody"/>
                    <w:rPr>
                      <w:sz w:val="16"/>
                      <w:szCs w:val="18"/>
                    </w:rPr>
                  </w:pPr>
                  <w:r w:rsidRPr="001E57FA">
                    <w:rPr>
                      <w:sz w:val="16"/>
                      <w:szCs w:val="18"/>
                    </w:rPr>
                    <w:t>Quicklime (90% CaO avail)</w:t>
                  </w:r>
                </w:p>
              </w:tc>
              <w:tc>
                <w:tcPr>
                  <w:tcW w:w="1559" w:type="dxa"/>
                </w:tcPr>
                <w:p w14:paraId="182CE879" w14:textId="751CE291"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60,000 kg</w:t>
                  </w:r>
                </w:p>
              </w:tc>
              <w:tc>
                <w:tcPr>
                  <w:tcW w:w="3680" w:type="dxa"/>
                </w:tcPr>
                <w:p w14:paraId="0DDF18F1" w14:textId="0E7F77F5" w:rsidR="00002368" w:rsidRPr="001E57FA"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Silo (30 tonne)</w:t>
                  </w:r>
                </w:p>
              </w:tc>
            </w:tr>
            <w:tr w:rsidR="00002368" w14:paraId="3B8FE725"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7020A61" w14:textId="127A2C06" w:rsidR="00002368" w:rsidRPr="001E57FA" w:rsidRDefault="007C27A2" w:rsidP="00002368">
                  <w:pPr>
                    <w:pStyle w:val="TableBody"/>
                    <w:rPr>
                      <w:sz w:val="16"/>
                      <w:szCs w:val="18"/>
                    </w:rPr>
                  </w:pPr>
                  <w:r w:rsidRPr="001E57FA">
                    <w:rPr>
                      <w:sz w:val="16"/>
                      <w:szCs w:val="18"/>
                    </w:rPr>
                    <w:t>Hydrated lim</w:t>
                  </w:r>
                  <w:r w:rsidR="001E57FA" w:rsidRPr="001E57FA">
                    <w:rPr>
                      <w:sz w:val="16"/>
                      <w:szCs w:val="18"/>
                    </w:rPr>
                    <w:t>e</w:t>
                  </w:r>
                </w:p>
              </w:tc>
              <w:tc>
                <w:tcPr>
                  <w:tcW w:w="1559" w:type="dxa"/>
                </w:tcPr>
                <w:p w14:paraId="34550EF8" w14:textId="7A23DD6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35,000 kg</w:t>
                  </w:r>
                </w:p>
              </w:tc>
              <w:tc>
                <w:tcPr>
                  <w:tcW w:w="3680" w:type="dxa"/>
                </w:tcPr>
                <w:p w14:paraId="3E2C10DE" w14:textId="7BC0983E"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2ED71E32"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657DB96" w14:textId="5F098FFE" w:rsidR="00002368" w:rsidRPr="001E57FA" w:rsidRDefault="007C27A2" w:rsidP="00002368">
                  <w:pPr>
                    <w:pStyle w:val="TableBody"/>
                    <w:rPr>
                      <w:sz w:val="16"/>
                      <w:szCs w:val="18"/>
                    </w:rPr>
                  </w:pPr>
                  <w:r w:rsidRPr="001E57FA">
                    <w:rPr>
                      <w:sz w:val="16"/>
                      <w:szCs w:val="18"/>
                    </w:rPr>
                    <w:t>Sodium Metabisulphite</w:t>
                  </w:r>
                </w:p>
              </w:tc>
              <w:tc>
                <w:tcPr>
                  <w:tcW w:w="1559" w:type="dxa"/>
                </w:tcPr>
                <w:p w14:paraId="538FEDE5" w14:textId="08B2ED0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50,000 kg</w:t>
                  </w:r>
                </w:p>
              </w:tc>
              <w:tc>
                <w:tcPr>
                  <w:tcW w:w="3680" w:type="dxa"/>
                </w:tcPr>
                <w:p w14:paraId="53A65351" w14:textId="6183E57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5F1DBC6A"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F2C2166" w14:textId="6F004D84" w:rsidR="00002368" w:rsidRPr="001E57FA" w:rsidRDefault="007C27A2" w:rsidP="00002368">
                  <w:pPr>
                    <w:pStyle w:val="TableBody"/>
                    <w:rPr>
                      <w:sz w:val="16"/>
                      <w:szCs w:val="18"/>
                    </w:rPr>
                  </w:pPr>
                  <w:r w:rsidRPr="001E57FA">
                    <w:rPr>
                      <w:sz w:val="16"/>
                      <w:szCs w:val="18"/>
                    </w:rPr>
                    <w:t>Copper Sulphate</w:t>
                  </w:r>
                </w:p>
              </w:tc>
              <w:tc>
                <w:tcPr>
                  <w:tcW w:w="1559" w:type="dxa"/>
                </w:tcPr>
                <w:p w14:paraId="3B0A2C68" w14:textId="5D96A44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10567045" w14:textId="28B73BA2"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346B8D2E"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023C8F68" w14:textId="5C3BEA09" w:rsidR="00002368" w:rsidRPr="001E57FA" w:rsidRDefault="007C27A2" w:rsidP="00002368">
                  <w:pPr>
                    <w:pStyle w:val="TableBody"/>
                    <w:rPr>
                      <w:sz w:val="16"/>
                      <w:szCs w:val="18"/>
                    </w:rPr>
                  </w:pPr>
                  <w:r w:rsidRPr="001E57FA">
                    <w:rPr>
                      <w:sz w:val="16"/>
                      <w:szCs w:val="18"/>
                    </w:rPr>
                    <w:t>Ferric Chloride</w:t>
                  </w:r>
                </w:p>
              </w:tc>
              <w:tc>
                <w:tcPr>
                  <w:tcW w:w="1559" w:type="dxa"/>
                </w:tcPr>
                <w:p w14:paraId="68564459" w14:textId="70585777"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30,000 kg</w:t>
                  </w:r>
                </w:p>
              </w:tc>
              <w:tc>
                <w:tcPr>
                  <w:tcW w:w="3680" w:type="dxa"/>
                </w:tcPr>
                <w:p w14:paraId="50890AAE" w14:textId="2EBD075A"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Reagents Shed</w:t>
                  </w:r>
                </w:p>
              </w:tc>
            </w:tr>
            <w:tr w:rsidR="00002368" w14:paraId="1EE00966"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2D1D4B16" w14:textId="65BD6AFE" w:rsidR="00002368" w:rsidRPr="001E57FA" w:rsidRDefault="007C27A2" w:rsidP="00002368">
                  <w:pPr>
                    <w:pStyle w:val="TableBody"/>
                    <w:rPr>
                      <w:sz w:val="16"/>
                      <w:szCs w:val="18"/>
                    </w:rPr>
                  </w:pPr>
                  <w:r w:rsidRPr="001E57FA">
                    <w:rPr>
                      <w:sz w:val="16"/>
                      <w:szCs w:val="18"/>
                    </w:rPr>
                    <w:t>Activated Carbon</w:t>
                  </w:r>
                </w:p>
              </w:tc>
              <w:tc>
                <w:tcPr>
                  <w:tcW w:w="1559" w:type="dxa"/>
                </w:tcPr>
                <w:p w14:paraId="57D66761" w14:textId="6DEEE39B"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25,000 kg</w:t>
                  </w:r>
                </w:p>
              </w:tc>
              <w:tc>
                <w:tcPr>
                  <w:tcW w:w="3680" w:type="dxa"/>
                </w:tcPr>
                <w:p w14:paraId="5748CCA7" w14:textId="5A0B3AC4" w:rsidR="00002368" w:rsidRPr="001E57FA"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E57FA">
                    <w:rPr>
                      <w:sz w:val="16"/>
                      <w:szCs w:val="18"/>
                    </w:rPr>
                    <w:t>Reagents Shed</w:t>
                  </w:r>
                </w:p>
              </w:tc>
            </w:tr>
            <w:tr w:rsidR="00002368" w14:paraId="02C430D9"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91A764C" w14:textId="4D1FF418" w:rsidR="00002368" w:rsidRPr="001E57FA" w:rsidRDefault="007C27A2" w:rsidP="00002368">
                  <w:pPr>
                    <w:pStyle w:val="TableBody"/>
                    <w:rPr>
                      <w:sz w:val="16"/>
                      <w:szCs w:val="18"/>
                    </w:rPr>
                  </w:pPr>
                  <w:r w:rsidRPr="001E57FA">
                    <w:rPr>
                      <w:sz w:val="16"/>
                      <w:szCs w:val="18"/>
                    </w:rPr>
                    <w:t>Sodium Hydroxide</w:t>
                  </w:r>
                  <w:r w:rsidRPr="001E57FA">
                    <w:rPr>
                      <w:sz w:val="16"/>
                      <w:szCs w:val="18"/>
                    </w:rPr>
                    <w:tab/>
                  </w:r>
                </w:p>
              </w:tc>
              <w:tc>
                <w:tcPr>
                  <w:tcW w:w="1559" w:type="dxa"/>
                </w:tcPr>
                <w:p w14:paraId="37392544" w14:textId="27F06A04"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44,000 kg</w:t>
                  </w:r>
                </w:p>
              </w:tc>
              <w:tc>
                <w:tcPr>
                  <w:tcW w:w="3680" w:type="dxa"/>
                </w:tcPr>
                <w:p w14:paraId="26576B82" w14:textId="4F5D661B" w:rsidR="00002368" w:rsidRPr="001E57FA"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E57FA">
                    <w:rPr>
                      <w:sz w:val="16"/>
                      <w:szCs w:val="18"/>
                    </w:rPr>
                    <w:t>Tank (22 tonne bulk tank)</w:t>
                  </w:r>
                </w:p>
              </w:tc>
            </w:tr>
            <w:tr w:rsidR="00002368" w14:paraId="65EA7B0C"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AE1E8E" w14:textId="79AAF0EF" w:rsidR="00002368" w:rsidRPr="003258E9" w:rsidRDefault="007C27A2" w:rsidP="00002368">
                  <w:pPr>
                    <w:pStyle w:val="TableBody"/>
                    <w:rPr>
                      <w:sz w:val="16"/>
                      <w:szCs w:val="18"/>
                    </w:rPr>
                  </w:pPr>
                  <w:r w:rsidRPr="007C27A2">
                    <w:rPr>
                      <w:sz w:val="16"/>
                      <w:szCs w:val="18"/>
                    </w:rPr>
                    <w:t>Hydrochloric Acid</w:t>
                  </w:r>
                </w:p>
              </w:tc>
              <w:tc>
                <w:tcPr>
                  <w:tcW w:w="1559" w:type="dxa"/>
                </w:tcPr>
                <w:p w14:paraId="7BD70446" w14:textId="4B7B9AD2"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44,000 kg</w:t>
                  </w:r>
                </w:p>
              </w:tc>
              <w:tc>
                <w:tcPr>
                  <w:tcW w:w="3680" w:type="dxa"/>
                </w:tcPr>
                <w:p w14:paraId="02CBF7B5" w14:textId="0638318C" w:rsidR="00002368"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7C27A2">
                    <w:rPr>
                      <w:sz w:val="16"/>
                      <w:szCs w:val="18"/>
                    </w:rPr>
                    <w:t>Tank (22 tonne bulk tank)</w:t>
                  </w:r>
                </w:p>
              </w:tc>
            </w:tr>
            <w:tr w:rsidR="00002368" w14:paraId="3E85C7D6"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6F7F6036" w14:textId="2633EEB5" w:rsidR="00002368" w:rsidRPr="003258E9" w:rsidRDefault="007C27A2" w:rsidP="00002368">
                  <w:pPr>
                    <w:pStyle w:val="TableBody"/>
                    <w:rPr>
                      <w:sz w:val="16"/>
                      <w:szCs w:val="18"/>
                    </w:rPr>
                  </w:pPr>
                  <w:r w:rsidRPr="007C27A2">
                    <w:rPr>
                      <w:sz w:val="16"/>
                      <w:szCs w:val="18"/>
                    </w:rPr>
                    <w:t>Flocculant</w:t>
                  </w:r>
                </w:p>
              </w:tc>
              <w:tc>
                <w:tcPr>
                  <w:tcW w:w="1559" w:type="dxa"/>
                </w:tcPr>
                <w:p w14:paraId="049AFB32" w14:textId="3C62D3B3"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3,000 kg</w:t>
                  </w:r>
                </w:p>
              </w:tc>
              <w:tc>
                <w:tcPr>
                  <w:tcW w:w="3680" w:type="dxa"/>
                </w:tcPr>
                <w:p w14:paraId="48A35F24" w14:textId="39EB9462" w:rsidR="00002368"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7C27A2">
                    <w:rPr>
                      <w:sz w:val="16"/>
                      <w:szCs w:val="18"/>
                    </w:rPr>
                    <w:t>Reagents Shed</w:t>
                  </w:r>
                </w:p>
              </w:tc>
            </w:tr>
            <w:tr w:rsidR="007C27A2" w14:paraId="05C7C4FE"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161B8D36" w14:textId="7C5CA316" w:rsidR="007C27A2" w:rsidRPr="007C27A2" w:rsidRDefault="007C27A2" w:rsidP="00002368">
                  <w:pPr>
                    <w:pStyle w:val="TableBody"/>
                    <w:rPr>
                      <w:sz w:val="16"/>
                      <w:szCs w:val="18"/>
                    </w:rPr>
                  </w:pPr>
                  <w:r>
                    <w:rPr>
                      <w:sz w:val="16"/>
                      <w:szCs w:val="18"/>
                    </w:rPr>
                    <w:t>Borax</w:t>
                  </w:r>
                </w:p>
              </w:tc>
              <w:tc>
                <w:tcPr>
                  <w:tcW w:w="1559" w:type="dxa"/>
                </w:tcPr>
                <w:p w14:paraId="3A050F8F" w14:textId="79040BAE"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6F32AA9A" w14:textId="33D85A19" w:rsidR="007C27A2" w:rsidRPr="003258E9" w:rsidRDefault="007C27A2"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788E4997"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401B66A1" w14:textId="0581444E" w:rsidR="007C27A2" w:rsidRPr="007C27A2" w:rsidRDefault="007C27A2" w:rsidP="00002368">
                  <w:pPr>
                    <w:pStyle w:val="TableBody"/>
                    <w:rPr>
                      <w:sz w:val="16"/>
                      <w:szCs w:val="18"/>
                    </w:rPr>
                  </w:pPr>
                  <w:r>
                    <w:rPr>
                      <w:sz w:val="16"/>
                      <w:szCs w:val="18"/>
                    </w:rPr>
                    <w:t>Silica</w:t>
                  </w:r>
                </w:p>
              </w:tc>
              <w:tc>
                <w:tcPr>
                  <w:tcW w:w="1559" w:type="dxa"/>
                </w:tcPr>
                <w:p w14:paraId="763CF358" w14:textId="4B2FA012"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1B507467" w14:textId="48BF4B2F" w:rsidR="007C27A2" w:rsidRPr="003258E9" w:rsidRDefault="007C27A2"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r w:rsidR="007C27A2" w14:paraId="5243EA20" w14:textId="77777777" w:rsidTr="0066482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5D4D6FB8" w14:textId="25F037C5" w:rsidR="007C27A2" w:rsidRPr="007C27A2" w:rsidRDefault="007C27A2" w:rsidP="00002368">
                  <w:pPr>
                    <w:pStyle w:val="TableBody"/>
                    <w:rPr>
                      <w:sz w:val="16"/>
                      <w:szCs w:val="18"/>
                    </w:rPr>
                  </w:pPr>
                  <w:r>
                    <w:rPr>
                      <w:sz w:val="16"/>
                      <w:szCs w:val="18"/>
                    </w:rPr>
                    <w:t xml:space="preserve">Potassium </w:t>
                  </w:r>
                  <w:r w:rsidR="001E57FA">
                    <w:rPr>
                      <w:sz w:val="16"/>
                      <w:szCs w:val="18"/>
                    </w:rPr>
                    <w:t>Nitrate</w:t>
                  </w:r>
                </w:p>
              </w:tc>
              <w:tc>
                <w:tcPr>
                  <w:tcW w:w="1559" w:type="dxa"/>
                </w:tcPr>
                <w:p w14:paraId="7EC3CC1E" w14:textId="28BB1CDB"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700 kg</w:t>
                  </w:r>
                </w:p>
              </w:tc>
              <w:tc>
                <w:tcPr>
                  <w:tcW w:w="3680" w:type="dxa"/>
                </w:tcPr>
                <w:p w14:paraId="387A98C7" w14:textId="1749E062" w:rsidR="007C27A2" w:rsidRPr="003258E9" w:rsidRDefault="001E57FA" w:rsidP="00002368">
                  <w:pPr>
                    <w:pStyle w:val="TableBody"/>
                    <w:cnfStyle w:val="000000010000" w:firstRow="0" w:lastRow="0" w:firstColumn="0" w:lastColumn="0" w:oddVBand="0" w:evenVBand="0" w:oddHBand="0" w:evenHBand="1" w:firstRowFirstColumn="0" w:firstRowLastColumn="0" w:lastRowFirstColumn="0" w:lastRowLastColumn="0"/>
                    <w:rPr>
                      <w:sz w:val="16"/>
                      <w:szCs w:val="18"/>
                    </w:rPr>
                  </w:pPr>
                  <w:r>
                    <w:rPr>
                      <w:sz w:val="16"/>
                      <w:szCs w:val="18"/>
                    </w:rPr>
                    <w:t>Gold room</w:t>
                  </w:r>
                </w:p>
              </w:tc>
            </w:tr>
            <w:tr w:rsidR="007C27A2" w14:paraId="04D42BCA" w14:textId="77777777" w:rsidTr="006648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8" w:type="dxa"/>
                </w:tcPr>
                <w:p w14:paraId="720E89F9" w14:textId="1AF13064" w:rsidR="007C27A2" w:rsidRPr="007C27A2" w:rsidRDefault="001E57FA" w:rsidP="00002368">
                  <w:pPr>
                    <w:pStyle w:val="TableBody"/>
                    <w:rPr>
                      <w:sz w:val="16"/>
                      <w:szCs w:val="18"/>
                    </w:rPr>
                  </w:pPr>
                  <w:r>
                    <w:rPr>
                      <w:sz w:val="16"/>
                      <w:szCs w:val="18"/>
                    </w:rPr>
                    <w:t>Soda Ash</w:t>
                  </w:r>
                </w:p>
              </w:tc>
              <w:tc>
                <w:tcPr>
                  <w:tcW w:w="1559" w:type="dxa"/>
                </w:tcPr>
                <w:p w14:paraId="32D008FF" w14:textId="59CF25FF"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700 kg</w:t>
                  </w:r>
                </w:p>
              </w:tc>
              <w:tc>
                <w:tcPr>
                  <w:tcW w:w="3680" w:type="dxa"/>
                </w:tcPr>
                <w:p w14:paraId="71F5FC12" w14:textId="7C46BBC7" w:rsidR="007C27A2" w:rsidRPr="003258E9" w:rsidRDefault="001E57FA" w:rsidP="00002368">
                  <w:pPr>
                    <w:pStyle w:val="TableBody"/>
                    <w:cnfStyle w:val="000000100000" w:firstRow="0" w:lastRow="0" w:firstColumn="0" w:lastColumn="0" w:oddVBand="0" w:evenVBand="0" w:oddHBand="1" w:evenHBand="0" w:firstRowFirstColumn="0" w:firstRowLastColumn="0" w:lastRowFirstColumn="0" w:lastRowLastColumn="0"/>
                    <w:rPr>
                      <w:sz w:val="16"/>
                      <w:szCs w:val="18"/>
                    </w:rPr>
                  </w:pPr>
                  <w:r>
                    <w:rPr>
                      <w:sz w:val="16"/>
                      <w:szCs w:val="18"/>
                    </w:rPr>
                    <w:t>Gold room</w:t>
                  </w:r>
                </w:p>
              </w:tc>
            </w:tr>
          </w:tbl>
          <w:p w14:paraId="5C29652D" w14:textId="74DE725F" w:rsidR="001E57FA" w:rsidRPr="00894603" w:rsidRDefault="001E57FA" w:rsidP="006E508E">
            <w:pPr>
              <w:pStyle w:val="TableBody"/>
              <w:cnfStyle w:val="000000010000" w:firstRow="0" w:lastRow="0" w:firstColumn="0" w:lastColumn="0" w:oddVBand="0" w:evenVBand="0" w:oddHBand="0" w:evenHBand="1" w:firstRowFirstColumn="0" w:firstRowLastColumn="0" w:lastRowFirstColumn="0" w:lastRowLastColumn="0"/>
              <w:rPr>
                <w:b/>
                <w:bCs/>
              </w:rPr>
            </w:pPr>
          </w:p>
        </w:tc>
      </w:tr>
      <w:tr w:rsidR="00A50070" w14:paraId="159BD493"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0DDBCAB" w14:textId="0933F40C" w:rsidR="00A50070" w:rsidRPr="00A50070" w:rsidRDefault="00623724" w:rsidP="00E6367D">
            <w:pPr>
              <w:pStyle w:val="TableBody"/>
              <w:rPr>
                <w:b/>
                <w:bCs/>
              </w:rPr>
            </w:pPr>
            <w:r>
              <w:rPr>
                <w:b/>
                <w:bCs/>
              </w:rPr>
              <w:t>Hazardous Substances Management Plan</w:t>
            </w:r>
          </w:p>
        </w:tc>
      </w:tr>
      <w:tr w:rsidR="00A50070" w14:paraId="0874E37D"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3D0AD6" w14:textId="56D54EA2" w:rsidR="00A50070" w:rsidRDefault="00565DCA" w:rsidP="00E6367D">
            <w:pPr>
              <w:pStyle w:val="TableBody"/>
            </w:pPr>
            <w:r>
              <w:t>55</w:t>
            </w:r>
          </w:p>
        </w:tc>
        <w:tc>
          <w:tcPr>
            <w:tcW w:w="7925" w:type="dxa"/>
          </w:tcPr>
          <w:p w14:paraId="08467842" w14:textId="10A58551" w:rsidR="009D1773" w:rsidRDefault="00D3303C" w:rsidP="008C62A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 xml:space="preserve">The Consent Holder must prepare and implement a </w:t>
            </w:r>
            <w:r w:rsidR="009D1773">
              <w:t>Hazardous Substances Management Plan (“</w:t>
            </w:r>
            <w:r w:rsidR="009D1773" w:rsidRPr="00894603">
              <w:rPr>
                <w:b/>
                <w:bCs/>
              </w:rPr>
              <w:t>HSMP</w:t>
            </w:r>
            <w:r w:rsidR="009D1773">
              <w:t xml:space="preserve">”), certified in accordance with Common </w:t>
            </w:r>
            <w:r w:rsidR="009D1773" w:rsidRPr="00894603">
              <w:t xml:space="preserve">Condition </w:t>
            </w:r>
            <w:r w:rsidR="009D1773" w:rsidRPr="009D1773">
              <w:rPr>
                <w:highlight w:val="yellow"/>
              </w:rPr>
              <w:t>C1</w:t>
            </w:r>
            <w:r w:rsidR="00F56BE4">
              <w:rPr>
                <w:highlight w:val="yellow"/>
              </w:rPr>
              <w:t>7</w:t>
            </w:r>
            <w:r w:rsidR="009D1773">
              <w:t xml:space="preserve"> (or as amended in accordance with relevant conditions of this consent). </w:t>
            </w:r>
          </w:p>
          <w:p w14:paraId="055308CF" w14:textId="0291EE5F" w:rsidR="008C62A5" w:rsidRPr="008C62A5" w:rsidRDefault="008C62A5" w:rsidP="008C62A5">
            <w:pPr>
              <w:pStyle w:val="TableBody"/>
              <w:ind w:left="360"/>
              <w:cnfStyle w:val="000000010000" w:firstRow="0" w:lastRow="0" w:firstColumn="0" w:lastColumn="0" w:oddVBand="0" w:evenVBand="0" w:oddHBand="0" w:evenHBand="1" w:firstRowFirstColumn="0" w:firstRowLastColumn="0" w:lastRowFirstColumn="0" w:lastRowLastColumn="0"/>
              <w:rPr>
                <w:b/>
                <w:bCs/>
              </w:rPr>
            </w:pPr>
            <w:r>
              <w:rPr>
                <w:b/>
                <w:bCs/>
              </w:rPr>
              <w:t>Objective</w:t>
            </w:r>
          </w:p>
          <w:p w14:paraId="1280347A" w14:textId="2080F433" w:rsidR="009D1773" w:rsidRDefault="009D1773" w:rsidP="008C62A5">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t>The objective of the HSMP is to identify details of hazardous substances to be stored and used, containment methods</w:t>
            </w:r>
            <w:r w:rsidR="00885053">
              <w:t xml:space="preserve"> (including to avoid contaminants entering water bodies)</w:t>
            </w:r>
            <w:r>
              <w:t xml:space="preserve"> </w:t>
            </w:r>
            <w:r w:rsidR="00735602">
              <w:t xml:space="preserve">and </w:t>
            </w:r>
            <w:r w:rsidR="006A5BAF">
              <w:t xml:space="preserve">procedures for the </w:t>
            </w:r>
            <w:r>
              <w:t>management of spills, leaks and any emergency precautions, to facilitate the safe, responsible and compliant management of hazardous substances</w:t>
            </w:r>
            <w:r w:rsidR="00253BBA">
              <w:t>, minimise risks to people and the environment</w:t>
            </w:r>
            <w:r w:rsidR="00AD5B86">
              <w:t xml:space="preserve"> and avoid contaminants entering water bodies</w:t>
            </w:r>
            <w:r>
              <w:t xml:space="preserve">.  </w:t>
            </w:r>
          </w:p>
          <w:p w14:paraId="5B69DE25" w14:textId="77777777" w:rsidR="009D1773" w:rsidRPr="00FF120F" w:rsidRDefault="009D1773" w:rsidP="009D1773">
            <w:pPr>
              <w:pStyle w:val="TableBody"/>
              <w:numPr>
                <w:ilvl w:val="0"/>
                <w:numId w:val="67"/>
              </w:numPr>
              <w:cnfStyle w:val="000000010000" w:firstRow="0" w:lastRow="0" w:firstColumn="0" w:lastColumn="0" w:oddVBand="0" w:evenVBand="0" w:oddHBand="0" w:evenHBand="1" w:firstRowFirstColumn="0" w:firstRowLastColumn="0" w:lastRowFirstColumn="0" w:lastRowLastColumn="0"/>
            </w:pPr>
            <w:r w:rsidRPr="00FF120F">
              <w:t>To achieve the objective above, the HSMP must include:</w:t>
            </w:r>
          </w:p>
          <w:p w14:paraId="077C29A1" w14:textId="33B4D11D"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Roles and responsibilities, including certified handler requirements;</w:t>
            </w:r>
          </w:p>
          <w:p w14:paraId="4155C674" w14:textId="145D4757"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 xml:space="preserve">Procedures </w:t>
            </w:r>
            <w:r w:rsidR="0022357B">
              <w:t xml:space="preserve">and roles </w:t>
            </w:r>
            <w:r>
              <w:t xml:space="preserve">for managing hazardous substances including: </w:t>
            </w:r>
          </w:p>
          <w:p w14:paraId="12AB1620" w14:textId="33194209"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Process for new or changed hazardous substances used or stored;</w:t>
            </w:r>
          </w:p>
          <w:p w14:paraId="487C9620" w14:textId="4B1B4A42"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Management of hazardous substances register and inventory and safety data sheets;</w:t>
            </w:r>
          </w:p>
          <w:p w14:paraId="6E9834EB" w14:textId="70FC97CC"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Transportation of hazardous substances;</w:t>
            </w:r>
          </w:p>
          <w:p w14:paraId="60331FC5" w14:textId="25585470"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Labelling and signage requirements;</w:t>
            </w:r>
          </w:p>
          <w:p w14:paraId="2456A0E9" w14:textId="4BAEFF4B"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Storage and containment requirements</w:t>
            </w:r>
            <w:r w:rsidR="00EE59D7">
              <w:t>;</w:t>
            </w:r>
          </w:p>
          <w:p w14:paraId="766471FD" w14:textId="18F92DFC" w:rsidR="00814288" w:rsidRDefault="00C57914"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Procedures to minimise the risk of contamination</w:t>
            </w:r>
            <w:r w:rsidR="002B1348">
              <w:t>, including contingency measures to prevent any contaminants entering</w:t>
            </w:r>
            <w:r>
              <w:t xml:space="preserve"> water bodies;</w:t>
            </w:r>
          </w:p>
          <w:p w14:paraId="2A67C40B" w14:textId="225DA63C"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 xml:space="preserve">Spill response </w:t>
            </w:r>
            <w:r w:rsidR="000A28C8">
              <w:t>procedure</w:t>
            </w:r>
            <w:r>
              <w:t>(s)</w:t>
            </w:r>
            <w:r w:rsidR="00827805">
              <w:t xml:space="preserve"> which</w:t>
            </w:r>
            <w:r w:rsidR="00C57914">
              <w:t xml:space="preserve"> sets </w:t>
            </w:r>
            <w:r w:rsidR="001056CB">
              <w:t>out a management framework</w:t>
            </w:r>
            <w:r w:rsidR="009F62B6">
              <w:t xml:space="preserve"> (including</w:t>
            </w:r>
            <w:r w:rsidR="00B55ECE">
              <w:t xml:space="preserve"> </w:t>
            </w:r>
            <w:r w:rsidR="009F62B6">
              <w:t>trigger responses</w:t>
            </w:r>
            <w:r w:rsidR="00B06584">
              <w:t>)</w:t>
            </w:r>
            <w:r w:rsidR="009F62B6">
              <w:t xml:space="preserve"> </w:t>
            </w:r>
            <w:r w:rsidR="001056CB">
              <w:t xml:space="preserve">for </w:t>
            </w:r>
            <w:r w:rsidR="00DB7D48">
              <w:t xml:space="preserve">the </w:t>
            </w:r>
            <w:r w:rsidR="00B06584">
              <w:t xml:space="preserve">different </w:t>
            </w:r>
            <w:r w:rsidR="00DB7D48">
              <w:t xml:space="preserve">categories </w:t>
            </w:r>
            <w:r w:rsidR="001056CB">
              <w:t xml:space="preserve">of </w:t>
            </w:r>
            <w:r w:rsidR="00DB7D48">
              <w:t>hazardous substances</w:t>
            </w:r>
            <w:r w:rsidR="001056CB">
              <w:t xml:space="preserve"> </w:t>
            </w:r>
            <w:r w:rsidR="009F62B6">
              <w:t>to be stored and used</w:t>
            </w:r>
            <w:r w:rsidR="00B55ECE">
              <w:t xml:space="preserve"> within the Project Site</w:t>
            </w:r>
            <w:r>
              <w:t>;</w:t>
            </w:r>
          </w:p>
          <w:p w14:paraId="69D892B7" w14:textId="268C44BD"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Certified handlers;</w:t>
            </w:r>
          </w:p>
          <w:p w14:paraId="34816394" w14:textId="3504E4AF"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Disposal of hazardous substances;</w:t>
            </w:r>
            <w:r w:rsidR="00EE59D7">
              <w:t xml:space="preserve"> and</w:t>
            </w:r>
          </w:p>
          <w:p w14:paraId="62D5EA39" w14:textId="1EE1FA80" w:rsidR="009D1773" w:rsidRDefault="009D1773" w:rsidP="00FF120F">
            <w:pPr>
              <w:pStyle w:val="TableBody"/>
              <w:numPr>
                <w:ilvl w:val="0"/>
                <w:numId w:val="34"/>
              </w:numPr>
              <w:ind w:left="1080"/>
              <w:cnfStyle w:val="000000010000" w:firstRow="0" w:lastRow="0" w:firstColumn="0" w:lastColumn="0" w:oddVBand="0" w:evenVBand="0" w:oddHBand="0" w:evenHBand="1" w:firstRowFirstColumn="0" w:firstRowLastColumn="0" w:lastRowFirstColumn="0" w:lastRowLastColumn="0"/>
            </w:pPr>
            <w:r>
              <w:t xml:space="preserve">Storage compliance certificates required; </w:t>
            </w:r>
          </w:p>
          <w:p w14:paraId="43877528" w14:textId="5E53C4C2"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Summary of inventory of substances to be stored (type, volume and location);</w:t>
            </w:r>
          </w:p>
          <w:p w14:paraId="3EA66150" w14:textId="4EB03286"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Emergency response approach;</w:t>
            </w:r>
          </w:p>
          <w:p w14:paraId="0FF0157A" w14:textId="588F15AC" w:rsid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Training; and</w:t>
            </w:r>
          </w:p>
          <w:p w14:paraId="3BD57EF9" w14:textId="6F66DC4E" w:rsidR="00A50070" w:rsidRPr="009D1773" w:rsidRDefault="009D1773" w:rsidP="00FF120F">
            <w:pPr>
              <w:pStyle w:val="TableBody"/>
              <w:numPr>
                <w:ilvl w:val="0"/>
                <w:numId w:val="33"/>
              </w:numPr>
              <w:ind w:left="720"/>
              <w:cnfStyle w:val="000000010000" w:firstRow="0" w:lastRow="0" w:firstColumn="0" w:lastColumn="0" w:oddVBand="0" w:evenVBand="0" w:oddHBand="0" w:evenHBand="1" w:firstRowFirstColumn="0" w:firstRowLastColumn="0" w:lastRowFirstColumn="0" w:lastRowLastColumn="0"/>
            </w:pPr>
            <w:r>
              <w:t>Record keeping, monitoring, review and audit requirements and corrective action process.</w:t>
            </w:r>
          </w:p>
        </w:tc>
      </w:tr>
      <w:tr w:rsidR="00AB73AE" w14:paraId="3E126619"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C702E67" w14:textId="5F59FE7B" w:rsidR="00AB73AE" w:rsidRDefault="00565DCA" w:rsidP="00AB73AE">
            <w:pPr>
              <w:pStyle w:val="TableBody"/>
            </w:pPr>
            <w:r>
              <w:t>56</w:t>
            </w:r>
          </w:p>
        </w:tc>
        <w:tc>
          <w:tcPr>
            <w:tcW w:w="7925" w:type="dxa"/>
          </w:tcPr>
          <w:p w14:paraId="36B0F777" w14:textId="7DBF1958"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584269">
              <w:t xml:space="preserve">In the event of a spill of fuel or any other contaminants, the Consent Holder must clean up the spill as soon as </w:t>
            </w:r>
            <w:r>
              <w:t xml:space="preserve">detected </w:t>
            </w:r>
            <w:r w:rsidRPr="00584269">
              <w:t>and take measures to prevent a recurrence.</w:t>
            </w:r>
          </w:p>
        </w:tc>
      </w:tr>
      <w:tr w:rsidR="00AB73AE" w14:paraId="102FC973"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8F3B44A" w14:textId="1B383F20" w:rsidR="00AB73AE" w:rsidRDefault="00565DCA" w:rsidP="00AB73AE">
            <w:pPr>
              <w:pStyle w:val="TableBody"/>
            </w:pPr>
            <w:r>
              <w:t>57</w:t>
            </w:r>
          </w:p>
        </w:tc>
        <w:tc>
          <w:tcPr>
            <w:tcW w:w="7925" w:type="dxa"/>
          </w:tcPr>
          <w:p w14:paraId="0F9ADE0C" w14:textId="0C1EFAF9" w:rsidR="00AB73AE" w:rsidRDefault="00AB73AE" w:rsidP="00AB73AE">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inform the Central Otago District Council (monitoring@codc.govt.nz) within 24 hours of any spill event that occurs outside of contained areas and exceeds the relevant trigger for that hazardous substance in the Spill Response Procedure required under Condition </w:t>
            </w:r>
            <w:r w:rsidR="00565DCA" w:rsidRPr="000B2216">
              <w:rPr>
                <w:highlight w:val="yellow"/>
              </w:rPr>
              <w:t>55</w:t>
            </w:r>
            <w:r>
              <w:t xml:space="preserve"> and must provide the following information: </w:t>
            </w:r>
          </w:p>
          <w:p w14:paraId="434518F3"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date, time, location and estimated volume of the spill; </w:t>
            </w:r>
          </w:p>
          <w:p w14:paraId="4CDAEAA8"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cause of the spill;  </w:t>
            </w:r>
          </w:p>
          <w:p w14:paraId="05691AB5"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The type of contaminant(s) spilled;  </w:t>
            </w:r>
          </w:p>
          <w:p w14:paraId="2C3245E8" w14:textId="1EF03F39"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Clean up procedures undertaken</w:t>
            </w:r>
            <w:r w:rsidR="00C64921">
              <w:t xml:space="preserve"> </w:t>
            </w:r>
            <w:r w:rsidR="00C64921" w:rsidRPr="003A7177">
              <w:t>and disposal of contaminants and contaminated material</w:t>
            </w:r>
            <w:r w:rsidRPr="003A7177">
              <w:t>;</w:t>
            </w:r>
            <w:r>
              <w:t xml:space="preserve"> </w:t>
            </w:r>
          </w:p>
          <w:p w14:paraId="1FB098F2" w14:textId="77777777"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Details of the steps taken to control and remediate the effects of the spill on the receiving environment; </w:t>
            </w:r>
          </w:p>
          <w:p w14:paraId="54E83037" w14:textId="14DE6E11" w:rsidR="00AB73AE"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t xml:space="preserve">An assessment of any potential effects of the spill and measures to be undertaken to prevent a recurrence; and </w:t>
            </w:r>
          </w:p>
          <w:p w14:paraId="185857DF" w14:textId="6A8E7F93" w:rsidR="00AB73AE" w:rsidRPr="00107762" w:rsidRDefault="00AB73AE" w:rsidP="00AB73AE">
            <w:pPr>
              <w:pStyle w:val="TableBody"/>
              <w:numPr>
                <w:ilvl w:val="0"/>
                <w:numId w:val="32"/>
              </w:numPr>
              <w:cnfStyle w:val="000000010000" w:firstRow="0" w:lastRow="0" w:firstColumn="0" w:lastColumn="0" w:oddVBand="0" w:evenVBand="0" w:oddHBand="0" w:evenHBand="1" w:firstRowFirstColumn="0" w:firstRowLastColumn="0" w:lastRowFirstColumn="0" w:lastRowLastColumn="0"/>
            </w:pPr>
            <w:r w:rsidRPr="00107762">
              <w:t>A copy of any expert advice obtained by the Consent Holder in responding to the spill.</w:t>
            </w:r>
          </w:p>
        </w:tc>
      </w:tr>
      <w:tr w:rsidR="00AB73AE" w14:paraId="556F8A5D" w14:textId="77777777" w:rsidTr="008946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DBBA69" w14:textId="12530EF7" w:rsidR="00AB73AE" w:rsidRDefault="00565DCA" w:rsidP="00AB73AE">
            <w:pPr>
              <w:pStyle w:val="TableBody"/>
            </w:pPr>
            <w:r>
              <w:t>58</w:t>
            </w:r>
          </w:p>
        </w:tc>
        <w:tc>
          <w:tcPr>
            <w:tcW w:w="7925" w:type="dxa"/>
          </w:tcPr>
          <w:p w14:paraId="768B34A5" w14:textId="4702B28E" w:rsidR="00AB73AE" w:rsidRDefault="00AB73AE" w:rsidP="00AB73AE">
            <w:pPr>
              <w:pStyle w:val="TableBody"/>
              <w:cnfStyle w:val="000000100000" w:firstRow="0" w:lastRow="0" w:firstColumn="0" w:lastColumn="0" w:oddVBand="0" w:evenVBand="0" w:oddHBand="1" w:evenHBand="0" w:firstRowFirstColumn="0" w:firstRowLastColumn="0" w:lastRowFirstColumn="0" w:lastRowLastColumn="0"/>
            </w:pPr>
            <w:r w:rsidRPr="00FB2460">
              <w:t>To avoid exceeding the bund capacity for sodium cyanide storage at the Processing Plant Pad, the Consent Holder must ensure that the water storage tank is generally kept empty and may only be filled when a sodium cyanide delivery is imminent.</w:t>
            </w:r>
          </w:p>
        </w:tc>
      </w:tr>
      <w:tr w:rsidR="00AB73AE" w14:paraId="2A07C44A" w14:textId="77777777" w:rsidTr="008946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D3A1A5A" w14:textId="15976ACD" w:rsidR="00AB73AE" w:rsidRDefault="00565DCA" w:rsidP="00AB73AE">
            <w:pPr>
              <w:pStyle w:val="TableBody"/>
            </w:pPr>
            <w:r>
              <w:t>59</w:t>
            </w:r>
          </w:p>
        </w:tc>
        <w:tc>
          <w:tcPr>
            <w:tcW w:w="7925" w:type="dxa"/>
          </w:tcPr>
          <w:p w14:paraId="2911C6E3" w14:textId="03D0CD01" w:rsidR="00AB73AE" w:rsidRPr="00FB2460" w:rsidRDefault="00AB73AE" w:rsidP="00AB73AE">
            <w:pPr>
              <w:pStyle w:val="TableBody"/>
              <w:cnfStyle w:val="000000010000" w:firstRow="0" w:lastRow="0" w:firstColumn="0" w:lastColumn="0" w:oddVBand="0" w:evenVBand="0" w:oddHBand="0" w:evenHBand="1" w:firstRowFirstColumn="0" w:firstRowLastColumn="0" w:lastRowFirstColumn="0" w:lastRowLastColumn="0"/>
            </w:pPr>
            <w:r w:rsidRPr="0061446D">
              <w:t>As part of the establishment of the Processing Plant Pad, the Consent Holder must construct a catch fence or grizzly screen upstream of the Processing Plant to catch coarser particulate from any debris flows that may occur down the catchment to the west of the Come-in-Time Open Pit.</w:t>
            </w:r>
          </w:p>
        </w:tc>
      </w:tr>
    </w:tbl>
    <w:p w14:paraId="33A9C1C4" w14:textId="77777777" w:rsidR="000908B7" w:rsidRDefault="000908B7" w:rsidP="000908B7"/>
    <w:p w14:paraId="454BD2E7" w14:textId="61DB4317" w:rsidR="007B6996" w:rsidRDefault="00623724" w:rsidP="007B6996">
      <w:pPr>
        <w:pStyle w:val="Heading2"/>
      </w:pPr>
      <w:bookmarkStart w:id="17" w:name="_Toc240301323"/>
      <w:r>
        <w:t>Transportation</w:t>
      </w:r>
      <w:bookmarkEnd w:id="17"/>
    </w:p>
    <w:tbl>
      <w:tblPr>
        <w:tblStyle w:val="MDTable"/>
        <w:tblW w:w="0" w:type="auto"/>
        <w:tblLook w:val="04A0" w:firstRow="1" w:lastRow="0" w:firstColumn="1" w:lastColumn="0" w:noHBand="0" w:noVBand="1"/>
      </w:tblPr>
      <w:tblGrid>
        <w:gridCol w:w="846"/>
        <w:gridCol w:w="7925"/>
      </w:tblGrid>
      <w:tr w:rsidR="007B6996" w14:paraId="2CE2BD18" w14:textId="77777777" w:rsidTr="00696A92">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8E6D039" w14:textId="77777777" w:rsidR="007B6996" w:rsidRPr="00DD1E4D" w:rsidRDefault="007B6996" w:rsidP="00E6367D">
            <w:pPr>
              <w:pStyle w:val="TableHeader"/>
              <w:spacing w:after="144"/>
            </w:pPr>
            <w:r w:rsidRPr="00DD1E4D">
              <w:t>No.</w:t>
            </w:r>
          </w:p>
        </w:tc>
        <w:tc>
          <w:tcPr>
            <w:tcW w:w="7925" w:type="dxa"/>
          </w:tcPr>
          <w:p w14:paraId="19CEC831" w14:textId="77777777" w:rsidR="007B6996" w:rsidRPr="00DD1E4D" w:rsidRDefault="007B6996"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623724" w14:paraId="1A3C3E8D" w14:textId="77777777" w:rsidTr="006237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52FEA4D" w14:textId="5F20AC9E" w:rsidR="00623724" w:rsidRPr="00623724" w:rsidRDefault="00623724" w:rsidP="000F15F9">
            <w:pPr>
              <w:pStyle w:val="TableBody"/>
              <w:rPr>
                <w:b/>
                <w:bCs/>
              </w:rPr>
            </w:pPr>
            <w:r w:rsidRPr="00623724">
              <w:rPr>
                <w:b/>
                <w:bCs/>
              </w:rPr>
              <w:t>State Highway 8 and Ardgour Road Intersection</w:t>
            </w:r>
          </w:p>
        </w:tc>
      </w:tr>
      <w:tr w:rsidR="00623724" w14:paraId="08E9F9D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0E8246F" w14:textId="4B508BA7" w:rsidR="00623724" w:rsidRPr="00623724" w:rsidRDefault="00436D38" w:rsidP="00E6367D">
            <w:pPr>
              <w:pStyle w:val="TableBody"/>
            </w:pPr>
            <w:r>
              <w:t>60</w:t>
            </w:r>
          </w:p>
        </w:tc>
        <w:tc>
          <w:tcPr>
            <w:tcW w:w="7925" w:type="dxa"/>
          </w:tcPr>
          <w:p w14:paraId="3922D3F1" w14:textId="501D33B9" w:rsidR="00AD723D" w:rsidRDefault="00AD723D" w:rsidP="00FF120F">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t>Prior to completion of the State Highway 8 and Ardgour Road intersection upgrade detailed below, any use of the intersection by Project traffic shall be managed in accordance with the certified Access Road Construction Traffic Management Plan (</w:t>
            </w:r>
            <w:r w:rsidR="001E57FA">
              <w:t>“</w:t>
            </w:r>
            <w:r w:rsidRPr="001E57FA">
              <w:rPr>
                <w:b/>
                <w:bCs/>
              </w:rPr>
              <w:t>ARCTMP</w:t>
            </w:r>
            <w:r w:rsidR="001E57FA">
              <w:t>”</w:t>
            </w:r>
            <w:r>
              <w:t>).</w:t>
            </w:r>
          </w:p>
          <w:p w14:paraId="08298CB6" w14:textId="1A532EED" w:rsidR="00AD723D" w:rsidRPr="00FF120F" w:rsidRDefault="00AD723D" w:rsidP="00AD723D">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F120F">
              <w:t>The Consent Holder must, within 12 months of the commencement of this consent</w:t>
            </w:r>
            <w:r w:rsidR="00761527" w:rsidRPr="00FF120F">
              <w:t xml:space="preserve"> </w:t>
            </w:r>
            <w:r w:rsidRPr="00FF120F">
              <w:t xml:space="preserve">upgrade the intersection of State Highway 8 and Ardgour Road to: </w:t>
            </w:r>
          </w:p>
          <w:p w14:paraId="3D07D285" w14:textId="1B4B55F2"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Include a right turn bay on State Highway 8 from the southwest into Ardgour Road.  This must be designed in accordance with New Zealand Transport Agency</w:t>
            </w:r>
            <w:ins w:id="18" w:author="Mitchell Daysh" w:date="2026-10-02T16:23:00Z" w16du:dateUtc="2026-10-02T03:23:00Z">
              <w:r w:rsidR="00FE0394">
                <w:t xml:space="preserve"> / Waka Kotahi (“</w:t>
              </w:r>
              <w:r w:rsidR="00FE0394" w:rsidRPr="00FE0394">
                <w:rPr>
                  <w:b/>
                  <w:bCs/>
                  <w:rPrChange w:id="19" w:author="Mitchell Daysh" w:date="2026-10-02T16:23:00Z" w16du:dateUtc="2026-10-02T03:23:00Z">
                    <w:rPr/>
                  </w:rPrChange>
                </w:rPr>
                <w:t>NZTA</w:t>
              </w:r>
              <w:r w:rsidR="00FE0394">
                <w:t>”)</w:t>
              </w:r>
            </w:ins>
            <w:r>
              <w:t xml:space="preserve"> Traffic Control Devices Manual Part 4 (Intersections) October 2024 and Section 15 (including Figure 15.5 “Markings for right turn bays in rural areas”), and Austroads ‘Guide to Road Design Part 4: Intersections and Crossings – General’ dated May 2023;</w:t>
            </w:r>
          </w:p>
          <w:p w14:paraId="70241F31" w14:textId="62B2A030" w:rsidR="00AD723D"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Extend sightlines and ensure that two-way movement of trucks turning in and out of Ardgour Road can be accommodated. </w:t>
            </w:r>
            <w:r w:rsidR="00B42587">
              <w:t xml:space="preserve"> </w:t>
            </w:r>
            <w:r>
              <w:t xml:space="preserve">The detailed design, addressing these matters, must be prepared in accordance with Austroads ‘Guide to Road Design Part 4: Intersections and Crossings – General’ dated May 2023 and the NZTA Planning Policy Manual 2007, and as determined through the detailed design process; and </w:t>
            </w:r>
          </w:p>
          <w:p w14:paraId="688BC94A" w14:textId="40DBA35F" w:rsidR="00623724" w:rsidRDefault="00AD723D" w:rsidP="00F22358">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t xml:space="preserve">Incorporate consequential changes to roadside infrastructure including roadside barrier changes, flag lighting, and signage as determined through detailed design processes. </w:t>
            </w:r>
            <w:r w:rsidR="00B42587">
              <w:t xml:space="preserve"> </w:t>
            </w:r>
            <w:r>
              <w:t xml:space="preserve">Design of roadside barriers must be in accordance with Austroads design guidance. </w:t>
            </w:r>
            <w:r w:rsidR="00B42587">
              <w:t xml:space="preserve"> </w:t>
            </w:r>
            <w:r>
              <w:t xml:space="preserve">Design of flag lighting must be in accordance with </w:t>
            </w:r>
            <w:del w:id="20" w:author="Mitchell Daysh" w:date="2026-10-02T16:24:00Z" w16du:dateUtc="2026-10-02T03:24:00Z">
              <w:r w:rsidDel="00FE0394">
                <w:delText xml:space="preserve">New Zealand Transport Agency </w:delText>
              </w:r>
            </w:del>
            <w:ins w:id="21" w:author="Mitchell Daysh" w:date="2026-10-02T16:24:00Z" w16du:dateUtc="2026-10-02T03:24:00Z">
              <w:r w:rsidR="00FE0394">
                <w:t xml:space="preserve"> NZTA </w:t>
              </w:r>
            </w:ins>
            <w:r>
              <w:t xml:space="preserve">lighting policy for flag lighting (3 lights) and the design of signage must be in accordance with </w:t>
            </w:r>
            <w:del w:id="22" w:author="Mitchell Daysh" w:date="2026-10-02T16:24:00Z" w16du:dateUtc="2026-10-02T03:24:00Z">
              <w:r w:rsidDel="00FE0394">
                <w:delText xml:space="preserve">New Zealand Transport Agency </w:delText>
              </w:r>
            </w:del>
            <w:ins w:id="23" w:author="Mitchell Daysh" w:date="2026-10-02T16:24:00Z" w16du:dateUtc="2026-10-02T03:24:00Z">
              <w:r w:rsidR="00FE0394">
                <w:t xml:space="preserve">NZTA </w:t>
              </w:r>
            </w:ins>
            <w:r>
              <w:t>Traffic Control Devices Manual and Rule for signage.</w:t>
            </w:r>
          </w:p>
          <w:p w14:paraId="24CA88AC" w14:textId="085FC97E" w:rsidR="002C05BA" w:rsidRPr="00623724" w:rsidRDefault="00514540" w:rsidP="002C05BA">
            <w:pPr>
              <w:pStyle w:val="TableBody"/>
              <w:numPr>
                <w:ilvl w:val="0"/>
                <w:numId w:val="68"/>
              </w:numPr>
              <w:cnfStyle w:val="000000010000" w:firstRow="0" w:lastRow="0" w:firstColumn="0" w:lastColumn="0" w:oddVBand="0" w:evenVBand="0" w:oddHBand="0" w:evenHBand="1" w:firstRowFirstColumn="0" w:firstRowLastColumn="0" w:lastRowFirstColumn="0" w:lastRowLastColumn="0"/>
            </w:pPr>
            <w:r w:rsidRPr="00FA4E4B">
              <w:t>Th</w:t>
            </w:r>
            <w:r w:rsidR="00585C8B" w:rsidRPr="00FA4E4B">
              <w:t xml:space="preserve">e Consent Holder must, within 12 months of the commencement of this consent, </w:t>
            </w:r>
            <w:r w:rsidR="00843E9B" w:rsidRPr="00FA4E4B">
              <w:t xml:space="preserve">meet the </w:t>
            </w:r>
            <w:r w:rsidR="009A3097" w:rsidRPr="00FA4E4B">
              <w:t xml:space="preserve">certification requirements set out in Condition </w:t>
            </w:r>
            <w:r w:rsidR="00EE71A7" w:rsidRPr="000B2216">
              <w:rPr>
                <w:highlight w:val="yellow"/>
              </w:rPr>
              <w:t>61</w:t>
            </w:r>
            <w:r w:rsidR="009A3097" w:rsidRPr="00A72489">
              <w:rPr>
                <w:highlight w:val="yellow"/>
              </w:rPr>
              <w:t>(b)</w:t>
            </w:r>
            <w:r w:rsidR="00E33B86" w:rsidRPr="00FA4E4B">
              <w:t xml:space="preserve"> for the upgrade of the intersection of State Highway 8 and Ardgour Road.</w:t>
            </w:r>
          </w:p>
        </w:tc>
      </w:tr>
      <w:tr w:rsidR="0061446D" w14:paraId="36820A8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FABAEED" w14:textId="687B00B7" w:rsidR="0061446D" w:rsidRDefault="00436D38" w:rsidP="00E6367D">
            <w:pPr>
              <w:pStyle w:val="TableBody"/>
            </w:pPr>
            <w:r>
              <w:t>61</w:t>
            </w:r>
          </w:p>
        </w:tc>
        <w:tc>
          <w:tcPr>
            <w:tcW w:w="7925" w:type="dxa"/>
          </w:tcPr>
          <w:p w14:paraId="3A09FBC3" w14:textId="77777777" w:rsidR="00794B66" w:rsidRDefault="00794B66" w:rsidP="00794B66">
            <w:pPr>
              <w:pStyle w:val="TableBody"/>
              <w:cnfStyle w:val="000000100000" w:firstRow="0" w:lastRow="0" w:firstColumn="0" w:lastColumn="0" w:oddVBand="0" w:evenVBand="0" w:oddHBand="1" w:evenHBand="0" w:firstRowFirstColumn="0" w:firstRowLastColumn="0" w:lastRowFirstColumn="0" w:lastRowLastColumn="0"/>
            </w:pPr>
            <w:r>
              <w:t>The Consent Holder must:</w:t>
            </w:r>
          </w:p>
          <w:p w14:paraId="2C0C32B2" w14:textId="01E225ED" w:rsidR="00794B66"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Prior to commencing construction of the State Highway 8 / Ardgour Road intersection upgrade works, submit the final design drawings for the intersection upgrade to Central Otago District Council for </w:t>
            </w:r>
            <w:r w:rsidR="00D03756">
              <w:t xml:space="preserve">engineering approval </w:t>
            </w:r>
            <w:r>
              <w:t>that the design meets the requirements o</w:t>
            </w:r>
            <w:r w:rsidRPr="00F86A1C">
              <w:t xml:space="preserve">f Condition </w:t>
            </w:r>
            <w:r w:rsidR="00EE71A7">
              <w:rPr>
                <w:highlight w:val="yellow"/>
              </w:rPr>
              <w:t>60</w:t>
            </w:r>
            <w:r w:rsidRPr="00794B66">
              <w:rPr>
                <w:highlight w:val="yellow"/>
              </w:rPr>
              <w:t xml:space="preserve"> (a) to (c)</w:t>
            </w:r>
            <w:r>
              <w:t xml:space="preserve">. </w:t>
            </w:r>
            <w:r w:rsidR="00B42587">
              <w:t xml:space="preserve"> </w:t>
            </w:r>
            <w:r>
              <w:t xml:space="preserve">The final design drawings must also be accompanied by the independent design safety audit required by </w:t>
            </w:r>
            <w:r w:rsidR="00B42587">
              <w:t>C</w:t>
            </w:r>
            <w:r>
              <w:t xml:space="preserve">ondition </w:t>
            </w:r>
            <w:r w:rsidR="00EE71A7" w:rsidRPr="000B2216">
              <w:rPr>
                <w:highlight w:val="yellow"/>
              </w:rPr>
              <w:t>62</w:t>
            </w:r>
            <w:r>
              <w:t xml:space="preserve"> below, as well as written confirmation from the </w:t>
            </w:r>
            <w:del w:id="24" w:author="Mitchell Daysh" w:date="2026-10-02T16:24:00Z" w16du:dateUtc="2026-10-02T03:24:00Z">
              <w:r w:rsidDel="00FE0394">
                <w:delText xml:space="preserve">New Zealand Transport Agency </w:delText>
              </w:r>
            </w:del>
            <w:ins w:id="25" w:author="Mitchell Daysh" w:date="2026-10-02T16:24:00Z" w16du:dateUtc="2026-10-02T03:24:00Z">
              <w:r w:rsidR="00FE0394">
                <w:t xml:space="preserve">NZTA </w:t>
              </w:r>
            </w:ins>
            <w:r>
              <w:t xml:space="preserve">that it is satisfied that the final design drawings meet </w:t>
            </w:r>
            <w:del w:id="26" w:author="Mitchell Daysh" w:date="2026-10-02T16:24:00Z" w16du:dateUtc="2026-10-02T03:24:00Z">
              <w:r w:rsidDel="00FE0394">
                <w:delText xml:space="preserve">New Zealand Transport Agency </w:delText>
              </w:r>
            </w:del>
            <w:ins w:id="27" w:author="Mitchell Daysh" w:date="2026-10-02T16:24:00Z" w16du:dateUtc="2026-10-02T03:24:00Z">
              <w:r w:rsidR="00FE0394">
                <w:t xml:space="preserve"> NZTA </w:t>
              </w:r>
            </w:ins>
            <w:r>
              <w:t>and Austroads standards; and</w:t>
            </w:r>
          </w:p>
          <w:p w14:paraId="38628481" w14:textId="2BB6F2D1" w:rsidR="0061446D" w:rsidRPr="00623724" w:rsidRDefault="00794B66" w:rsidP="00F22358">
            <w:pPr>
              <w:pStyle w:val="TableBody"/>
              <w:numPr>
                <w:ilvl w:val="0"/>
                <w:numId w:val="36"/>
              </w:numPr>
              <w:cnfStyle w:val="000000100000" w:firstRow="0" w:lastRow="0" w:firstColumn="0" w:lastColumn="0" w:oddVBand="0" w:evenVBand="0" w:oddHBand="1" w:evenHBand="0" w:firstRowFirstColumn="0" w:firstRowLastColumn="0" w:lastRowFirstColumn="0" w:lastRowLastColumn="0"/>
            </w:pPr>
            <w:r>
              <w:t xml:space="preserve">Upon completion of the upgrade to the State Highway 8 / Ardgour Road intersection and any agreed actions from the post construction safety audit, provide to the Central Otago District Council for certification documentary evidence that the upgrades have been completed in accordance with the design </w:t>
            </w:r>
            <w:r w:rsidR="005D0180">
              <w:t>approved</w:t>
            </w:r>
            <w:r>
              <w:t xml:space="preserve"> under </w:t>
            </w:r>
            <w:r w:rsidRPr="00B42587">
              <w:t xml:space="preserve">Condition </w:t>
            </w:r>
            <w:r w:rsidR="000B0C31">
              <w:rPr>
                <w:highlight w:val="yellow"/>
              </w:rPr>
              <w:t>61</w:t>
            </w:r>
            <w:r w:rsidRPr="00794B66">
              <w:rPr>
                <w:highlight w:val="yellow"/>
              </w:rPr>
              <w:t>(a)</w:t>
            </w:r>
            <w:r>
              <w:t xml:space="preserve"> and any agreed actions from the post construction safety audit required by </w:t>
            </w:r>
            <w:r w:rsidRPr="00B42587">
              <w:t xml:space="preserve">Condition </w:t>
            </w:r>
            <w:r w:rsidR="000B0C31" w:rsidRPr="000B2216">
              <w:rPr>
                <w:highlight w:val="yellow"/>
              </w:rPr>
              <w:t>62</w:t>
            </w:r>
            <w:r>
              <w:t xml:space="preserve">. </w:t>
            </w:r>
            <w:r w:rsidR="00B42587">
              <w:t xml:space="preserve"> </w:t>
            </w:r>
            <w:r>
              <w:t xml:space="preserve">This documentary evidence must also include written confirmation from the </w:t>
            </w:r>
            <w:del w:id="28" w:author="Mitchell Daysh" w:date="2026-10-02T16:24:00Z" w16du:dateUtc="2026-10-02T03:24:00Z">
              <w:r w:rsidDel="00FE0394">
                <w:delText xml:space="preserve">New Zealand Transport Agency </w:delText>
              </w:r>
            </w:del>
            <w:ins w:id="29" w:author="Mitchell Daysh" w:date="2026-10-02T16:24:00Z" w16du:dateUtc="2026-10-02T03:24:00Z">
              <w:r w:rsidR="00FE0394">
                <w:t xml:space="preserve">NZTA </w:t>
              </w:r>
            </w:ins>
            <w:r>
              <w:t>that it is satisfied the upgrade of the intersection, including any agreed actions from the post construction safety audit, have been satisfactorily completed.</w:t>
            </w:r>
          </w:p>
        </w:tc>
      </w:tr>
      <w:tr w:rsidR="0061446D" w14:paraId="0BE2958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AC38195" w14:textId="0B1A9298" w:rsidR="0061446D" w:rsidRDefault="00436D38" w:rsidP="00E6367D">
            <w:pPr>
              <w:pStyle w:val="TableBody"/>
            </w:pPr>
            <w:r>
              <w:t>62</w:t>
            </w:r>
          </w:p>
        </w:tc>
        <w:tc>
          <w:tcPr>
            <w:tcW w:w="7925" w:type="dxa"/>
          </w:tcPr>
          <w:p w14:paraId="6543D0AF" w14:textId="76C85F6F" w:rsidR="0046053D" w:rsidRDefault="00C53602" w:rsidP="0046053D">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The design of the proposed upgrade of the intersection of State Highway 8 and Ardgour Road must be subject to an independent design safety audit and post construction safety audit. </w:t>
            </w:r>
            <w:r w:rsidR="00B42587">
              <w:t xml:space="preserve"> </w:t>
            </w:r>
            <w:r>
              <w:t xml:space="preserve">The audits are to be carried out by safety auditors experienced in highway intersection design, appointed in consultation with </w:t>
            </w:r>
            <w:ins w:id="30" w:author="Mitchell Daysh" w:date="2026-10-02T16:24:00Z" w16du:dateUtc="2026-10-02T03:24:00Z">
              <w:r w:rsidR="00631C75">
                <w:t xml:space="preserve">the </w:t>
              </w:r>
            </w:ins>
            <w:r>
              <w:t>NZ</w:t>
            </w:r>
            <w:ins w:id="31" w:author="Mitchell Daysh" w:date="2026-10-02T16:24:00Z" w16du:dateUtc="2026-10-02T03:24:00Z">
              <w:r w:rsidR="00631C75">
                <w:t>TA</w:t>
              </w:r>
            </w:ins>
            <w:r>
              <w:t xml:space="preserve"> </w:t>
            </w:r>
            <w:del w:id="32" w:author="Mitchell Daysh" w:date="2026-10-02T16:24:00Z" w16du:dateUtc="2026-10-02T03:24:00Z">
              <w:r w:rsidDel="00FE0394">
                <w:delText>Transport Agency / Waka Kotahi</w:delText>
              </w:r>
            </w:del>
            <w:r>
              <w:t xml:space="preserve">. </w:t>
            </w:r>
            <w:r w:rsidR="00B42587">
              <w:t xml:space="preserve"> </w:t>
            </w:r>
            <w:r>
              <w:t>Any changes recommended as a result of the safety audits, including design changes and post construction changes, must be agreed (</w:t>
            </w:r>
            <w:r w:rsidR="00B42587">
              <w:t>“</w:t>
            </w:r>
            <w:r w:rsidRPr="00B42587">
              <w:rPr>
                <w:b/>
                <w:bCs/>
              </w:rPr>
              <w:t>agreed actions</w:t>
            </w:r>
            <w:r w:rsidR="00B42587">
              <w:t>”</w:t>
            </w:r>
            <w:r>
              <w:t xml:space="preserve">) with the Central Otago District Council in consultation with </w:t>
            </w:r>
            <w:ins w:id="33" w:author="Mitchell Daysh" w:date="2026-10-02T16:25:00Z" w16du:dateUtc="2026-10-02T03:25:00Z">
              <w:r w:rsidR="00631C75">
                <w:t xml:space="preserve">the </w:t>
              </w:r>
            </w:ins>
            <w:r>
              <w:t>NZ</w:t>
            </w:r>
            <w:ins w:id="34" w:author="Mitchell Daysh" w:date="2026-10-02T16:25:00Z" w16du:dateUtc="2026-10-02T03:25:00Z">
              <w:r w:rsidR="00631C75">
                <w:t>TA</w:t>
              </w:r>
            </w:ins>
            <w:del w:id="35" w:author="Mitchell Daysh" w:date="2026-10-02T16:25:00Z" w16du:dateUtc="2026-10-02T03:25:00Z">
              <w:r w:rsidDel="00631C75">
                <w:delText xml:space="preserve"> Transport Agency / Waka Kotahi</w:delText>
              </w:r>
            </w:del>
            <w:r>
              <w:t>.</w:t>
            </w:r>
          </w:p>
          <w:p w14:paraId="194F2246" w14:textId="628785D1" w:rsidR="0061446D" w:rsidRPr="0046053D" w:rsidRDefault="00C53602" w:rsidP="00B42587">
            <w:pPr>
              <w:pStyle w:val="TableBody"/>
              <w:numPr>
                <w:ilvl w:val="0"/>
                <w:numId w:val="69"/>
              </w:numPr>
              <w:cnfStyle w:val="000000010000" w:firstRow="0" w:lastRow="0" w:firstColumn="0" w:lastColumn="0" w:oddVBand="0" w:evenVBand="0" w:oddHBand="0" w:evenHBand="1" w:firstRowFirstColumn="0" w:firstRowLastColumn="0" w:lastRowFirstColumn="0" w:lastRowLastColumn="0"/>
            </w:pPr>
            <w:r>
              <w:t xml:space="preserve"> </w:t>
            </w:r>
            <w:r w:rsidRPr="0046053D">
              <w:t xml:space="preserve">Any changes to the intersection that are recommended in agreed actions from the post construction safety audit shall be undertaken within two months of the completed safety audit, unless different timing is agreed with Central Otago District Council in consultation with the </w:t>
            </w:r>
            <w:ins w:id="36" w:author="Mitchell Daysh" w:date="2026-10-02T16:25:00Z" w16du:dateUtc="2026-10-02T03:25:00Z">
              <w:r w:rsidR="00631C75">
                <w:t xml:space="preserve">NZTA </w:t>
              </w:r>
            </w:ins>
            <w:del w:id="37" w:author="Mitchell Daysh" w:date="2026-10-02T16:25:00Z" w16du:dateUtc="2026-10-02T03:25:00Z">
              <w:r w:rsidRPr="0046053D" w:rsidDel="00631C75">
                <w:delText xml:space="preserve">NZ Transport Agency / Waka Kotahi </w:delText>
              </w:r>
            </w:del>
            <w:r w:rsidRPr="0046053D">
              <w:t>taking into account the level of risk associated with the safety concern and the practicable ability to implement the change within the two-month period.</w:t>
            </w:r>
          </w:p>
        </w:tc>
      </w:tr>
      <w:tr w:rsidR="00623724" w14:paraId="22742CE7"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D20C617" w14:textId="258AECE3" w:rsidR="00623724" w:rsidRPr="00623724" w:rsidRDefault="00436D38" w:rsidP="00E6367D">
            <w:pPr>
              <w:pStyle w:val="TableBody"/>
            </w:pPr>
            <w:r>
              <w:t>63</w:t>
            </w:r>
          </w:p>
        </w:tc>
        <w:tc>
          <w:tcPr>
            <w:tcW w:w="7925" w:type="dxa"/>
          </w:tcPr>
          <w:p w14:paraId="0D5C213F" w14:textId="57591039" w:rsidR="00623724" w:rsidRPr="00623724" w:rsidRDefault="00373F02" w:rsidP="000F15F9">
            <w:pPr>
              <w:pStyle w:val="TableBody"/>
              <w:cnfStyle w:val="000000100000" w:firstRow="0" w:lastRow="0" w:firstColumn="0" w:lastColumn="0" w:oddVBand="0" w:evenVBand="0" w:oddHBand="1" w:evenHBand="0" w:firstRowFirstColumn="0" w:firstRowLastColumn="0" w:lastRowFirstColumn="0" w:lastRowLastColumn="0"/>
            </w:pPr>
            <w:r w:rsidRPr="00373F02">
              <w:t>The Consent Holder must not establish or place any structures, buildings or stockpiles of materials sited in that triangle of land formed by the straight line between two points measured 15 m in each direction from the intersection point of the legal road boundaries.</w:t>
            </w:r>
          </w:p>
        </w:tc>
      </w:tr>
      <w:tr w:rsidR="00623724" w14:paraId="631963B1"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9718574" w14:textId="7F852DC1" w:rsidR="00623724" w:rsidRPr="00623724" w:rsidRDefault="00623724" w:rsidP="000F15F9">
            <w:pPr>
              <w:pStyle w:val="TableBody"/>
              <w:rPr>
                <w:b/>
                <w:bCs/>
              </w:rPr>
            </w:pPr>
            <w:r w:rsidRPr="00623724">
              <w:rPr>
                <w:b/>
                <w:bCs/>
              </w:rPr>
              <w:t>Thomson Gorge Road Widening</w:t>
            </w:r>
          </w:p>
        </w:tc>
      </w:tr>
      <w:tr w:rsidR="00623724" w14:paraId="190BCBEE"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7174C8" w14:textId="7AD00241" w:rsidR="00623724" w:rsidRPr="00623724" w:rsidRDefault="00436D38" w:rsidP="00E6367D">
            <w:pPr>
              <w:pStyle w:val="TableBody"/>
            </w:pPr>
            <w:r>
              <w:t>64</w:t>
            </w:r>
          </w:p>
        </w:tc>
        <w:tc>
          <w:tcPr>
            <w:tcW w:w="7925" w:type="dxa"/>
          </w:tcPr>
          <w:p w14:paraId="2BDAD936" w14:textId="3104DAAD" w:rsidR="00683BF3" w:rsidRDefault="00683BF3" w:rsidP="0046053D">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t xml:space="preserve">The Consent Holder must, within 12 months of the commencement of this consent and at its own cost, widen Thomson Gorge Road between Ardgour Road and the proposed new intersection of Thomson Gorge Road and the proposed new site access road (approximately 1.6 km) as shown in </w:t>
            </w:r>
            <w:r w:rsidRPr="000B2216">
              <w:rPr>
                <w:b/>
                <w:bCs/>
              </w:rPr>
              <w:t xml:space="preserve">Attachment </w:t>
            </w:r>
            <w:r w:rsidR="00DD3710" w:rsidRPr="000B2216">
              <w:rPr>
                <w:b/>
                <w:bCs/>
              </w:rPr>
              <w:t>F</w:t>
            </w:r>
            <w:r w:rsidRPr="000B2216">
              <w:t xml:space="preserve"> to this</w:t>
            </w:r>
            <w:r>
              <w:t xml:space="preserve"> Land Use Consent to provide a minimum two-way sealed carriageway width of 6.5 m. </w:t>
            </w:r>
          </w:p>
          <w:p w14:paraId="05CBB826" w14:textId="77777777" w:rsidR="00683BF3" w:rsidRPr="0046053D" w:rsidRDefault="00683BF3" w:rsidP="00683BF3">
            <w:pPr>
              <w:pStyle w:val="TableBody"/>
              <w:numPr>
                <w:ilvl w:val="0"/>
                <w:numId w:val="70"/>
              </w:numPr>
              <w:cnfStyle w:val="000000100000" w:firstRow="0" w:lastRow="0" w:firstColumn="0" w:lastColumn="0" w:oddVBand="0" w:evenVBand="0" w:oddHBand="1" w:evenHBand="0" w:firstRowFirstColumn="0" w:firstRowLastColumn="0" w:lastRowFirstColumn="0" w:lastRowLastColumn="0"/>
            </w:pPr>
            <w:r w:rsidRPr="0046053D">
              <w:t>The Consent Holder must:</w:t>
            </w:r>
          </w:p>
          <w:p w14:paraId="736440E0" w14:textId="4D51A7CB" w:rsidR="00683BF3" w:rsidRPr="00FA421B"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 xml:space="preserve">Prior to commencing the widening works, submit final design drawings for the widening to the Central Otago District Council for certification that they meet the requirements of this condition and relevant </w:t>
            </w:r>
            <w:r w:rsidRPr="00FA421B">
              <w:t>design standards; and</w:t>
            </w:r>
          </w:p>
          <w:p w14:paraId="3099D84D" w14:textId="07EF3012" w:rsidR="00623724" w:rsidRPr="00623724" w:rsidRDefault="00683BF3" w:rsidP="00F22358">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rsidRPr="00FA421B">
              <w:t xml:space="preserve">Upon completion, </w:t>
            </w:r>
            <w:r w:rsidR="00A13E9B" w:rsidRPr="00FA421B">
              <w:t>and</w:t>
            </w:r>
            <w:r w:rsidR="00CA582D" w:rsidRPr="00FA421B">
              <w:t xml:space="preserve"> </w:t>
            </w:r>
            <w:r w:rsidR="005C3389" w:rsidRPr="00FA421B">
              <w:t>within 12 months of the commencement of this consent,</w:t>
            </w:r>
            <w:r w:rsidR="005C3389">
              <w:t xml:space="preserve"> </w:t>
            </w:r>
            <w:r>
              <w:t>provide documentary evidence that the upgrades certified under (a) have been completed.</w:t>
            </w:r>
          </w:p>
        </w:tc>
      </w:tr>
      <w:tr w:rsidR="00623724" w14:paraId="73BD1629" w14:textId="77777777" w:rsidTr="006237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3D43F93B" w14:textId="7FEC38E3" w:rsidR="00623724" w:rsidRPr="00623724" w:rsidRDefault="00623724" w:rsidP="000F15F9">
            <w:pPr>
              <w:pStyle w:val="TableBody"/>
              <w:rPr>
                <w:b/>
                <w:bCs/>
              </w:rPr>
            </w:pPr>
            <w:r>
              <w:rPr>
                <w:b/>
                <w:bCs/>
              </w:rPr>
              <w:t xml:space="preserve">Ardgour Road </w:t>
            </w:r>
            <w:r w:rsidR="009E46D8">
              <w:rPr>
                <w:b/>
                <w:bCs/>
              </w:rPr>
              <w:t>(between State Highway 8 and Thomson Gorge Road)</w:t>
            </w:r>
          </w:p>
        </w:tc>
      </w:tr>
      <w:tr w:rsidR="00B46AA2" w14:paraId="74622932"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4BFF273" w14:textId="6DD4D9FA" w:rsidR="00B46AA2" w:rsidRPr="00623724" w:rsidRDefault="00436D38" w:rsidP="00B46AA2">
            <w:pPr>
              <w:pStyle w:val="TableBody"/>
            </w:pPr>
            <w:r>
              <w:t>65</w:t>
            </w:r>
          </w:p>
        </w:tc>
        <w:tc>
          <w:tcPr>
            <w:tcW w:w="7925" w:type="dxa"/>
          </w:tcPr>
          <w:p w14:paraId="22C4D668" w14:textId="5E716237" w:rsidR="00B46AA2" w:rsidRPr="00623724" w:rsidRDefault="00910280" w:rsidP="00B46AA2">
            <w:pPr>
              <w:pStyle w:val="TableBody"/>
              <w:cnfStyle w:val="000000100000" w:firstRow="0" w:lastRow="0" w:firstColumn="0" w:lastColumn="0" w:oddVBand="0" w:evenVBand="0" w:oddHBand="1" w:evenHBand="0" w:firstRowFirstColumn="0" w:firstRowLastColumn="0" w:lastRowFirstColumn="0" w:lastRowLastColumn="0"/>
            </w:pPr>
            <w:r w:rsidRPr="00FA421B">
              <w:t>Within 12 months of the commencement of the consents</w:t>
            </w:r>
            <w:r w:rsidR="00B46AA2" w:rsidRPr="00FA421B">
              <w:t xml:space="preserve">, the </w:t>
            </w:r>
            <w:r w:rsidR="009330B9" w:rsidRPr="00FA421B">
              <w:t>C</w:t>
            </w:r>
            <w:r w:rsidR="00B46AA2" w:rsidRPr="00FA421B">
              <w:t xml:space="preserve">onsent </w:t>
            </w:r>
            <w:r w:rsidR="009330B9" w:rsidRPr="00FA421B">
              <w:t>H</w:t>
            </w:r>
            <w:r w:rsidR="00B46AA2" w:rsidRPr="00FA421B">
              <w:t xml:space="preserve">older is to prepare </w:t>
            </w:r>
            <w:r w:rsidR="00390CF6" w:rsidRPr="00FA421B">
              <w:t>and</w:t>
            </w:r>
            <w:r w:rsidR="00390CF6" w:rsidRPr="005E5DB3">
              <w:t xml:space="preserve"> have certified by the Central Otago District Council</w:t>
            </w:r>
            <w:r w:rsidR="00390CF6" w:rsidRPr="00FA421B">
              <w:t xml:space="preserve"> </w:t>
            </w:r>
            <w:r w:rsidR="00B46AA2" w:rsidRPr="00FA421B">
              <w:t>a pavement</w:t>
            </w:r>
            <w:r w:rsidR="00B46AA2" w:rsidRPr="00A721A2">
              <w:t xml:space="preserve"> management plan, including baseline condition, monitoring, and maintenance and rehabilitation requirements that are as a direct result of BOGP, including attention to measures to enable deployment of rapid edge break remediation where identified.</w:t>
            </w:r>
          </w:p>
        </w:tc>
      </w:tr>
      <w:tr w:rsidR="009467D3" w14:paraId="3D63CB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4A69853" w14:textId="0DD2A3D2" w:rsidR="009467D3" w:rsidRPr="009863B8" w:rsidRDefault="00436D38" w:rsidP="009467D3">
            <w:pPr>
              <w:pStyle w:val="TableBody"/>
            </w:pPr>
            <w:r>
              <w:t>66</w:t>
            </w:r>
          </w:p>
        </w:tc>
        <w:tc>
          <w:tcPr>
            <w:tcW w:w="7925" w:type="dxa"/>
          </w:tcPr>
          <w:p w14:paraId="190E57DF" w14:textId="6CE83D0B" w:rsidR="009467D3" w:rsidRPr="009863B8" w:rsidRDefault="009467D3" w:rsidP="000B221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9863B8">
              <w:t>Within 12 months of the commencement of the consents</w:t>
            </w:r>
            <w:r w:rsidR="00B81B0F">
              <w:t xml:space="preserve"> or within 12 months of </w:t>
            </w:r>
            <w:r w:rsidR="00F32642">
              <w:t>Central Otago District Council</w:t>
            </w:r>
            <w:r w:rsidR="00C502B3">
              <w:t xml:space="preserve"> </w:t>
            </w:r>
            <w:r w:rsidR="00AB37C0">
              <w:t>obtaining</w:t>
            </w:r>
            <w:r w:rsidR="00B81B0F">
              <w:t xml:space="preserve"> any necessary </w:t>
            </w:r>
            <w:r w:rsidR="00A26B37">
              <w:t>third</w:t>
            </w:r>
            <w:r w:rsidR="00F7103D">
              <w:t>-</w:t>
            </w:r>
            <w:r w:rsidR="00A26B37">
              <w:t>party landowner approval, whichever is the latter</w:t>
            </w:r>
            <w:r w:rsidRPr="009863B8">
              <w:t xml:space="preserve">, </w:t>
            </w:r>
            <w:r w:rsidR="00C502B3">
              <w:t xml:space="preserve">the section of </w:t>
            </w:r>
            <w:r w:rsidRPr="009863B8">
              <w:t xml:space="preserve">Ardgour Road </w:t>
            </w:r>
            <w:r w:rsidR="00C502B3">
              <w:t xml:space="preserve">(as shown in </w:t>
            </w:r>
            <w:r w:rsidR="00C502B3" w:rsidRPr="0076071A">
              <w:rPr>
                <w:b/>
                <w:bCs/>
              </w:rPr>
              <w:t xml:space="preserve">Attachment </w:t>
            </w:r>
            <w:r w:rsidR="00C502B3" w:rsidRPr="000B2216">
              <w:rPr>
                <w:b/>
                <w:bCs/>
              </w:rPr>
              <w:t>F</w:t>
            </w:r>
            <w:r w:rsidR="00C502B3">
              <w:t xml:space="preserve"> to this Land Use Consent) </w:t>
            </w:r>
            <w:r w:rsidR="008D01A7" w:rsidRPr="009863B8">
              <w:t xml:space="preserve">is to be upgraded </w:t>
            </w:r>
            <w:r w:rsidRPr="009863B8">
              <w:t xml:space="preserve">at the </w:t>
            </w:r>
            <w:r w:rsidR="00E3222A" w:rsidRPr="009863B8">
              <w:t>C</w:t>
            </w:r>
            <w:r w:rsidRPr="009863B8">
              <w:t xml:space="preserve">onsent </w:t>
            </w:r>
            <w:r w:rsidR="009330B9" w:rsidRPr="009863B8">
              <w:t>H</w:t>
            </w:r>
            <w:r w:rsidRPr="009863B8">
              <w:t>older’s cost as follows:</w:t>
            </w:r>
          </w:p>
          <w:p w14:paraId="24F13EC6" w14:textId="3EBAC38F" w:rsidR="00F32477" w:rsidRPr="009863B8" w:rsidRDefault="004921AA"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Widen to a minimum sealed width of 6.5 m, subject to the completion of a vehicle tracking assessment </w:t>
            </w:r>
            <w:r w:rsidR="006275F2" w:rsidRPr="009863B8">
              <w:t>of all curves to determine that a 6.5 m width is sufficient</w:t>
            </w:r>
            <w:r w:rsidR="00F32477" w:rsidRPr="009863B8">
              <w:t xml:space="preserve">; </w:t>
            </w:r>
          </w:p>
          <w:p w14:paraId="5601F7E9" w14:textId="1845FCFF" w:rsidR="00F32477" w:rsidRPr="009863B8" w:rsidRDefault="00F32477" w:rsidP="0003177F">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 xml:space="preserve">Provision of </w:t>
            </w:r>
            <w:r w:rsidR="0003177F" w:rsidRPr="009863B8">
              <w:t xml:space="preserve">an </w:t>
            </w:r>
            <w:r w:rsidRPr="009863B8">
              <w:t xml:space="preserve">edge line and curve signage delineation in accordance with NZ Traffic Control Devices Manual; and </w:t>
            </w:r>
          </w:p>
          <w:p w14:paraId="4888E617" w14:textId="77777777" w:rsidR="00F32477" w:rsidRPr="009863B8" w:rsidRDefault="00F32477" w:rsidP="00F22358">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9863B8">
              <w:t>Management of adjacent vegetation in the road reserve to maximise forward sight lines in accordance with Austroads Guide to Road Design guidance</w:t>
            </w:r>
            <w:r w:rsidR="00AA332C" w:rsidRPr="009863B8">
              <w:t>.</w:t>
            </w:r>
          </w:p>
          <w:p w14:paraId="3897CB4C" w14:textId="77777777" w:rsidR="00D066FD" w:rsidRPr="000B2216" w:rsidRDefault="00D066FD" w:rsidP="00D066FD">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0B2216">
              <w:t>The design of the proposed upgrade of Ardgour Road must be subject to an independent design safety audit and post construction safety audit.</w:t>
            </w:r>
          </w:p>
          <w:p w14:paraId="0740DF25" w14:textId="3C974AB1" w:rsidR="000A6BAA" w:rsidRPr="009863B8" w:rsidRDefault="000A6BAA" w:rsidP="00FD169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9863B8">
              <w:t>The Consent Holder must:</w:t>
            </w:r>
          </w:p>
          <w:p w14:paraId="04BFD82E" w14:textId="66C95A80" w:rsidR="00E70CBA" w:rsidRPr="009863B8" w:rsidRDefault="000A6BAA" w:rsidP="00E70CBA">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9863B8">
              <w:t xml:space="preserve">Prior to commencing construction of </w:t>
            </w:r>
            <w:r w:rsidR="00895366" w:rsidRPr="009863B8">
              <w:t xml:space="preserve">the </w:t>
            </w:r>
            <w:r w:rsidRPr="009863B8">
              <w:t xml:space="preserve">Ardgour Road upgrade works, submit the final design drawings for the intersection upgrade to Central Otago District Council for engineering approval that the design meets the requirements of </w:t>
            </w:r>
            <w:r w:rsidR="00CC6DE9" w:rsidRPr="000B2216">
              <w:t xml:space="preserve">Condition </w:t>
            </w:r>
            <w:r w:rsidR="00CC6DE9" w:rsidRPr="002E431E">
              <w:rPr>
                <w:highlight w:val="yellow"/>
              </w:rPr>
              <w:t>6</w:t>
            </w:r>
            <w:r w:rsidR="002E431E" w:rsidRPr="000B2216">
              <w:rPr>
                <w:highlight w:val="yellow"/>
              </w:rPr>
              <w:t>6</w:t>
            </w:r>
            <w:r w:rsidR="00CC6DE9" w:rsidRPr="002E431E">
              <w:rPr>
                <w:highlight w:val="yellow"/>
              </w:rPr>
              <w:t>(1)</w:t>
            </w:r>
            <w:r w:rsidRPr="000B2216">
              <w:rPr>
                <w:highlight w:val="yellow"/>
              </w:rPr>
              <w:t xml:space="preserve">(a) </w:t>
            </w:r>
            <w:r w:rsidR="002E431E" w:rsidRPr="000B2216">
              <w:rPr>
                <w:highlight w:val="yellow"/>
              </w:rPr>
              <w:t>and</w:t>
            </w:r>
            <w:r w:rsidRPr="000B2216">
              <w:rPr>
                <w:highlight w:val="yellow"/>
              </w:rPr>
              <w:t xml:space="preserve"> (b)</w:t>
            </w:r>
            <w:r w:rsidRPr="009863B8">
              <w:t xml:space="preserve">.  The final design drawings must also be accompanied by the independent design safety audit required by Condition </w:t>
            </w:r>
            <w:r w:rsidR="00B01864" w:rsidRPr="002E431E">
              <w:rPr>
                <w:highlight w:val="yellow"/>
              </w:rPr>
              <w:t>6</w:t>
            </w:r>
            <w:r w:rsidR="002E431E" w:rsidRPr="000B2216">
              <w:rPr>
                <w:highlight w:val="yellow"/>
              </w:rPr>
              <w:t>6</w:t>
            </w:r>
            <w:r w:rsidRPr="000B2216">
              <w:rPr>
                <w:highlight w:val="yellow"/>
              </w:rPr>
              <w:t>(</w:t>
            </w:r>
            <w:r w:rsidR="00C4633F" w:rsidRPr="002E431E">
              <w:rPr>
                <w:highlight w:val="yellow"/>
              </w:rPr>
              <w:t>2</w:t>
            </w:r>
            <w:r w:rsidRPr="000B2216">
              <w:rPr>
                <w:highlight w:val="yellow"/>
              </w:rPr>
              <w:t>)</w:t>
            </w:r>
            <w:r w:rsidRPr="009863B8">
              <w:t xml:space="preserve"> </w:t>
            </w:r>
            <w:r w:rsidR="00C4633F" w:rsidRPr="000B2216">
              <w:t>above</w:t>
            </w:r>
            <w:r w:rsidRPr="009863B8">
              <w:t>; and</w:t>
            </w:r>
          </w:p>
          <w:p w14:paraId="0DD5CC1D" w14:textId="07F2790C" w:rsidR="00E70CBA" w:rsidRPr="000B2216" w:rsidRDefault="00E70CBA" w:rsidP="00E70CBA">
            <w:pPr>
              <w:pStyle w:val="TableBody"/>
              <w:numPr>
                <w:ilvl w:val="0"/>
                <w:numId w:val="77"/>
              </w:numPr>
              <w:cnfStyle w:val="000000010000" w:firstRow="0" w:lastRow="0" w:firstColumn="0" w:lastColumn="0" w:oddVBand="0" w:evenVBand="0" w:oddHBand="0" w:evenHBand="1" w:firstRowFirstColumn="0" w:firstRowLastColumn="0" w:lastRowFirstColumn="0" w:lastRowLastColumn="0"/>
            </w:pPr>
            <w:r w:rsidRPr="009863B8">
              <w:t xml:space="preserve">Upon completion of the Ardgour Road </w:t>
            </w:r>
            <w:r w:rsidRPr="000B2216">
              <w:t xml:space="preserve">upgrade works, </w:t>
            </w:r>
            <w:r w:rsidRPr="009863B8">
              <w:t>and any agreed actions from the post construction safety audit</w:t>
            </w:r>
            <w:r w:rsidRPr="000B2216">
              <w:t xml:space="preserve"> required by Condition </w:t>
            </w:r>
            <w:r w:rsidR="002E431E" w:rsidRPr="000B2216">
              <w:rPr>
                <w:highlight w:val="yellow"/>
              </w:rPr>
              <w:t>66</w:t>
            </w:r>
            <w:r w:rsidRPr="002E431E">
              <w:rPr>
                <w:highlight w:val="yellow"/>
              </w:rPr>
              <w:t>(2)</w:t>
            </w:r>
            <w:r w:rsidRPr="000B2216">
              <w:t xml:space="preserve"> above</w:t>
            </w:r>
            <w:r w:rsidRPr="009863B8">
              <w:t xml:space="preserve">, provide to the Central Otago District Council for certification documentary evidence that the upgrades have been completed in accordance with the design approved under Condition </w:t>
            </w:r>
            <w:r w:rsidRPr="005D517B">
              <w:rPr>
                <w:highlight w:val="yellow"/>
              </w:rPr>
              <w:t>6</w:t>
            </w:r>
            <w:r w:rsidR="005D517B" w:rsidRPr="000B2216">
              <w:rPr>
                <w:highlight w:val="yellow"/>
              </w:rPr>
              <w:t>6</w:t>
            </w:r>
            <w:r w:rsidRPr="000B2216">
              <w:rPr>
                <w:highlight w:val="yellow"/>
              </w:rPr>
              <w:t>(</w:t>
            </w:r>
            <w:r w:rsidR="005D517B" w:rsidRPr="000B2216">
              <w:rPr>
                <w:highlight w:val="yellow"/>
              </w:rPr>
              <w:t>3</w:t>
            </w:r>
            <w:r w:rsidRPr="000B2216">
              <w:rPr>
                <w:highlight w:val="yellow"/>
              </w:rPr>
              <w:t>)(</w:t>
            </w:r>
            <w:r w:rsidRPr="005D517B">
              <w:rPr>
                <w:highlight w:val="yellow"/>
              </w:rPr>
              <w:t>a</w:t>
            </w:r>
            <w:r w:rsidRPr="000B2216">
              <w:rPr>
                <w:highlight w:val="yellow"/>
              </w:rPr>
              <w:t>)</w:t>
            </w:r>
            <w:r w:rsidRPr="009863B8">
              <w:t xml:space="preserve"> and any agreed actions from the post construction safety audit.</w:t>
            </w:r>
          </w:p>
          <w:p w14:paraId="062E684B" w14:textId="4114D68D" w:rsidR="00CA2E09" w:rsidRPr="000B2216" w:rsidRDefault="00E70CBA" w:rsidP="000B2216">
            <w:pPr>
              <w:pStyle w:val="TableBody"/>
              <w:numPr>
                <w:ilvl w:val="0"/>
                <w:numId w:val="76"/>
              </w:numPr>
              <w:cnfStyle w:val="000000010000" w:firstRow="0" w:lastRow="0" w:firstColumn="0" w:lastColumn="0" w:oddVBand="0" w:evenVBand="0" w:oddHBand="0" w:evenHBand="1" w:firstRowFirstColumn="0" w:firstRowLastColumn="0" w:lastRowFirstColumn="0" w:lastRowLastColumn="0"/>
            </w:pPr>
            <w:r w:rsidRPr="000B2216">
              <w:t>The Consent Holder must, within 12 months of the commencement of this consent</w:t>
            </w:r>
            <w:r>
              <w:t xml:space="preserve">, </w:t>
            </w:r>
            <w:r w:rsidR="0057604B" w:rsidRPr="0057604B">
              <w:t>or within 12 months of CODC obtaining any necessary third</w:t>
            </w:r>
            <w:r w:rsidR="000A0848" w:rsidRPr="0057604B">
              <w:t>-</w:t>
            </w:r>
            <w:r w:rsidR="0057604B" w:rsidRPr="0057604B">
              <w:t>party landowner approval, whichever is the latter</w:t>
            </w:r>
            <w:r w:rsidRPr="000B2216">
              <w:t xml:space="preserve">, meet the certification requirements set out in Condition </w:t>
            </w:r>
            <w:r w:rsidRPr="00650FB4">
              <w:rPr>
                <w:highlight w:val="yellow"/>
              </w:rPr>
              <w:t>6</w:t>
            </w:r>
            <w:r w:rsidR="00650FB4" w:rsidRPr="000B2216">
              <w:rPr>
                <w:highlight w:val="yellow"/>
              </w:rPr>
              <w:t>6</w:t>
            </w:r>
            <w:r w:rsidRPr="00650FB4">
              <w:rPr>
                <w:highlight w:val="yellow"/>
              </w:rPr>
              <w:t>(3)</w:t>
            </w:r>
            <w:r w:rsidRPr="000B2216">
              <w:t xml:space="preserve"> for the Ardgour Road upgrade works.</w:t>
            </w:r>
          </w:p>
        </w:tc>
      </w:tr>
      <w:tr w:rsidR="009A75EE" w14:paraId="58D723B0"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B35BBB1" w14:textId="128EE4DD" w:rsidR="009A75EE" w:rsidRPr="00623724" w:rsidRDefault="00436D38" w:rsidP="009A75EE">
            <w:pPr>
              <w:pStyle w:val="TableBody"/>
            </w:pPr>
            <w:r>
              <w:t>67</w:t>
            </w:r>
          </w:p>
        </w:tc>
        <w:tc>
          <w:tcPr>
            <w:tcW w:w="7925" w:type="dxa"/>
          </w:tcPr>
          <w:p w14:paraId="776E2D92" w14:textId="39F18C71" w:rsidR="009A75EE" w:rsidRPr="00623724" w:rsidRDefault="009A75EE" w:rsidP="009A75EE">
            <w:pPr>
              <w:pStyle w:val="TableBody"/>
              <w:cnfStyle w:val="000000100000" w:firstRow="0" w:lastRow="0" w:firstColumn="0" w:lastColumn="0" w:oddVBand="0" w:evenVBand="0" w:oddHBand="1" w:evenHBand="0" w:firstRowFirstColumn="0" w:firstRowLastColumn="0" w:lastRowFirstColumn="0" w:lastRowLastColumn="0"/>
            </w:pPr>
            <w:r w:rsidRPr="00966CFB">
              <w:t xml:space="preserve">The </w:t>
            </w:r>
            <w:r w:rsidR="009330B9">
              <w:t>C</w:t>
            </w:r>
            <w:r w:rsidRPr="00966CFB">
              <w:t xml:space="preserve">onsent </w:t>
            </w:r>
            <w:r w:rsidR="009330B9">
              <w:t>H</w:t>
            </w:r>
            <w:r w:rsidRPr="00966CFB">
              <w:t>older is to seek approval from Central Otago District Council to implement a 60</w:t>
            </w:r>
            <w:r w:rsidR="00AA332C">
              <w:t xml:space="preserve"> </w:t>
            </w:r>
            <w:r w:rsidRPr="00966CFB">
              <w:t xml:space="preserve">km/h temporary speed limit </w:t>
            </w:r>
            <w:r w:rsidR="000F40AD">
              <w:t xml:space="preserve">during the upgrading of </w:t>
            </w:r>
            <w:r w:rsidRPr="00966CFB">
              <w:t>Ardgour Road as part of a temporary traffic management plan prepared in accordance with NZ Guide to Temporary Traffic Management.</w:t>
            </w:r>
          </w:p>
        </w:tc>
      </w:tr>
      <w:tr w:rsidR="00C07F14" w14:paraId="6C8E4C2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CCE5590" w14:textId="7EB5ECD2" w:rsidR="00C07F14" w:rsidRPr="00623724" w:rsidRDefault="00436D38" w:rsidP="00C07F14">
            <w:pPr>
              <w:pStyle w:val="TableBody"/>
            </w:pPr>
            <w:r>
              <w:t>68</w:t>
            </w:r>
          </w:p>
        </w:tc>
        <w:tc>
          <w:tcPr>
            <w:tcW w:w="7925" w:type="dxa"/>
          </w:tcPr>
          <w:p w14:paraId="32B533BB" w14:textId="311DDB09" w:rsidR="00C07F14" w:rsidRPr="00623724" w:rsidRDefault="00C07F14" w:rsidP="00C07F14">
            <w:pPr>
              <w:pStyle w:val="TableBody"/>
              <w:cnfStyle w:val="000000010000" w:firstRow="0" w:lastRow="0" w:firstColumn="0" w:lastColumn="0" w:oddVBand="0" w:evenVBand="0" w:oddHBand="0" w:evenHBand="1" w:firstRowFirstColumn="0" w:firstRowLastColumn="0" w:lastRowFirstColumn="0" w:lastRowLastColumn="0"/>
            </w:pPr>
            <w:r w:rsidRPr="00CB087B">
              <w:t xml:space="preserve">Within 12 months of the commencement of the consents, the </w:t>
            </w:r>
            <w:r w:rsidR="009330B9">
              <w:t>C</w:t>
            </w:r>
            <w:r w:rsidRPr="00CB087B">
              <w:t xml:space="preserve">onsent </w:t>
            </w:r>
            <w:r w:rsidR="009330B9">
              <w:t>H</w:t>
            </w:r>
            <w:r w:rsidRPr="00CB087B">
              <w:t>older must enter a Developer Agreement / Transportation Deed with Central Otago District Council relating to financial contribution</w:t>
            </w:r>
            <w:r w:rsidR="00A57A46">
              <w:t>s</w:t>
            </w:r>
            <w:r w:rsidRPr="00CB087B">
              <w:t xml:space="preserve"> </w:t>
            </w:r>
            <w:r w:rsidRPr="0020630E">
              <w:t>to</w:t>
            </w:r>
            <w:r w:rsidR="000C1EFD" w:rsidRPr="0020630E">
              <w:t>ward any</w:t>
            </w:r>
            <w:r w:rsidRPr="0020630E">
              <w:t xml:space="preserve"> changes</w:t>
            </w:r>
            <w:r w:rsidRPr="00CB087B">
              <w:t xml:space="preserve"> in pavement </w:t>
            </w:r>
            <w:r w:rsidRPr="00CC4FAC">
              <w:t xml:space="preserve">rehabilitation and widening post construction, informed by pavement monitoring during construction, </w:t>
            </w:r>
            <w:r w:rsidRPr="00FF0036">
              <w:t>currently planned funding timelines for pavement rehabilitation without the project, changes</w:t>
            </w:r>
            <w:r w:rsidRPr="00CB087B">
              <w:t xml:space="preserve"> in pavement performance measures, and more detailed investigations of pavement composition where necessary.</w:t>
            </w:r>
          </w:p>
        </w:tc>
      </w:tr>
      <w:tr w:rsidR="009E46D8" w14:paraId="000BD9B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4E647C92" w14:textId="4AA7F575" w:rsidR="009E46D8" w:rsidRPr="009E46D8" w:rsidRDefault="009E46D8" w:rsidP="000F15F9">
            <w:pPr>
              <w:pStyle w:val="TableBody"/>
              <w:rPr>
                <w:b/>
                <w:bCs/>
              </w:rPr>
            </w:pPr>
            <w:r>
              <w:rPr>
                <w:b/>
                <w:bCs/>
              </w:rPr>
              <w:t>Establishment of Ardgour Rise</w:t>
            </w:r>
          </w:p>
        </w:tc>
      </w:tr>
      <w:tr w:rsidR="009E46D8" w14:paraId="3E9410CB"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D0D9687" w14:textId="0A3C4DC5" w:rsidR="009E46D8" w:rsidRPr="00582249" w:rsidRDefault="00436D38" w:rsidP="00E6367D">
            <w:pPr>
              <w:pStyle w:val="TableBody"/>
            </w:pPr>
            <w:r>
              <w:t>69</w:t>
            </w:r>
          </w:p>
        </w:tc>
        <w:tc>
          <w:tcPr>
            <w:tcW w:w="7925" w:type="dxa"/>
          </w:tcPr>
          <w:p w14:paraId="731EC16F" w14:textId="3409BFC4" w:rsidR="00923FB7" w:rsidRPr="00582249" w:rsidRDefault="00923FB7" w:rsidP="0046053D">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Prior to the closure of Thomson Gorge Road to the public for mining operations, the Consent Holder must construct an alternative vehicle route to Thomson Gorge Road to maintain public access to the Dunstan Mountains, referred to as Ardgour Rise, in </w:t>
            </w:r>
            <w:r w:rsidR="00512002">
              <w:t xml:space="preserve">general </w:t>
            </w:r>
            <w:r w:rsidRPr="00582249">
              <w:t>accordance with the alignment shown on</w:t>
            </w:r>
            <w:r w:rsidR="0026558A">
              <w:rPr>
                <w:b/>
                <w:bCs/>
              </w:rPr>
              <w:t xml:space="preserve"> </w:t>
            </w:r>
            <w:r w:rsidR="00512002" w:rsidRPr="000B2216">
              <w:t>drawing set</w:t>
            </w:r>
            <w:r w:rsidR="00512002">
              <w:rPr>
                <w:b/>
                <w:bCs/>
              </w:rPr>
              <w:t xml:space="preserve"> </w:t>
            </w:r>
            <w:r w:rsidR="00512002" w:rsidRPr="000B2216">
              <w:rPr>
                <w:i/>
                <w:iCs/>
              </w:rPr>
              <w:t>“</w:t>
            </w:r>
            <w:r w:rsidR="00D76FC3" w:rsidRPr="000B2216">
              <w:rPr>
                <w:i/>
                <w:iCs/>
              </w:rPr>
              <w:t>Ardgour Rise Road</w:t>
            </w:r>
            <w:r w:rsidR="0026558A" w:rsidRPr="000E02EC">
              <w:rPr>
                <w:i/>
              </w:rPr>
              <w:t xml:space="preserve"> Revision 5</w:t>
            </w:r>
            <w:r w:rsidR="005D454F">
              <w:rPr>
                <w:i/>
                <w:iCs/>
              </w:rPr>
              <w:t xml:space="preserve">” </w:t>
            </w:r>
            <w:r w:rsidR="009240BE" w:rsidRPr="000B2216">
              <w:t>dated 27 July 2026</w:t>
            </w:r>
            <w:r w:rsidR="005D454F">
              <w:t xml:space="preserve"> prepared by Matakanui Gold Limited (</w:t>
            </w:r>
            <w:r w:rsidR="004A1B3E">
              <w:t xml:space="preserve">provided </w:t>
            </w:r>
            <w:r w:rsidR="005D454F">
              <w:t>as</w:t>
            </w:r>
            <w:r w:rsidR="004A1B3E">
              <w:t xml:space="preserve"> </w:t>
            </w:r>
            <w:r w:rsidR="004A1B3E">
              <w:rPr>
                <w:b/>
                <w:bCs/>
              </w:rPr>
              <w:t xml:space="preserve">Attachment G </w:t>
            </w:r>
            <w:r w:rsidR="004A1B3E">
              <w:t>to this Land Use Consent</w:t>
            </w:r>
            <w:r w:rsidR="005D454F">
              <w:t>)</w:t>
            </w:r>
            <w:r w:rsidRPr="00582249">
              <w:rPr>
                <w:b/>
                <w:bCs/>
              </w:rPr>
              <w:t>.</w:t>
            </w:r>
            <w:r w:rsidRPr="00582249">
              <w:t xml:space="preserve"> </w:t>
            </w:r>
          </w:p>
          <w:p w14:paraId="7DEFB9E7" w14:textId="77777777" w:rsidR="00923FB7"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The purpose of this alternative vehicle route is to ensure that there is a satisfactory alternative public access route between Ardgour Terrace and Thomsons Saddle that bypasses the Project Site when Thomson Gorge Road is closed for mining operations. </w:t>
            </w:r>
          </w:p>
          <w:p w14:paraId="6197052B" w14:textId="77777777" w:rsidR="0046053D"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Where the proposed road realignment passes through areas of native vegetation, the footprint of the road should be limited to minimise disturbance, with native tussock and seed recovered from within the road footprint where practicable and incorporated within batter slopes.</w:t>
            </w:r>
          </w:p>
          <w:p w14:paraId="4D54858B" w14:textId="661C5728" w:rsidR="009E46D8" w:rsidRPr="00582249" w:rsidRDefault="00923FB7" w:rsidP="00923FB7">
            <w:pPr>
              <w:pStyle w:val="TableBody"/>
              <w:numPr>
                <w:ilvl w:val="0"/>
                <w:numId w:val="71"/>
              </w:numPr>
              <w:cnfStyle w:val="000000010000" w:firstRow="0" w:lastRow="0" w:firstColumn="0" w:lastColumn="0" w:oddVBand="0" w:evenVBand="0" w:oddHBand="0" w:evenHBand="1" w:firstRowFirstColumn="0" w:firstRowLastColumn="0" w:lastRowFirstColumn="0" w:lastRowLastColumn="0"/>
            </w:pPr>
            <w:r w:rsidRPr="00582249">
              <w:t xml:space="preserve"> Exposed fill batters must be seeded as soon as practicable following completion to encourage revegetation of an equivalent landcover with surrounding areas and assist with reducing broader visibility of exposed soil.</w:t>
            </w:r>
          </w:p>
        </w:tc>
      </w:tr>
      <w:tr w:rsidR="00C07F14" w14:paraId="277EAAB5" w14:textId="77777777" w:rsidTr="0058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58B354A" w14:textId="68E8B88F" w:rsidR="00C07F14" w:rsidRPr="00582249" w:rsidRDefault="00436D38" w:rsidP="00E6367D">
            <w:pPr>
              <w:pStyle w:val="TableBody"/>
            </w:pPr>
            <w:r>
              <w:t>70</w:t>
            </w:r>
          </w:p>
        </w:tc>
        <w:tc>
          <w:tcPr>
            <w:tcW w:w="7925" w:type="dxa"/>
          </w:tcPr>
          <w:p w14:paraId="200BB2EA" w14:textId="072669C4" w:rsidR="00C07F14" w:rsidRDefault="00F134C6" w:rsidP="000E00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582249">
              <w:t xml:space="preserve">Prior to commencing the construction of Ardgour Rise required by Condition </w:t>
            </w:r>
            <w:r w:rsidR="00512002" w:rsidRPr="000B2216">
              <w:rPr>
                <w:highlight w:val="yellow"/>
              </w:rPr>
              <w:t>69</w:t>
            </w:r>
            <w:r w:rsidRPr="00582249">
              <w:t xml:space="preserve"> above, the Consent Holder must submit final design drawings (including the route) to the Central Otago District Council for engineering approval that the proposed design </w:t>
            </w:r>
            <w:r w:rsidR="00FA0EFC">
              <w:t xml:space="preserve">is in general accordance with the </w:t>
            </w:r>
            <w:r w:rsidR="00321D71">
              <w:t xml:space="preserve">alignment shown on </w:t>
            </w:r>
            <w:r w:rsidR="00512002">
              <w:t>drawing set “</w:t>
            </w:r>
            <w:r w:rsidR="00512002" w:rsidRPr="0076071A">
              <w:rPr>
                <w:i/>
                <w:iCs/>
              </w:rPr>
              <w:t>Ardgour Rise Road Revision</w:t>
            </w:r>
            <w:r w:rsidR="00003108" w:rsidRPr="0076071A">
              <w:rPr>
                <w:i/>
              </w:rPr>
              <w:t xml:space="preserve"> 5</w:t>
            </w:r>
            <w:r w:rsidR="00512002">
              <w:rPr>
                <w:i/>
                <w:iCs/>
              </w:rPr>
              <w:t>”</w:t>
            </w:r>
            <w:r w:rsidR="00512002" w:rsidRPr="000B2216">
              <w:t xml:space="preserve"> dated 27 July 2026</w:t>
            </w:r>
            <w:r w:rsidR="00512002">
              <w:t xml:space="preserve"> prepared by Matakanui Gold Limited (</w:t>
            </w:r>
            <w:r w:rsidR="00003108">
              <w:t xml:space="preserve">provided as </w:t>
            </w:r>
            <w:r w:rsidR="00003108">
              <w:rPr>
                <w:b/>
                <w:bCs/>
              </w:rPr>
              <w:t xml:space="preserve">Attachment G </w:t>
            </w:r>
            <w:r w:rsidR="00003108">
              <w:t>to this Land Use Consent</w:t>
            </w:r>
            <w:r w:rsidR="00512002">
              <w:t>)</w:t>
            </w:r>
            <w:r w:rsidR="002B7101">
              <w:rPr>
                <w:i/>
                <w:iCs/>
              </w:rPr>
              <w:t xml:space="preserve"> </w:t>
            </w:r>
            <w:r w:rsidR="002B7101">
              <w:t xml:space="preserve">and </w:t>
            </w:r>
            <w:r w:rsidRPr="00582249">
              <w:t>meets the road design standards and outcomes set out in the report “</w:t>
            </w:r>
            <w:r w:rsidR="00BA7656" w:rsidRPr="00582249">
              <w:rPr>
                <w:i/>
                <w:iCs/>
              </w:rPr>
              <w:t>Ardgour Rise Road Safety Review</w:t>
            </w:r>
            <w:r w:rsidR="00BA7656" w:rsidRPr="00582249">
              <w:t>” dated 30 July 2026 prepared by Stantec New Zealand</w:t>
            </w:r>
            <w:r w:rsidR="00996A8B">
              <w:t xml:space="preserve"> </w:t>
            </w:r>
            <w:r w:rsidR="005D454F">
              <w:t>(</w:t>
            </w:r>
            <w:r w:rsidR="00996A8B">
              <w:t xml:space="preserve">provided as </w:t>
            </w:r>
            <w:r w:rsidR="00996A8B">
              <w:rPr>
                <w:b/>
                <w:bCs/>
              </w:rPr>
              <w:t xml:space="preserve">Attachment </w:t>
            </w:r>
            <w:r w:rsidR="000F0706">
              <w:rPr>
                <w:b/>
                <w:bCs/>
              </w:rPr>
              <w:t xml:space="preserve">H </w:t>
            </w:r>
            <w:r w:rsidR="000F0706">
              <w:t>to this Land Use Consent</w:t>
            </w:r>
            <w:r w:rsidR="005D454F">
              <w:t>)</w:t>
            </w:r>
            <w:r w:rsidR="009E0EA2" w:rsidRPr="00582249">
              <w:t>.</w:t>
            </w:r>
          </w:p>
          <w:p w14:paraId="49E2A778" w14:textId="3FFE6EF2" w:rsidR="009501E3" w:rsidRPr="00FA2E04" w:rsidRDefault="009501E3" w:rsidP="000D1A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FA2E04">
              <w:t>The design of Ardgour Rise must be subject to an independent design safety audit and post construction safety audit.</w:t>
            </w:r>
          </w:p>
          <w:p w14:paraId="07ED475F" w14:textId="3D4CE464" w:rsidR="000D1AE5" w:rsidRPr="00FA2E04" w:rsidRDefault="000D1AE5" w:rsidP="000D1AE5">
            <w:pPr>
              <w:pStyle w:val="TableBody"/>
              <w:numPr>
                <w:ilvl w:val="0"/>
                <w:numId w:val="78"/>
              </w:numPr>
              <w:cnfStyle w:val="000000100000" w:firstRow="0" w:lastRow="0" w:firstColumn="0" w:lastColumn="0" w:oddVBand="0" w:evenVBand="0" w:oddHBand="1" w:evenHBand="0" w:firstRowFirstColumn="0" w:firstRowLastColumn="0" w:lastRowFirstColumn="0" w:lastRowLastColumn="0"/>
            </w:pPr>
            <w:r w:rsidRPr="00FA2E04">
              <w:t>The Consent Holder must:</w:t>
            </w:r>
          </w:p>
          <w:p w14:paraId="34D7CBD9" w14:textId="091E9E59" w:rsidR="000D1AE5" w:rsidRPr="00FA2E04" w:rsidRDefault="000D1AE5" w:rsidP="000D1AE5">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FA2E04">
              <w:t xml:space="preserve">Provide an independent design safety audit with the final design drawings as required by Condition </w:t>
            </w:r>
            <w:r w:rsidR="00314E92" w:rsidRPr="000B2216">
              <w:rPr>
                <w:highlight w:val="yellow"/>
              </w:rPr>
              <w:t>70</w:t>
            </w:r>
            <w:r w:rsidRPr="000B2216">
              <w:rPr>
                <w:highlight w:val="yellow"/>
              </w:rPr>
              <w:t>(</w:t>
            </w:r>
            <w:r w:rsidR="00B72A4A" w:rsidRPr="000B2216">
              <w:rPr>
                <w:highlight w:val="yellow"/>
              </w:rPr>
              <w:t>2</w:t>
            </w:r>
            <w:r w:rsidRPr="000B2216">
              <w:rPr>
                <w:highlight w:val="yellow"/>
              </w:rPr>
              <w:t>)</w:t>
            </w:r>
            <w:r w:rsidRPr="00FA2E04">
              <w:t xml:space="preserve"> </w:t>
            </w:r>
            <w:r w:rsidR="00F4568E" w:rsidRPr="00FA2E04">
              <w:t>above</w:t>
            </w:r>
            <w:r w:rsidRPr="00FA2E04">
              <w:t>; and</w:t>
            </w:r>
          </w:p>
          <w:p w14:paraId="48881446" w14:textId="72E95D72" w:rsidR="000D1AE5" w:rsidRPr="009501E3" w:rsidRDefault="000D1AE5" w:rsidP="000B2216">
            <w:pPr>
              <w:pStyle w:val="TableBody"/>
              <w:numPr>
                <w:ilvl w:val="1"/>
                <w:numId w:val="78"/>
              </w:numPr>
              <w:cnfStyle w:val="000000100000" w:firstRow="0" w:lastRow="0" w:firstColumn="0" w:lastColumn="0" w:oddVBand="0" w:evenVBand="0" w:oddHBand="1" w:evenHBand="0" w:firstRowFirstColumn="0" w:firstRowLastColumn="0" w:lastRowFirstColumn="0" w:lastRowLastColumn="0"/>
            </w:pPr>
            <w:r w:rsidRPr="00FA2E04">
              <w:t>Upon completion of the construction of Ardgour Rise and any agreed actions from the post construction safety audit, provide to the Central Otago District Council</w:t>
            </w:r>
            <w:r w:rsidR="00F4568E" w:rsidRPr="00FA2E04">
              <w:t xml:space="preserve"> </w:t>
            </w:r>
            <w:r w:rsidRPr="00FA2E04">
              <w:t xml:space="preserve">for certification documentary evidence that the upgrades have been completed in accordance with the design approved under Condition </w:t>
            </w:r>
            <w:r w:rsidR="00314E92" w:rsidRPr="000B2216">
              <w:rPr>
                <w:highlight w:val="yellow"/>
              </w:rPr>
              <w:t>70</w:t>
            </w:r>
            <w:r w:rsidR="004446EA" w:rsidRPr="000B2216">
              <w:rPr>
                <w:highlight w:val="yellow"/>
              </w:rPr>
              <w:t>(1</w:t>
            </w:r>
            <w:r w:rsidRPr="000B2216">
              <w:rPr>
                <w:highlight w:val="yellow"/>
              </w:rPr>
              <w:t>)</w:t>
            </w:r>
            <w:r w:rsidRPr="00FA2E04">
              <w:t xml:space="preserve"> and any agreed actions from the post construction safety audit required by Condition </w:t>
            </w:r>
            <w:r w:rsidR="00314E92" w:rsidRPr="000B2216">
              <w:rPr>
                <w:highlight w:val="yellow"/>
              </w:rPr>
              <w:t>70</w:t>
            </w:r>
            <w:r w:rsidRPr="000B2216">
              <w:rPr>
                <w:highlight w:val="yellow"/>
              </w:rPr>
              <w:t>(</w:t>
            </w:r>
            <w:r w:rsidR="00B72A4A" w:rsidRPr="000B2216">
              <w:rPr>
                <w:highlight w:val="yellow"/>
              </w:rPr>
              <w:t>2</w:t>
            </w:r>
            <w:r w:rsidRPr="000B2216">
              <w:rPr>
                <w:highlight w:val="yellow"/>
              </w:rPr>
              <w:t>)</w:t>
            </w:r>
            <w:r w:rsidR="00B72A4A" w:rsidRPr="00FA2E04">
              <w:t xml:space="preserve"> above</w:t>
            </w:r>
            <w:r w:rsidRPr="00FA2E04">
              <w:t>.</w:t>
            </w:r>
            <w:r w:rsidRPr="000D1AE5">
              <w:t xml:space="preserve">  </w:t>
            </w:r>
          </w:p>
        </w:tc>
      </w:tr>
      <w:tr w:rsidR="009E46D8" w14:paraId="436964D3"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AE36787" w14:textId="1E57AC00" w:rsidR="009E46D8" w:rsidRPr="00582249" w:rsidRDefault="00436D38" w:rsidP="00E6367D">
            <w:pPr>
              <w:pStyle w:val="TableBody"/>
            </w:pPr>
            <w:r>
              <w:t>71</w:t>
            </w:r>
          </w:p>
        </w:tc>
        <w:tc>
          <w:tcPr>
            <w:tcW w:w="7925" w:type="dxa"/>
          </w:tcPr>
          <w:p w14:paraId="1612E21B" w14:textId="5438B77B" w:rsidR="00861846" w:rsidRDefault="004443FA" w:rsidP="00861846">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582249">
              <w:t xml:space="preserve">Within six months of the completion of the construction of Ardgour Rise, the Consent Holder must survey the road alignment and apply for a subdivision consent from Central Otago District Council to enable the creation of fee simple Record(s) of Title </w:t>
            </w:r>
            <w:r w:rsidR="004B40CD">
              <w:t xml:space="preserve">in anticipation of a process for </w:t>
            </w:r>
            <w:r w:rsidRPr="00582249">
              <w:t xml:space="preserve">the road (within Ardgour Station and the Ardgour Conservation Area) </w:t>
            </w:r>
            <w:r w:rsidR="004B40CD">
              <w:t>to</w:t>
            </w:r>
            <w:r w:rsidRPr="00582249">
              <w:t xml:space="preserve"> be vested in the Central Otago District Council.</w:t>
            </w:r>
          </w:p>
          <w:p w14:paraId="710762E2" w14:textId="647C0BB2" w:rsidR="00A2444B" w:rsidRPr="00B8765A" w:rsidRDefault="004443FA" w:rsidP="00FF2A6F">
            <w:pPr>
              <w:pStyle w:val="TableBody"/>
              <w:numPr>
                <w:ilvl w:val="0"/>
                <w:numId w:val="90"/>
              </w:numPr>
              <w:cnfStyle w:val="000000010000" w:firstRow="0" w:lastRow="0" w:firstColumn="0" w:lastColumn="0" w:oddVBand="0" w:evenVBand="0" w:oddHBand="0" w:evenHBand="1" w:firstRowFirstColumn="0" w:firstRowLastColumn="0" w:lastRowFirstColumn="0" w:lastRowLastColumn="0"/>
            </w:pPr>
            <w:r w:rsidRPr="00582249">
              <w:t xml:space="preserve">Provided that the subdivision consent is granted by Central Otago District Council, </w:t>
            </w:r>
            <w:r w:rsidR="001770AE">
              <w:t xml:space="preserve">and any other necessary approvals have been obtained (if any), </w:t>
            </w:r>
            <w:r w:rsidRPr="00582249">
              <w:t>the Consent Holder must, within the following three months, vest Ardgour Rise in Central Otago District Council.</w:t>
            </w:r>
          </w:p>
        </w:tc>
      </w:tr>
      <w:tr w:rsidR="00B8765A" w14:paraId="5AF1EE74" w14:textId="77777777" w:rsidTr="005822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33352D1" w14:textId="09C3DA53" w:rsidR="00B8765A" w:rsidRDefault="00B8765A" w:rsidP="00E6367D">
            <w:pPr>
              <w:pStyle w:val="TableBody"/>
            </w:pPr>
            <w:ins w:id="38" w:author="Mitchell Daysh" w:date="2026-10-02T11:37:00Z" w16du:dateUtc="2026-10-01T22:37:00Z">
              <w:r>
                <w:t>71A</w:t>
              </w:r>
            </w:ins>
          </w:p>
        </w:tc>
        <w:tc>
          <w:tcPr>
            <w:tcW w:w="7925" w:type="dxa"/>
          </w:tcPr>
          <w:p w14:paraId="78D4536B" w14:textId="4089561F" w:rsidR="00B8765A" w:rsidRPr="00F04E32" w:rsidRDefault="00B8765A">
            <w:pPr>
              <w:pStyle w:val="TableBody"/>
              <w:numPr>
                <w:ilvl w:val="0"/>
                <w:numId w:val="92"/>
              </w:numPr>
              <w:cnfStyle w:val="000000100000" w:firstRow="0" w:lastRow="0" w:firstColumn="0" w:lastColumn="0" w:oddVBand="0" w:evenVBand="0" w:oddHBand="1" w:evenHBand="0" w:firstRowFirstColumn="0" w:firstRowLastColumn="0" w:lastRowFirstColumn="0" w:lastRowLastColumn="0"/>
              <w:rPr>
                <w:ins w:id="39" w:author="Mitchell Daysh" w:date="2026-10-02T11:37:00Z" w16du:dateUtc="2026-10-01T22:37:00Z"/>
              </w:rPr>
              <w:pPrChange w:id="40" w:author="Mitchell Daysh" w:date="2026-10-02T11:41:00Z" w16du:dateUtc="2026-10-01T22:41:00Z">
                <w:pPr>
                  <w:pStyle w:val="TableBody"/>
                  <w:numPr>
                    <w:numId w:val="90"/>
                  </w:numPr>
                  <w:ind w:left="360" w:hanging="360"/>
                  <w:cnfStyle w:val="000000100000" w:firstRow="0" w:lastRow="0" w:firstColumn="0" w:lastColumn="0" w:oddVBand="0" w:evenVBand="0" w:oddHBand="1" w:evenHBand="0" w:firstRowFirstColumn="0" w:firstRowLastColumn="0" w:lastRowFirstColumn="0" w:lastRowLastColumn="0"/>
                </w:pPr>
              </w:pPrChange>
            </w:pPr>
            <w:commentRangeStart w:id="41"/>
            <w:ins w:id="42" w:author="Mitchell Daysh" w:date="2026-10-02T11:37:00Z" w16du:dateUtc="2026-10-01T22:37:00Z">
              <w:r>
                <w:t>If</w:t>
              </w:r>
              <w:commentRangeEnd w:id="41"/>
              <w:r>
                <w:rPr>
                  <w:rStyle w:val="CommentReference"/>
                  <w:sz w:val="18"/>
                  <w:szCs w:val="20"/>
                </w:rPr>
                <w:commentReference w:id="41"/>
              </w:r>
              <w:r>
                <w:t xml:space="preserve"> the vesting of Ardgour Rise in Central Otago District Council (</w:t>
              </w:r>
              <w:r w:rsidR="00112F02">
                <w:t xml:space="preserve">as </w:t>
              </w:r>
              <w:r>
                <w:t xml:space="preserve">set out in </w:t>
              </w:r>
            </w:ins>
            <w:ins w:id="43" w:author="Mitchell Daysh" w:date="2026-10-02T11:38:00Z" w16du:dateUtc="2026-10-01T22:38:00Z">
              <w:r w:rsidR="00112F02">
                <w:t xml:space="preserve">Condition </w:t>
              </w:r>
              <w:r w:rsidR="00112F02" w:rsidRPr="00BA7539">
                <w:rPr>
                  <w:highlight w:val="yellow"/>
                  <w:rPrChange w:id="44" w:author="Mitchell Daysh" w:date="2026-10-02T11:50:00Z" w16du:dateUtc="2026-10-01T22:50:00Z">
                    <w:rPr/>
                  </w:rPrChange>
                </w:rPr>
                <w:t>71</w:t>
              </w:r>
            </w:ins>
            <w:ins w:id="45" w:author="Mitchell Daysh" w:date="2026-10-02T11:37:00Z" w16du:dateUtc="2026-10-01T22:37:00Z">
              <w:r>
                <w:t xml:space="preserve">) has not </w:t>
              </w:r>
            </w:ins>
            <w:ins w:id="46" w:author="Mitchell Daysh" w:date="2026-10-02T11:38:00Z" w16du:dateUtc="2026-10-01T22:38:00Z">
              <w:r w:rsidR="00112F02">
                <w:t>been completed</w:t>
              </w:r>
            </w:ins>
            <w:ins w:id="47" w:author="Mitchell Daysh" w:date="2026-10-02T11:37:00Z" w16du:dateUtc="2026-10-01T22:37:00Z">
              <w:r>
                <w:t xml:space="preserve"> within 25 years following the commencement of the consents, the Consent Holder must provide an</w:t>
              </w:r>
              <w:r w:rsidRPr="008A70C3">
                <w:t xml:space="preserve"> alternative vehicle route to </w:t>
              </w:r>
              <w:r>
                <w:t xml:space="preserve">Ardgour Rise within the Project Site </w:t>
              </w:r>
              <w:r w:rsidRPr="008A70C3">
                <w:t xml:space="preserve">to maintain public access </w:t>
              </w:r>
              <w:r>
                <w:t xml:space="preserve">across the Dunstan Mountains.  This alternative vehicle route must follow the ‘upgraded / new 4WD track’ alignment that traverses </w:t>
              </w:r>
            </w:ins>
            <w:ins w:id="48" w:author="Mitchell Daysh" w:date="2026-10-02T11:38:00Z" w16du:dateUtc="2026-10-01T22:38:00Z">
              <w:r w:rsidR="00FA5DFC">
                <w:t>through</w:t>
              </w:r>
            </w:ins>
            <w:ins w:id="49" w:author="Mitchell Daysh" w:date="2026-10-02T11:37:00Z" w16du:dateUtc="2026-10-01T22:37:00Z">
              <w:r>
                <w:t xml:space="preserve"> Shepherds Valley and connects to the existing Thomson Gorge Road </w:t>
              </w:r>
            </w:ins>
            <w:ins w:id="50" w:author="Mitchell Daysh" w:date="2026-10-02T11:40:00Z" w16du:dateUtc="2026-10-01T22:40:00Z">
              <w:r w:rsidR="00912402">
                <w:t xml:space="preserve">within the Rise and Shine Valley </w:t>
              </w:r>
            </w:ins>
            <w:ins w:id="51" w:author="Mitchell Daysh" w:date="2026-10-02T11:37:00Z" w16du:dateUtc="2026-10-01T22:37:00Z">
              <w:r>
                <w:t xml:space="preserve">as shown on </w:t>
              </w:r>
              <w:r w:rsidRPr="00F04E32">
                <w:rPr>
                  <w:b/>
                  <w:bCs/>
                </w:rPr>
                <w:t>Plan 8 – Landscape Closure Plan</w:t>
              </w:r>
              <w:r w:rsidRPr="00DF01EF">
                <w:t xml:space="preserve"> in </w:t>
              </w:r>
              <w:r w:rsidRPr="00F04E32">
                <w:rPr>
                  <w:b/>
                  <w:bCs/>
                </w:rPr>
                <w:t>Attachment 2</w:t>
              </w:r>
              <w:r w:rsidRPr="00DF01EF">
                <w:t xml:space="preserve"> </w:t>
              </w:r>
              <w:r>
                <w:t xml:space="preserve">of </w:t>
              </w:r>
              <w:r w:rsidRPr="00F04E32">
                <w:rPr>
                  <w:b/>
                  <w:bCs/>
                </w:rPr>
                <w:t>Schedule One</w:t>
              </w:r>
              <w:r>
                <w:rPr>
                  <w:b/>
                  <w:bCs/>
                </w:rPr>
                <w:t>.</w:t>
              </w:r>
            </w:ins>
          </w:p>
          <w:p w14:paraId="2F30998F" w14:textId="5305EDFD" w:rsidR="00F95AEF" w:rsidRDefault="00912402" w:rsidP="00550853">
            <w:pPr>
              <w:pStyle w:val="TableBody"/>
              <w:numPr>
                <w:ilvl w:val="0"/>
                <w:numId w:val="92"/>
              </w:numPr>
              <w:cnfStyle w:val="000000100000" w:firstRow="0" w:lastRow="0" w:firstColumn="0" w:lastColumn="0" w:oddVBand="0" w:evenVBand="0" w:oddHBand="1" w:evenHBand="0" w:firstRowFirstColumn="0" w:firstRowLastColumn="0" w:lastRowFirstColumn="0" w:lastRowLastColumn="0"/>
              <w:rPr>
                <w:ins w:id="52" w:author="Mitchell Daysh" w:date="2026-10-02T11:56:00Z" w16du:dateUtc="2026-10-01T22:56:00Z"/>
              </w:rPr>
            </w:pPr>
            <w:ins w:id="53" w:author="Mitchell Daysh" w:date="2026-10-02T11:40:00Z" w16du:dateUtc="2026-10-01T22:40:00Z">
              <w:r>
                <w:t>T</w:t>
              </w:r>
            </w:ins>
            <w:ins w:id="54" w:author="Mitchell Daysh" w:date="2026-10-02T11:37:00Z" w16du:dateUtc="2026-10-01T22:37:00Z">
              <w:r w:rsidR="00B8765A" w:rsidRPr="00582249">
                <w:t>he Consent Holder must submit final design drawings (including the route) to the Central Otago District Council for engineering approval that the proposed design</w:t>
              </w:r>
              <w:r w:rsidR="00B8765A">
                <w:t xml:space="preserve"> </w:t>
              </w:r>
            </w:ins>
            <w:ins w:id="55" w:author="Mitchell Daysh" w:date="2026-10-02T11:41:00Z" w16du:dateUtc="2026-10-01T22:41:00Z">
              <w:r w:rsidR="00A91A34">
                <w:t>is in general accordance with the alignment described in clause (1)</w:t>
              </w:r>
            </w:ins>
            <w:ins w:id="56" w:author="Mitchell Daysh" w:date="2026-10-02T11:42:00Z" w16du:dateUtc="2026-10-01T22:42:00Z">
              <w:r w:rsidR="00A91A34">
                <w:t xml:space="preserve"> above</w:t>
              </w:r>
              <w:r w:rsidR="004A0224">
                <w:t xml:space="preserve"> and </w:t>
              </w:r>
            </w:ins>
            <w:ins w:id="57" w:author="Mitchell Daysh" w:date="2026-10-02T11:37:00Z" w16du:dateUtc="2026-10-01T22:37:00Z">
              <w:r w:rsidR="00B8765A">
                <w:t xml:space="preserve">meets </w:t>
              </w:r>
            </w:ins>
            <w:ins w:id="58" w:author="Mitchell Daysh" w:date="2026-10-02T11:58:00Z" w16du:dateUtc="2026-10-01T22:58:00Z">
              <w:r w:rsidR="00DB3688">
                <w:t>t</w:t>
              </w:r>
            </w:ins>
            <w:ins w:id="59" w:author="Mitchell Daysh" w:date="2026-10-02T11:42:00Z" w16du:dateUtc="2026-10-01T22:42:00Z">
              <w:r w:rsidR="004A0224">
                <w:t>he</w:t>
              </w:r>
            </w:ins>
            <w:ins w:id="60" w:author="Mitchell Daysh" w:date="2026-10-02T11:45:00Z" w16du:dateUtc="2026-10-01T22:45:00Z">
              <w:r w:rsidR="005D7F4B">
                <w:t xml:space="preserve"> relevant design criteria </w:t>
              </w:r>
            </w:ins>
            <w:ins w:id="61" w:author="Mitchell Daysh" w:date="2026-10-02T11:46:00Z" w16du:dateUtc="2026-10-01T22:46:00Z">
              <w:r w:rsidR="005D7F4B">
                <w:t>in the</w:t>
              </w:r>
            </w:ins>
            <w:ins w:id="62" w:author="Mitchell Daysh" w:date="2026-10-02T11:42:00Z" w16du:dateUtc="2026-10-01T22:42:00Z">
              <w:r w:rsidR="004A0224">
                <w:t xml:space="preserve"> </w:t>
              </w:r>
            </w:ins>
            <w:ins w:id="63" w:author="Mitchell Daysh" w:date="2026-10-02T11:44:00Z" w16du:dateUtc="2026-10-01T22:44:00Z">
              <w:r w:rsidR="00421547">
                <w:t>A</w:t>
              </w:r>
            </w:ins>
            <w:ins w:id="64" w:author="Mitchell Daysh" w:date="2026-10-02T11:45:00Z" w16du:dateUtc="2026-10-01T22:45:00Z">
              <w:r w:rsidR="0072248F">
                <w:t xml:space="preserve">ustralian </w:t>
              </w:r>
            </w:ins>
            <w:ins w:id="65" w:author="Mitchell Daysh" w:date="2026-10-02T11:44:00Z" w16du:dateUtc="2026-10-01T22:44:00Z">
              <w:r w:rsidR="00421547">
                <w:t>R</w:t>
              </w:r>
            </w:ins>
            <w:ins w:id="66" w:author="Mitchell Daysh" w:date="2026-10-02T11:45:00Z" w16du:dateUtc="2026-10-01T22:45:00Z">
              <w:r w:rsidR="0072248F">
                <w:t xml:space="preserve">oad </w:t>
              </w:r>
            </w:ins>
            <w:ins w:id="67" w:author="Mitchell Daysh" w:date="2026-10-02T11:44:00Z" w16du:dateUtc="2026-10-01T22:44:00Z">
              <w:r w:rsidR="00421547">
                <w:t>R</w:t>
              </w:r>
            </w:ins>
            <w:ins w:id="68" w:author="Mitchell Daysh" w:date="2026-10-02T11:45:00Z" w16du:dateUtc="2026-10-01T22:45:00Z">
              <w:r w:rsidR="0072248F">
                <w:t xml:space="preserve">esearch </w:t>
              </w:r>
            </w:ins>
            <w:ins w:id="69" w:author="Mitchell Daysh" w:date="2026-10-02T11:44:00Z" w16du:dateUtc="2026-10-01T22:44:00Z">
              <w:r w:rsidR="00421547">
                <w:t>B</w:t>
              </w:r>
            </w:ins>
            <w:ins w:id="70" w:author="Mitchell Daysh" w:date="2026-10-02T11:45:00Z" w16du:dateUtc="2026-10-01T22:45:00Z">
              <w:r w:rsidR="0072248F">
                <w:t>oard</w:t>
              </w:r>
            </w:ins>
            <w:ins w:id="71" w:author="Mitchell Daysh" w:date="2026-10-02T11:44:00Z" w16du:dateUtc="2026-10-01T22:44:00Z">
              <w:r w:rsidR="00421547">
                <w:t xml:space="preserve"> </w:t>
              </w:r>
            </w:ins>
            <w:ins w:id="72" w:author="Mitchell Daysh" w:date="2026-10-02T11:46:00Z" w16du:dateUtc="2026-10-01T22:46:00Z">
              <w:r w:rsidR="005D7F4B">
                <w:t>(“</w:t>
              </w:r>
              <w:r w:rsidR="005D7F4B" w:rsidRPr="005D7F4B">
                <w:rPr>
                  <w:b/>
                  <w:bCs/>
                  <w:rPrChange w:id="73" w:author="Mitchell Daysh" w:date="2026-10-02T11:46:00Z" w16du:dateUtc="2026-10-01T22:46:00Z">
                    <w:rPr/>
                  </w:rPrChange>
                </w:rPr>
                <w:t>ARRB</w:t>
              </w:r>
              <w:r w:rsidR="005D7F4B">
                <w:t xml:space="preserve">”) </w:t>
              </w:r>
            </w:ins>
            <w:ins w:id="74" w:author="Mitchell Daysh" w:date="2026-10-02T11:44:00Z" w16du:dateUtc="2026-10-01T22:44:00Z">
              <w:r w:rsidR="00421547">
                <w:t>Unsealed Roads Best Practice G</w:t>
              </w:r>
            </w:ins>
            <w:ins w:id="75" w:author="Mitchell Daysh" w:date="2026-10-02T11:45:00Z" w16du:dateUtc="2026-10-01T22:45:00Z">
              <w:r w:rsidR="0072248F">
                <w:t>u</w:t>
              </w:r>
            </w:ins>
            <w:ins w:id="76" w:author="Mitchell Daysh" w:date="2026-10-02T11:44:00Z" w16du:dateUtc="2026-10-01T22:44:00Z">
              <w:r w:rsidR="00421547">
                <w:t>ide</w:t>
              </w:r>
            </w:ins>
            <w:ins w:id="77" w:author="Mitchell Daysh" w:date="2026-10-02T11:45:00Z" w16du:dateUtc="2026-10-01T22:45:00Z">
              <w:r w:rsidR="005D7F4B">
                <w:t xml:space="preserve">s </w:t>
              </w:r>
            </w:ins>
            <w:ins w:id="78" w:author="Mitchell Daysh" w:date="2026-10-02T11:42:00Z" w16du:dateUtc="2026-10-01T22:42:00Z">
              <w:r w:rsidR="00D54306">
                <w:t>standards</w:t>
              </w:r>
            </w:ins>
            <w:ins w:id="79" w:author="Mitchell Daysh" w:date="2026-10-02T11:46:00Z" w16du:dateUtc="2026-10-01T22:46:00Z">
              <w:r w:rsidR="005D7F4B">
                <w:t xml:space="preserve">, </w:t>
              </w:r>
            </w:ins>
            <w:ins w:id="80" w:author="Mitchell Daysh" w:date="2026-10-02T11:47:00Z" w16du:dateUtc="2026-10-01T22:47:00Z">
              <w:r w:rsidR="007D7BA5">
                <w:t>dated October 2020</w:t>
              </w:r>
            </w:ins>
            <w:ins w:id="81" w:author="Mitchell Daysh" w:date="2026-10-02T11:56:00Z" w16du:dateUtc="2026-10-01T22:56:00Z">
              <w:r w:rsidR="00CB0640">
                <w:t xml:space="preserve">.  The </w:t>
              </w:r>
              <w:r w:rsidR="00F95AEF">
                <w:t xml:space="preserve">proposed design must also </w:t>
              </w:r>
            </w:ins>
            <w:ins w:id="82" w:author="Mitchell Daysh" w:date="2026-10-02T11:46:00Z" w16du:dateUtc="2026-10-01T22:46:00Z">
              <w:r w:rsidR="005D7F4B">
                <w:t>includ</w:t>
              </w:r>
            </w:ins>
            <w:ins w:id="83" w:author="Mitchell Daysh" w:date="2026-10-02T11:56:00Z" w16du:dateUtc="2026-10-01T22:56:00Z">
              <w:r w:rsidR="00F95AEF">
                <w:t>e:</w:t>
              </w:r>
            </w:ins>
          </w:p>
          <w:p w14:paraId="18F2C2F9" w14:textId="2D8A5466" w:rsidR="00D54306" w:rsidRDefault="00F95AEF" w:rsidP="00F95AEF">
            <w:pPr>
              <w:pStyle w:val="TableBody"/>
              <w:numPr>
                <w:ilvl w:val="1"/>
                <w:numId w:val="92"/>
              </w:numPr>
              <w:cnfStyle w:val="000000100000" w:firstRow="0" w:lastRow="0" w:firstColumn="0" w:lastColumn="0" w:oddVBand="0" w:evenVBand="0" w:oddHBand="1" w:evenHBand="0" w:firstRowFirstColumn="0" w:firstRowLastColumn="0" w:lastRowFirstColumn="0" w:lastRowLastColumn="0"/>
              <w:rPr>
                <w:ins w:id="84" w:author="Mitchell Daysh" w:date="2026-10-02T11:57:00Z" w16du:dateUtc="2026-10-01T22:57:00Z"/>
              </w:rPr>
            </w:pPr>
            <w:ins w:id="85" w:author="Mitchell Daysh" w:date="2026-10-02T11:57:00Z" w16du:dateUtc="2026-10-01T22:57:00Z">
              <w:r>
                <w:t>M</w:t>
              </w:r>
            </w:ins>
            <w:ins w:id="86" w:author="Mitchell Daysh" w:date="2026-10-02T11:46:00Z" w16du:dateUtc="2026-10-01T22:46:00Z">
              <w:r w:rsidR="00550853">
                <w:t>aximum gradients of 12.5%</w:t>
              </w:r>
            </w:ins>
            <w:ins w:id="87" w:author="Mitchell Daysh" w:date="2026-10-02T11:57:00Z" w16du:dateUtc="2026-10-01T22:57:00Z">
              <w:r>
                <w:t>;</w:t>
              </w:r>
            </w:ins>
          </w:p>
          <w:p w14:paraId="1B5A7DFF" w14:textId="453212A1" w:rsidR="00F95AEF" w:rsidRDefault="00F95AEF" w:rsidP="00F95AEF">
            <w:pPr>
              <w:pStyle w:val="TableBody"/>
              <w:numPr>
                <w:ilvl w:val="1"/>
                <w:numId w:val="92"/>
              </w:numPr>
              <w:cnfStyle w:val="000000100000" w:firstRow="0" w:lastRow="0" w:firstColumn="0" w:lastColumn="0" w:oddVBand="0" w:evenVBand="0" w:oddHBand="1" w:evenHBand="0" w:firstRowFirstColumn="0" w:firstRowLastColumn="0" w:lastRowFirstColumn="0" w:lastRowLastColumn="0"/>
              <w:rPr>
                <w:ins w:id="88" w:author="Mitchell Daysh" w:date="2026-10-02T11:57:00Z" w16du:dateUtc="2026-10-01T22:57:00Z"/>
              </w:rPr>
            </w:pPr>
            <w:ins w:id="89" w:author="Mitchell Daysh" w:date="2026-10-02T11:57:00Z" w16du:dateUtc="2026-10-01T22:57:00Z">
              <w:r>
                <w:t xml:space="preserve">Cross falls and drainage </w:t>
              </w:r>
              <w:r w:rsidR="005B3DC0">
                <w:t>in accordance with the latest Central Otago District Council standards; and</w:t>
              </w:r>
            </w:ins>
          </w:p>
          <w:p w14:paraId="13028820" w14:textId="21148D18" w:rsidR="005B3DC0" w:rsidRPr="00550853" w:rsidRDefault="005B3DC0">
            <w:pPr>
              <w:pStyle w:val="TableBody"/>
              <w:numPr>
                <w:ilvl w:val="1"/>
                <w:numId w:val="92"/>
              </w:numPr>
              <w:cnfStyle w:val="000000100000" w:firstRow="0" w:lastRow="0" w:firstColumn="0" w:lastColumn="0" w:oddVBand="0" w:evenVBand="0" w:oddHBand="1" w:evenHBand="0" w:firstRowFirstColumn="0" w:firstRowLastColumn="0" w:lastRowFirstColumn="0" w:lastRowLastColumn="0"/>
              <w:rPr>
                <w:ins w:id="90" w:author="Mitchell Daysh" w:date="2026-10-02T11:37:00Z" w16du:dateUtc="2026-10-01T22:37:00Z"/>
              </w:rPr>
              <w:pPrChange w:id="91" w:author="Mitchell Daysh" w:date="2026-10-02T11:56:00Z" w16du:dateUtc="2026-10-01T22:56:00Z">
                <w:pPr>
                  <w:pStyle w:val="TableBody"/>
                  <w:numPr>
                    <w:numId w:val="90"/>
                  </w:numPr>
                  <w:ind w:left="360" w:hanging="360"/>
                  <w:cnfStyle w:val="000000100000" w:firstRow="0" w:lastRow="0" w:firstColumn="0" w:lastColumn="0" w:oddVBand="0" w:evenVBand="0" w:oddHBand="1" w:evenHBand="0" w:firstRowFirstColumn="0" w:firstRowLastColumn="0" w:lastRowFirstColumn="0" w:lastRowLastColumn="0"/>
                </w:pPr>
              </w:pPrChange>
            </w:pPr>
            <w:ins w:id="92" w:author="Mitchell Daysh" w:date="2026-10-02T11:57:00Z" w16du:dateUtc="2026-10-01T22:57:00Z">
              <w:r>
                <w:t>Windrows where there is a potential for the drop-off of vehicles</w:t>
              </w:r>
              <w:r w:rsidR="007835FE">
                <w:t>.</w:t>
              </w:r>
            </w:ins>
          </w:p>
          <w:p w14:paraId="5194D326" w14:textId="77777777" w:rsidR="00B8765A" w:rsidRDefault="00B8765A">
            <w:pPr>
              <w:pStyle w:val="TableBody"/>
              <w:numPr>
                <w:ilvl w:val="0"/>
                <w:numId w:val="92"/>
              </w:numPr>
              <w:cnfStyle w:val="000000100000" w:firstRow="0" w:lastRow="0" w:firstColumn="0" w:lastColumn="0" w:oddVBand="0" w:evenVBand="0" w:oddHBand="1" w:evenHBand="0" w:firstRowFirstColumn="0" w:firstRowLastColumn="0" w:lastRowFirstColumn="0" w:lastRowLastColumn="0"/>
              <w:rPr>
                <w:ins w:id="93" w:author="Mitchell Daysh" w:date="2026-10-02T11:37:00Z" w16du:dateUtc="2026-10-01T22:37:00Z"/>
              </w:rPr>
              <w:pPrChange w:id="94" w:author="Mitchell Daysh" w:date="2026-10-02T11:41:00Z" w16du:dateUtc="2026-10-01T22:41:00Z">
                <w:pPr>
                  <w:pStyle w:val="TableBody"/>
                  <w:numPr>
                    <w:numId w:val="90"/>
                  </w:numPr>
                  <w:ind w:left="360" w:hanging="360"/>
                  <w:cnfStyle w:val="000000100000" w:firstRow="0" w:lastRow="0" w:firstColumn="0" w:lastColumn="0" w:oddVBand="0" w:evenVBand="0" w:oddHBand="1" w:evenHBand="0" w:firstRowFirstColumn="0" w:firstRowLastColumn="0" w:lastRowFirstColumn="0" w:lastRowLastColumn="0"/>
                </w:pPr>
              </w:pPrChange>
            </w:pPr>
            <w:ins w:id="95" w:author="Mitchell Daysh" w:date="2026-10-02T11:37:00Z" w16du:dateUtc="2026-10-01T22:37:00Z">
              <w:r>
                <w:t>The design of the alternative route must be subject to an independent design safety audit and post construction safety audit.</w:t>
              </w:r>
            </w:ins>
          </w:p>
          <w:p w14:paraId="55753052" w14:textId="77777777" w:rsidR="00B8765A" w:rsidRDefault="00B8765A">
            <w:pPr>
              <w:pStyle w:val="TableBody"/>
              <w:numPr>
                <w:ilvl w:val="0"/>
                <w:numId w:val="92"/>
              </w:numPr>
              <w:cnfStyle w:val="000000100000" w:firstRow="0" w:lastRow="0" w:firstColumn="0" w:lastColumn="0" w:oddVBand="0" w:evenVBand="0" w:oddHBand="1" w:evenHBand="0" w:firstRowFirstColumn="0" w:firstRowLastColumn="0" w:lastRowFirstColumn="0" w:lastRowLastColumn="0"/>
              <w:rPr>
                <w:ins w:id="96" w:author="Mitchell Daysh" w:date="2026-10-02T11:37:00Z" w16du:dateUtc="2026-10-01T22:37:00Z"/>
              </w:rPr>
              <w:pPrChange w:id="97" w:author="Mitchell Daysh" w:date="2026-10-02T11:41:00Z" w16du:dateUtc="2026-10-01T22:41:00Z">
                <w:pPr>
                  <w:pStyle w:val="TableBody"/>
                  <w:numPr>
                    <w:numId w:val="90"/>
                  </w:numPr>
                  <w:ind w:left="360" w:hanging="360"/>
                  <w:cnfStyle w:val="000000100000" w:firstRow="0" w:lastRow="0" w:firstColumn="0" w:lastColumn="0" w:oddVBand="0" w:evenVBand="0" w:oddHBand="1" w:evenHBand="0" w:firstRowFirstColumn="0" w:firstRowLastColumn="0" w:lastRowFirstColumn="0" w:lastRowLastColumn="0"/>
                </w:pPr>
              </w:pPrChange>
            </w:pPr>
            <w:ins w:id="98" w:author="Mitchell Daysh" w:date="2026-10-02T11:37:00Z" w16du:dateUtc="2026-10-01T22:37:00Z">
              <w:r>
                <w:t>The Consent Holder must:</w:t>
              </w:r>
            </w:ins>
          </w:p>
          <w:p w14:paraId="0BCB99A0" w14:textId="21AA7B2A" w:rsidR="00B8765A" w:rsidRDefault="00B8765A" w:rsidP="00B8765A">
            <w:pPr>
              <w:pStyle w:val="TableBody"/>
              <w:numPr>
                <w:ilvl w:val="1"/>
                <w:numId w:val="91"/>
              </w:numPr>
              <w:cnfStyle w:val="000000100000" w:firstRow="0" w:lastRow="0" w:firstColumn="0" w:lastColumn="0" w:oddVBand="0" w:evenVBand="0" w:oddHBand="1" w:evenHBand="0" w:firstRowFirstColumn="0" w:firstRowLastColumn="0" w:lastRowFirstColumn="0" w:lastRowLastColumn="0"/>
              <w:rPr>
                <w:ins w:id="99" w:author="Mitchell Daysh" w:date="2026-10-02T11:37:00Z" w16du:dateUtc="2026-10-01T22:37:00Z"/>
              </w:rPr>
            </w:pPr>
            <w:ins w:id="100" w:author="Mitchell Daysh" w:date="2026-10-02T11:37:00Z" w16du:dateUtc="2026-10-01T22:37:00Z">
              <w:r>
                <w:t xml:space="preserve">Provide an independent design safety audit with the final design drawings as required by Condition </w:t>
              </w:r>
              <w:r w:rsidRPr="00F04E32">
                <w:rPr>
                  <w:highlight w:val="yellow"/>
                </w:rPr>
                <w:t>71</w:t>
              </w:r>
            </w:ins>
            <w:ins w:id="101" w:author="Mitchell Daysh" w:date="2026-10-02T11:51:00Z" w16du:dateUtc="2026-10-01T22:51:00Z">
              <w:r w:rsidR="00354AC0">
                <w:rPr>
                  <w:highlight w:val="yellow"/>
                </w:rPr>
                <w:t>A</w:t>
              </w:r>
            </w:ins>
            <w:ins w:id="102" w:author="Mitchell Daysh" w:date="2026-10-02T11:37:00Z" w16du:dateUtc="2026-10-01T22:37:00Z">
              <w:r w:rsidRPr="00F04E32">
                <w:rPr>
                  <w:highlight w:val="yellow"/>
                </w:rPr>
                <w:t>(</w:t>
              </w:r>
            </w:ins>
            <w:ins w:id="103" w:author="Mitchell Daysh" w:date="2026-10-02T11:51:00Z" w16du:dateUtc="2026-10-01T22:51:00Z">
              <w:r w:rsidR="00354AC0">
                <w:rPr>
                  <w:highlight w:val="yellow"/>
                </w:rPr>
                <w:t>3</w:t>
              </w:r>
            </w:ins>
            <w:ins w:id="104" w:author="Mitchell Daysh" w:date="2026-10-02T11:37:00Z" w16du:dateUtc="2026-10-01T22:37:00Z">
              <w:r w:rsidRPr="00F04E32">
                <w:rPr>
                  <w:highlight w:val="yellow"/>
                </w:rPr>
                <w:t>)</w:t>
              </w:r>
              <w:r>
                <w:t xml:space="preserve"> above; and</w:t>
              </w:r>
            </w:ins>
          </w:p>
          <w:p w14:paraId="22FCE535" w14:textId="6E83D6C0" w:rsidR="00B8765A" w:rsidRPr="00B833DB" w:rsidRDefault="00B8765A">
            <w:pPr>
              <w:pStyle w:val="TableBody"/>
              <w:numPr>
                <w:ilvl w:val="1"/>
                <w:numId w:val="91"/>
              </w:numPr>
              <w:cnfStyle w:val="000000100000" w:firstRow="0" w:lastRow="0" w:firstColumn="0" w:lastColumn="0" w:oddVBand="0" w:evenVBand="0" w:oddHBand="1" w:evenHBand="0" w:firstRowFirstColumn="0" w:firstRowLastColumn="0" w:lastRowFirstColumn="0" w:lastRowLastColumn="0"/>
              <w:pPrChange w:id="105" w:author="Mitchell Daysh" w:date="2026-10-02T11:52:00Z" w16du:dateUtc="2026-10-01T22:52:00Z">
                <w:pPr>
                  <w:pStyle w:val="TableBody"/>
                  <w:cnfStyle w:val="000000100000" w:firstRow="0" w:lastRow="0" w:firstColumn="0" w:lastColumn="0" w:oddVBand="0" w:evenVBand="0" w:oddHBand="1" w:evenHBand="0" w:firstRowFirstColumn="0" w:firstRowLastColumn="0" w:lastRowFirstColumn="0" w:lastRowLastColumn="0"/>
                </w:pPr>
              </w:pPrChange>
            </w:pPr>
            <w:ins w:id="106" w:author="Mitchell Daysh" w:date="2026-10-02T11:37:00Z" w16du:dateUtc="2026-10-01T22:37:00Z">
              <w:r>
                <w:t xml:space="preserve">Upon completion of the construction of the alternative route and any agreed actions from the post construction safety audit, provide to the Central Otago District Council for certification documentary evidence that the upgrades have been completed in accordance with the design approved under Condition </w:t>
              </w:r>
              <w:r w:rsidRPr="00F04E32">
                <w:rPr>
                  <w:highlight w:val="yellow"/>
                </w:rPr>
                <w:t>71</w:t>
              </w:r>
            </w:ins>
            <w:ins w:id="107" w:author="Mitchell Daysh" w:date="2026-10-02T11:51:00Z" w16du:dateUtc="2026-10-01T22:51:00Z">
              <w:r w:rsidR="00354AC0">
                <w:rPr>
                  <w:highlight w:val="yellow"/>
                </w:rPr>
                <w:t>A</w:t>
              </w:r>
            </w:ins>
            <w:ins w:id="108" w:author="Mitchell Daysh" w:date="2026-10-02T11:37:00Z" w16du:dateUtc="2026-10-01T22:37:00Z">
              <w:r w:rsidRPr="00F04E32">
                <w:rPr>
                  <w:highlight w:val="yellow"/>
                </w:rPr>
                <w:t>(</w:t>
              </w:r>
            </w:ins>
            <w:ins w:id="109" w:author="Mitchell Daysh" w:date="2026-10-02T11:51:00Z" w16du:dateUtc="2026-10-01T22:51:00Z">
              <w:r w:rsidR="00354AC0">
                <w:rPr>
                  <w:highlight w:val="yellow"/>
                </w:rPr>
                <w:t>2</w:t>
              </w:r>
            </w:ins>
            <w:ins w:id="110" w:author="Mitchell Daysh" w:date="2026-10-02T11:37:00Z" w16du:dateUtc="2026-10-01T22:37:00Z">
              <w:r w:rsidRPr="00F04E32">
                <w:rPr>
                  <w:highlight w:val="yellow"/>
                </w:rPr>
                <w:t>)</w:t>
              </w:r>
              <w:r>
                <w:t xml:space="preserve"> and any agreed actions from the post construction safety audit required by Condition </w:t>
              </w:r>
              <w:r w:rsidRPr="00F04E32">
                <w:rPr>
                  <w:highlight w:val="yellow"/>
                </w:rPr>
                <w:t>71</w:t>
              </w:r>
            </w:ins>
            <w:ins w:id="111" w:author="Mitchell Daysh" w:date="2026-10-02T11:51:00Z" w16du:dateUtc="2026-10-01T22:51:00Z">
              <w:r w:rsidR="00354AC0">
                <w:rPr>
                  <w:highlight w:val="yellow"/>
                </w:rPr>
                <w:t>A</w:t>
              </w:r>
            </w:ins>
            <w:ins w:id="112" w:author="Mitchell Daysh" w:date="2026-10-02T11:37:00Z" w16du:dateUtc="2026-10-01T22:37:00Z">
              <w:r w:rsidRPr="00F04E32">
                <w:rPr>
                  <w:highlight w:val="yellow"/>
                </w:rPr>
                <w:t>(</w:t>
              </w:r>
            </w:ins>
            <w:ins w:id="113" w:author="Mitchell Daysh" w:date="2026-10-02T11:51:00Z" w16du:dateUtc="2026-10-01T22:51:00Z">
              <w:r w:rsidR="00354AC0">
                <w:rPr>
                  <w:highlight w:val="yellow"/>
                </w:rPr>
                <w:t>3</w:t>
              </w:r>
            </w:ins>
            <w:ins w:id="114" w:author="Mitchell Daysh" w:date="2026-10-02T11:37:00Z" w16du:dateUtc="2026-10-01T22:37:00Z">
              <w:r w:rsidRPr="00F04E32">
                <w:rPr>
                  <w:highlight w:val="yellow"/>
                </w:rPr>
                <w:t>)</w:t>
              </w:r>
              <w:r>
                <w:t xml:space="preserve"> above.  </w:t>
              </w:r>
            </w:ins>
          </w:p>
        </w:tc>
      </w:tr>
      <w:tr w:rsidR="00B833DB" w14:paraId="1FF405B3" w14:textId="77777777" w:rsidTr="005822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977D607" w14:textId="520BC933" w:rsidR="00B833DB" w:rsidRDefault="00B833DB" w:rsidP="00E6367D">
            <w:pPr>
              <w:pStyle w:val="TableBody"/>
            </w:pPr>
            <w:ins w:id="115" w:author="Mitchell Daysh" w:date="2026-10-02T11:53:00Z" w16du:dateUtc="2026-10-01T22:53:00Z">
              <w:r>
                <w:t>71B</w:t>
              </w:r>
            </w:ins>
          </w:p>
        </w:tc>
        <w:tc>
          <w:tcPr>
            <w:tcW w:w="7925" w:type="dxa"/>
          </w:tcPr>
          <w:p w14:paraId="2206F294" w14:textId="02FB84A2" w:rsidR="00B833DB" w:rsidRPr="00B06A02" w:rsidRDefault="00E64BF2" w:rsidP="00B06A02">
            <w:pPr>
              <w:pStyle w:val="TableBody"/>
              <w:numPr>
                <w:ilvl w:val="0"/>
                <w:numId w:val="93"/>
              </w:numPr>
              <w:cnfStyle w:val="000000010000" w:firstRow="0" w:lastRow="0" w:firstColumn="0" w:lastColumn="0" w:oddVBand="0" w:evenVBand="0" w:oddHBand="0" w:evenHBand="1" w:firstRowFirstColumn="0" w:firstRowLastColumn="0" w:lastRowFirstColumn="0" w:lastRowLastColumn="0"/>
              <w:rPr>
                <w:ins w:id="116" w:author="Mitchell Daysh" w:date="2026-10-02T11:53:00Z" w16du:dateUtc="2026-10-01T22:53:00Z"/>
              </w:rPr>
            </w:pPr>
            <w:ins w:id="117" w:author="Mitchell Daysh" w:date="2026-10-02T11:54:00Z" w16du:dateUtc="2026-10-01T22:54:00Z">
              <w:r>
                <w:t xml:space="preserve">If the alternative route to Ardgour Rise is required to be constructed in accordance with Condition </w:t>
              </w:r>
              <w:r w:rsidRPr="00DB3688">
                <w:rPr>
                  <w:highlight w:val="yellow"/>
                  <w:rPrChange w:id="118" w:author="Mitchell Daysh" w:date="2026-10-02T11:59:00Z" w16du:dateUtc="2026-10-01T22:59:00Z">
                    <w:rPr/>
                  </w:rPrChange>
                </w:rPr>
                <w:t>71A</w:t>
              </w:r>
              <w:r>
                <w:t xml:space="preserve">, </w:t>
              </w:r>
              <w:r w:rsidR="00B06A02">
                <w:t xml:space="preserve">the Consent Holder must within </w:t>
              </w:r>
            </w:ins>
            <w:ins w:id="119" w:author="Mitchell Daysh" w:date="2026-10-02T11:53:00Z" w16du:dateUtc="2026-10-01T22:53:00Z">
              <w:r w:rsidR="00B833DB" w:rsidRPr="00B06A02">
                <w:t>six months of the completion of the construction of</w:t>
              </w:r>
              <w:r w:rsidRPr="00B06A02">
                <w:t xml:space="preserve"> the alternative route</w:t>
              </w:r>
              <w:r w:rsidR="00B833DB" w:rsidRPr="00B06A02">
                <w:t>, survey the road alignment and apply for a subdivision consent from Central Otago District Council to enable the creation of fee simple Record(s) of Title in anticipation of a process for the road (within</w:t>
              </w:r>
            </w:ins>
            <w:ins w:id="120" w:author="Mitchell Daysh" w:date="2026-10-02T11:55:00Z" w16du:dateUtc="2026-10-01T22:55:00Z">
              <w:r w:rsidR="00DF233E">
                <w:t xml:space="preserve"> the Project Site</w:t>
              </w:r>
            </w:ins>
            <w:ins w:id="121" w:author="Mitchell Daysh" w:date="2026-10-02T11:53:00Z" w16du:dateUtc="2026-10-01T22:53:00Z">
              <w:r w:rsidR="00B833DB" w:rsidRPr="00B06A02">
                <w:t>) to be vested in the Central Otago District Council.</w:t>
              </w:r>
            </w:ins>
          </w:p>
          <w:p w14:paraId="52D937F3" w14:textId="77777777" w:rsidR="00357E7E" w:rsidRDefault="00B833DB">
            <w:pPr>
              <w:pStyle w:val="TableBody"/>
              <w:numPr>
                <w:ilvl w:val="0"/>
                <w:numId w:val="93"/>
              </w:numPr>
              <w:cnfStyle w:val="000000010000" w:firstRow="0" w:lastRow="0" w:firstColumn="0" w:lastColumn="0" w:oddVBand="0" w:evenVBand="0" w:oddHBand="0" w:evenHBand="1" w:firstRowFirstColumn="0" w:firstRowLastColumn="0" w:lastRowFirstColumn="0" w:lastRowLastColumn="0"/>
              <w:rPr>
                <w:ins w:id="122" w:author="Mitchell Daysh" w:date="2026-10-02T16:03:00Z" w16du:dateUtc="2026-10-02T03:03:00Z"/>
              </w:rPr>
            </w:pPr>
            <w:ins w:id="123" w:author="Mitchell Daysh" w:date="2026-10-02T11:53:00Z" w16du:dateUtc="2026-10-01T22:53:00Z">
              <w:r w:rsidRPr="00B833DB">
                <w:t>Provided that the subdivision consent is granted by Central Otago District Council, and any other necessary approvals have been obtained (if any), the Consent Holder must, within the following three months, vest Ardgour Rise in Central Otago District Council.</w:t>
              </w:r>
            </w:ins>
          </w:p>
          <w:p w14:paraId="255A9ADE" w14:textId="1E6E61A0" w:rsidR="00137232" w:rsidRPr="00137232" w:rsidRDefault="00137232" w:rsidP="00137232">
            <w:pPr>
              <w:pStyle w:val="TableBody"/>
              <w:cnfStyle w:val="000000010000" w:firstRow="0" w:lastRow="0" w:firstColumn="0" w:lastColumn="0" w:oddVBand="0" w:evenVBand="0" w:oddHBand="0" w:evenHBand="1" w:firstRowFirstColumn="0" w:firstRowLastColumn="0" w:lastRowFirstColumn="0" w:lastRowLastColumn="0"/>
              <w:rPr>
                <w:i/>
                <w:iCs/>
                <w:rPrChange w:id="124" w:author="Mitchell Daysh" w:date="2026-10-02T16:03:00Z" w16du:dateUtc="2026-10-02T03:03:00Z">
                  <w:rPr/>
                </w:rPrChange>
              </w:rPr>
            </w:pPr>
            <w:ins w:id="125" w:author="Mitchell Daysh" w:date="2026-10-02T16:03:00Z" w16du:dateUtc="2026-10-02T03:03:00Z">
              <w:r w:rsidRPr="00D64680">
                <w:rPr>
                  <w:b/>
                  <w:bCs/>
                  <w:i/>
                  <w:iCs/>
                  <w:rPrChange w:id="126" w:author="Mitchell Daysh" w:date="2026-10-02T16:03:00Z" w16du:dateUtc="2026-10-02T03:03:00Z">
                    <w:rPr>
                      <w:i/>
                      <w:iCs/>
                    </w:rPr>
                  </w:rPrChange>
                </w:rPr>
                <w:t>Advice Note:</w:t>
              </w:r>
              <w:r>
                <w:rPr>
                  <w:i/>
                  <w:iCs/>
                </w:rPr>
                <w:t xml:space="preserve"> </w:t>
              </w:r>
              <w:r w:rsidR="00D64680">
                <w:rPr>
                  <w:i/>
                  <w:iCs/>
                </w:rPr>
                <w:t xml:space="preserve"> </w:t>
              </w:r>
              <w:r w:rsidR="00D64680" w:rsidRPr="00D64680">
                <w:rPr>
                  <w:i/>
                  <w:iCs/>
                </w:rPr>
                <w:t>The requirement of the proposed covenant</w:t>
              </w:r>
              <w:r w:rsidR="00D64680">
                <w:rPr>
                  <w:i/>
                  <w:iCs/>
                </w:rPr>
                <w:t>(</w:t>
              </w:r>
              <w:r w:rsidR="00D64680" w:rsidRPr="00D64680">
                <w:rPr>
                  <w:i/>
                  <w:iCs/>
                </w:rPr>
                <w:t>s</w:t>
              </w:r>
              <w:r w:rsidR="00D64680">
                <w:rPr>
                  <w:i/>
                  <w:iCs/>
                </w:rPr>
                <w:t>)</w:t>
              </w:r>
              <w:r w:rsidR="00D64680" w:rsidRPr="00D64680">
                <w:rPr>
                  <w:i/>
                  <w:iCs/>
                </w:rPr>
                <w:t xml:space="preserve"> specified in Common Condition </w:t>
              </w:r>
              <w:r w:rsidR="00D64680" w:rsidRPr="00D64680">
                <w:rPr>
                  <w:i/>
                  <w:iCs/>
                  <w:highlight w:val="yellow"/>
                  <w:rPrChange w:id="127" w:author="Mitchell Daysh" w:date="2026-10-02T16:03:00Z" w16du:dateUtc="2026-10-02T03:03:00Z">
                    <w:rPr>
                      <w:i/>
                      <w:iCs/>
                    </w:rPr>
                  </w:rPrChange>
                </w:rPr>
                <w:t>C134</w:t>
              </w:r>
              <w:r w:rsidR="00D64680" w:rsidRPr="00D64680">
                <w:rPr>
                  <w:i/>
                  <w:iCs/>
                </w:rPr>
                <w:t xml:space="preserve"> of </w:t>
              </w:r>
              <w:r w:rsidR="00D64680" w:rsidRPr="00D64680">
                <w:rPr>
                  <w:b/>
                  <w:bCs/>
                  <w:i/>
                  <w:iCs/>
                  <w:rPrChange w:id="128" w:author="Mitchell Daysh" w:date="2026-10-02T16:03:00Z" w16du:dateUtc="2026-10-02T03:03:00Z">
                    <w:rPr>
                      <w:i/>
                      <w:iCs/>
                    </w:rPr>
                  </w:rPrChange>
                </w:rPr>
                <w:t>Schedule One</w:t>
              </w:r>
              <w:r w:rsidR="00D64680" w:rsidRPr="00D64680">
                <w:rPr>
                  <w:i/>
                  <w:iCs/>
                </w:rPr>
                <w:t xml:space="preserve"> to protect public access (</w:t>
              </w:r>
            </w:ins>
            <w:ins w:id="129" w:author="Mitchell Daysh" w:date="2026-10-02T16:08:00Z" w16du:dateUtc="2026-10-02T03:08:00Z">
              <w:r w:rsidR="00D7480A">
                <w:rPr>
                  <w:i/>
                  <w:iCs/>
                </w:rPr>
                <w:t>an</w:t>
              </w:r>
            </w:ins>
            <w:ins w:id="130" w:author="Mitchell Daysh" w:date="2026-10-02T16:09:00Z" w16du:dateUtc="2026-10-02T03:09:00Z">
              <w:r w:rsidR="00D7480A">
                <w:rPr>
                  <w:i/>
                  <w:iCs/>
                </w:rPr>
                <w:t>d</w:t>
              </w:r>
            </w:ins>
            <w:ins w:id="131" w:author="Mitchell Daysh" w:date="2026-10-02T16:08:00Z" w16du:dateUtc="2026-10-02T03:08:00Z">
              <w:r w:rsidR="00D7480A">
                <w:rPr>
                  <w:i/>
                  <w:iCs/>
                </w:rPr>
                <w:t xml:space="preserve"> undertake any </w:t>
              </w:r>
            </w:ins>
            <w:ins w:id="132" w:author="Mitchell Daysh" w:date="2026-10-02T16:05:00Z" w16du:dateUtc="2026-10-02T03:05:00Z">
              <w:r w:rsidR="00385EEF">
                <w:rPr>
                  <w:i/>
                  <w:iCs/>
                </w:rPr>
                <w:t xml:space="preserve">ongoing </w:t>
              </w:r>
            </w:ins>
            <w:ins w:id="133" w:author="Mitchell Daysh" w:date="2026-10-02T16:03:00Z" w16du:dateUtc="2026-10-02T03:03:00Z">
              <w:r w:rsidR="00D64680" w:rsidRPr="00D64680">
                <w:rPr>
                  <w:i/>
                  <w:iCs/>
                </w:rPr>
                <w:t>maintenance</w:t>
              </w:r>
            </w:ins>
            <w:ins w:id="134" w:author="Mitchell Daysh" w:date="2026-10-02T16:05:00Z" w16du:dateUtc="2026-10-02T03:05:00Z">
              <w:r w:rsidR="00385EEF">
                <w:rPr>
                  <w:i/>
                  <w:iCs/>
                </w:rPr>
                <w:t xml:space="preserve"> o</w:t>
              </w:r>
            </w:ins>
            <w:ins w:id="135" w:author="Mitchell Daysh" w:date="2026-10-02T16:07:00Z" w16du:dateUtc="2026-10-02T03:07:00Z">
              <w:r w:rsidR="0059208A">
                <w:rPr>
                  <w:i/>
                  <w:iCs/>
                </w:rPr>
                <w:t>f</w:t>
              </w:r>
            </w:ins>
            <w:ins w:id="136" w:author="Mitchell Daysh" w:date="2026-10-02T16:09:00Z" w16du:dateUtc="2026-10-02T03:09:00Z">
              <w:r w:rsidR="00D7480A">
                <w:rPr>
                  <w:i/>
                  <w:iCs/>
                </w:rPr>
                <w:t xml:space="preserve"> public access</w:t>
              </w:r>
            </w:ins>
            <w:ins w:id="137" w:author="Mitchell Daysh" w:date="2026-10-02T16:03:00Z" w16du:dateUtc="2026-10-02T03:03:00Z">
              <w:r w:rsidR="00D64680" w:rsidRPr="00D64680">
                <w:rPr>
                  <w:i/>
                  <w:iCs/>
                </w:rPr>
                <w:t xml:space="preserve">) as shown on </w:t>
              </w:r>
              <w:r w:rsidR="00D64680" w:rsidRPr="00D64680">
                <w:rPr>
                  <w:b/>
                  <w:bCs/>
                  <w:i/>
                  <w:iCs/>
                  <w:rPrChange w:id="138" w:author="Mitchell Daysh" w:date="2026-10-02T16:04:00Z" w16du:dateUtc="2026-10-02T03:04:00Z">
                    <w:rPr>
                      <w:i/>
                      <w:iCs/>
                    </w:rPr>
                  </w:rPrChange>
                </w:rPr>
                <w:t>Plan 8 – Landscape Closure Plan</w:t>
              </w:r>
              <w:r w:rsidR="00D64680" w:rsidRPr="00D64680">
                <w:rPr>
                  <w:i/>
                  <w:iCs/>
                </w:rPr>
                <w:t xml:space="preserve"> in </w:t>
              </w:r>
              <w:r w:rsidR="00D64680" w:rsidRPr="00D64680">
                <w:rPr>
                  <w:b/>
                  <w:bCs/>
                  <w:i/>
                  <w:iCs/>
                  <w:rPrChange w:id="139" w:author="Mitchell Daysh" w:date="2026-10-02T16:04:00Z" w16du:dateUtc="2026-10-02T03:04:00Z">
                    <w:rPr>
                      <w:i/>
                      <w:iCs/>
                    </w:rPr>
                  </w:rPrChange>
                </w:rPr>
                <w:t>Attachment 2</w:t>
              </w:r>
              <w:r w:rsidR="00D64680" w:rsidRPr="00D64680">
                <w:rPr>
                  <w:i/>
                  <w:iCs/>
                </w:rPr>
                <w:t xml:space="preserve"> of </w:t>
              </w:r>
              <w:r w:rsidR="00D64680" w:rsidRPr="00D64680">
                <w:rPr>
                  <w:b/>
                  <w:bCs/>
                  <w:i/>
                  <w:iCs/>
                  <w:rPrChange w:id="140" w:author="Mitchell Daysh" w:date="2026-10-02T16:04:00Z" w16du:dateUtc="2026-10-02T03:04:00Z">
                    <w:rPr>
                      <w:i/>
                      <w:iCs/>
                    </w:rPr>
                  </w:rPrChange>
                </w:rPr>
                <w:t>Schedule One</w:t>
              </w:r>
              <w:r w:rsidR="00D64680" w:rsidRPr="00D64680">
                <w:rPr>
                  <w:i/>
                  <w:iCs/>
                </w:rPr>
                <w:t xml:space="preserve"> would apply to this </w:t>
              </w:r>
            </w:ins>
            <w:ins w:id="141" w:author="Mitchell Daysh" w:date="2026-10-02T16:09:00Z" w16du:dateUtc="2026-10-02T03:09:00Z">
              <w:r w:rsidR="00A970F5">
                <w:rPr>
                  <w:i/>
                  <w:iCs/>
                </w:rPr>
                <w:t xml:space="preserve">alternative </w:t>
              </w:r>
            </w:ins>
            <w:ins w:id="142" w:author="Mitchell Daysh" w:date="2026-10-02T16:03:00Z" w16du:dateUtc="2026-10-02T03:03:00Z">
              <w:r w:rsidR="00D64680" w:rsidRPr="00D64680">
                <w:rPr>
                  <w:i/>
                  <w:iCs/>
                </w:rPr>
                <w:t xml:space="preserve">road until vesting occurs or in the event vesting does not occur.  </w:t>
              </w:r>
            </w:ins>
          </w:p>
        </w:tc>
      </w:tr>
      <w:tr w:rsidR="009E46D8" w14:paraId="07066320" w14:textId="77777777" w:rsidTr="009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1E2B87D3" w14:textId="5FC0B32F" w:rsidR="009E46D8" w:rsidRPr="009E46D8" w:rsidRDefault="009E46D8" w:rsidP="000F15F9">
            <w:pPr>
              <w:pStyle w:val="TableBody"/>
              <w:rPr>
                <w:b/>
                <w:bCs/>
              </w:rPr>
            </w:pPr>
            <w:r w:rsidRPr="009E46D8">
              <w:rPr>
                <w:b/>
                <w:bCs/>
              </w:rPr>
              <w:t>Access Road Construction Traffic Management Plan</w:t>
            </w:r>
          </w:p>
        </w:tc>
      </w:tr>
      <w:tr w:rsidR="009E46D8" w14:paraId="58075112"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1AE577" w14:textId="7F238F1D" w:rsidR="009E46D8" w:rsidRPr="00623724" w:rsidRDefault="00436D38" w:rsidP="00E6367D">
            <w:pPr>
              <w:pStyle w:val="TableBody"/>
            </w:pPr>
            <w:r>
              <w:t>72</w:t>
            </w:r>
          </w:p>
        </w:tc>
        <w:tc>
          <w:tcPr>
            <w:tcW w:w="7925" w:type="dxa"/>
          </w:tcPr>
          <w:p w14:paraId="4AE1EB29" w14:textId="4B50A1F0" w:rsidR="009E46D8" w:rsidRPr="00623724" w:rsidRDefault="006B237B" w:rsidP="00F8797F">
            <w:pPr>
              <w:pStyle w:val="TableBody"/>
              <w:cnfStyle w:val="000000010000" w:firstRow="0" w:lastRow="0" w:firstColumn="0" w:lastColumn="0" w:oddVBand="0" w:evenVBand="0" w:oddHBand="0" w:evenHBand="1" w:firstRowFirstColumn="0" w:firstRowLastColumn="0" w:lastRowFirstColumn="0" w:lastRowLastColumn="0"/>
            </w:pPr>
            <w:r>
              <w:t xml:space="preserve">The Consent Holder must prepare and implement the </w:t>
            </w:r>
            <w:r w:rsidR="00F8797F">
              <w:t>Access Road Construction Traffic Management Plan (“</w:t>
            </w:r>
            <w:r w:rsidR="00F8797F" w:rsidRPr="008A274E">
              <w:rPr>
                <w:b/>
                <w:bCs/>
              </w:rPr>
              <w:t>ARCTMP</w:t>
            </w:r>
            <w:r w:rsidR="00F8797F">
              <w:t xml:space="preserve">”), certified in accordance with Common </w:t>
            </w:r>
            <w:r w:rsidR="00F8797F" w:rsidRPr="008A274E">
              <w:t xml:space="preserve">Condition </w:t>
            </w:r>
            <w:r w:rsidR="00F8797F" w:rsidRPr="00F8797F">
              <w:rPr>
                <w:highlight w:val="yellow"/>
              </w:rPr>
              <w:t>C1</w:t>
            </w:r>
            <w:r w:rsidR="00A8556D">
              <w:rPr>
                <w:highlight w:val="yellow"/>
              </w:rPr>
              <w:t>7</w:t>
            </w:r>
            <w:r w:rsidR="00F8797F">
              <w:t xml:space="preserve"> (or as amended in accordance with</w:t>
            </w:r>
            <w:r w:rsidR="001A7931">
              <w:t xml:space="preserve"> Common Conditions </w:t>
            </w:r>
            <w:r w:rsidR="001A7931" w:rsidRPr="000B2216">
              <w:rPr>
                <w:highlight w:val="yellow"/>
              </w:rPr>
              <w:t>C25-C27</w:t>
            </w:r>
            <w:r w:rsidR="00F8797F">
              <w:t xml:space="preserve">). </w:t>
            </w:r>
            <w:r w:rsidR="00197892">
              <w:t xml:space="preserve"> </w:t>
            </w:r>
            <w:r w:rsidR="00F8797F">
              <w:t>The purpose of the ARCTMP is to manage traffic safety risks, mitigate adverse effects on the road network, protect road condition, and minimise effects on other road users and the surrounding community.</w:t>
            </w:r>
          </w:p>
        </w:tc>
      </w:tr>
      <w:tr w:rsidR="004443FA" w14:paraId="75101A99"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D860CEA" w14:textId="2F0575CA" w:rsidR="004443FA" w:rsidRPr="00623724" w:rsidRDefault="00436D38" w:rsidP="00E6367D">
            <w:pPr>
              <w:pStyle w:val="TableBody"/>
            </w:pPr>
            <w:r>
              <w:t>73</w:t>
            </w:r>
          </w:p>
        </w:tc>
        <w:tc>
          <w:tcPr>
            <w:tcW w:w="7925" w:type="dxa"/>
          </w:tcPr>
          <w:p w14:paraId="6ED475B7" w14:textId="141EE298" w:rsidR="006B237B" w:rsidRPr="00FA4A61" w:rsidRDefault="006B237B" w:rsidP="003E6F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r w:rsidR="00D66096">
              <w:rPr>
                <w:b/>
                <w:bCs/>
              </w:rPr>
              <w:t>s</w:t>
            </w:r>
          </w:p>
          <w:p w14:paraId="4CEE4BB4" w14:textId="3737B2D5" w:rsidR="003E6F6A" w:rsidRDefault="003E6F6A" w:rsidP="003E6F6A">
            <w:pPr>
              <w:pStyle w:val="TableBody"/>
              <w:cnfStyle w:val="000000100000" w:firstRow="0" w:lastRow="0" w:firstColumn="0" w:lastColumn="0" w:oddVBand="0" w:evenVBand="0" w:oddHBand="1" w:evenHBand="0" w:firstRowFirstColumn="0" w:firstRowLastColumn="0" w:lastRowFirstColumn="0" w:lastRowLastColumn="0"/>
            </w:pPr>
            <w:r>
              <w:t>The objectives of the ARCTMP are to set out how the Consent Holder will manage construction and operational traffic to and from the Project Site to address the following:</w:t>
            </w:r>
          </w:p>
          <w:p w14:paraId="6CDB142D" w14:textId="7AC85CC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Safety: </w:t>
            </w:r>
            <w:r w:rsidR="008A274E">
              <w:t xml:space="preserve"> </w:t>
            </w:r>
            <w:r>
              <w:t>Protect the safety of workers, road users, and pedestrians by managing the risks associated with construction-related traffic;</w:t>
            </w:r>
          </w:p>
          <w:p w14:paraId="2BA1EFBF" w14:textId="739C58B8"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Minimise disruption: </w:t>
            </w:r>
            <w:r w:rsidR="008A274E">
              <w:t xml:space="preserve"> </w:t>
            </w:r>
            <w:r>
              <w:t>Reduce the impact of construction traffic on public roads, residents, and businesses by maintaining traffic flow and access;</w:t>
            </w:r>
          </w:p>
          <w:p w14:paraId="7E772D5A" w14:textId="5004729E"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Manage vehicle movements: </w:t>
            </w:r>
            <w:r w:rsidR="008A274E">
              <w:t xml:space="preserve"> </w:t>
            </w:r>
            <w:r>
              <w:t>Control the entry, exit, and movement of construction vehicles to prevent congestion, delays, and conflicts with general traffic;</w:t>
            </w:r>
          </w:p>
          <w:p w14:paraId="3D13D406" w14:textId="55AE0744"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Regulatory compliance: </w:t>
            </w:r>
            <w:r w:rsidR="008A274E">
              <w:t xml:space="preserve"> </w:t>
            </w:r>
            <w:r>
              <w:t>Meet Central Otago District Council and NZTA / Waka Kotahi requirements for construction activities on or near roadways;</w:t>
            </w:r>
          </w:p>
          <w:p w14:paraId="3CB9CD9C" w14:textId="10599CD0" w:rsidR="003E6F6A"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Promote effective communication: </w:t>
            </w:r>
            <w:r w:rsidR="008A274E">
              <w:t xml:space="preserve"> </w:t>
            </w:r>
            <w:r>
              <w:t>Provide clear information to all stakeholders, including road users, residents, and emergency services, about traffic changes and disruptions; and</w:t>
            </w:r>
          </w:p>
          <w:p w14:paraId="7AAA5F1F" w14:textId="58E19A9F" w:rsidR="004443FA" w:rsidRPr="00623724" w:rsidRDefault="003E6F6A" w:rsidP="00F22358">
            <w:pPr>
              <w:pStyle w:val="TableBody"/>
              <w:numPr>
                <w:ilvl w:val="0"/>
                <w:numId w:val="39"/>
              </w:numPr>
              <w:cnfStyle w:val="000000100000" w:firstRow="0" w:lastRow="0" w:firstColumn="0" w:lastColumn="0" w:oddVBand="0" w:evenVBand="0" w:oddHBand="1" w:evenHBand="0" w:firstRowFirstColumn="0" w:firstRowLastColumn="0" w:lastRowFirstColumn="0" w:lastRowLastColumn="0"/>
            </w:pPr>
            <w:r>
              <w:t xml:space="preserve">Support project efficiency: </w:t>
            </w:r>
            <w:r w:rsidR="008A274E">
              <w:t xml:space="preserve"> </w:t>
            </w:r>
            <w:r>
              <w:t>Coordinate traffic operations to support timely and cost-effective delivery of the construction project.</w:t>
            </w:r>
          </w:p>
        </w:tc>
      </w:tr>
      <w:tr w:rsidR="009E46D8" w14:paraId="6B49A0DC"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41FFE01" w14:textId="6CCF53D1" w:rsidR="009E46D8" w:rsidRPr="00623724" w:rsidRDefault="00436D38" w:rsidP="00E6367D">
            <w:pPr>
              <w:pStyle w:val="TableBody"/>
            </w:pPr>
            <w:r>
              <w:t>74</w:t>
            </w:r>
          </w:p>
        </w:tc>
        <w:tc>
          <w:tcPr>
            <w:tcW w:w="7925" w:type="dxa"/>
          </w:tcPr>
          <w:p w14:paraId="4E76D67C" w14:textId="0DF688BB" w:rsidR="006B237B" w:rsidRPr="00FA4A61" w:rsidRDefault="006B237B" w:rsidP="004E048B">
            <w:pPr>
              <w:pStyle w:val="TableBody"/>
              <w:cnfStyle w:val="000000010000" w:firstRow="0" w:lastRow="0" w:firstColumn="0" w:lastColumn="0" w:oddVBand="0" w:evenVBand="0" w:oddHBand="0" w:evenHBand="1" w:firstRowFirstColumn="0" w:firstRowLastColumn="0" w:lastRowFirstColumn="0" w:lastRowLastColumn="0"/>
              <w:rPr>
                <w:b/>
                <w:bCs/>
              </w:rPr>
            </w:pPr>
            <w:r w:rsidRPr="00FA4A61">
              <w:rPr>
                <w:b/>
                <w:bCs/>
              </w:rPr>
              <w:t>Management Plan Requirement</w:t>
            </w:r>
            <w:r w:rsidR="00AF1B2E" w:rsidRPr="00907454">
              <w:rPr>
                <w:b/>
                <w:bCs/>
              </w:rPr>
              <w:t>s</w:t>
            </w:r>
          </w:p>
          <w:p w14:paraId="4DF9E19C" w14:textId="20A3FEE8" w:rsidR="004E048B" w:rsidRPr="00907454" w:rsidRDefault="004E048B" w:rsidP="004E048B">
            <w:pPr>
              <w:pStyle w:val="TableBody"/>
              <w:cnfStyle w:val="000000010000" w:firstRow="0" w:lastRow="0" w:firstColumn="0" w:lastColumn="0" w:oddVBand="0" w:evenVBand="0" w:oddHBand="0" w:evenHBand="1" w:firstRowFirstColumn="0" w:firstRowLastColumn="0" w:lastRowFirstColumn="0" w:lastRowLastColumn="0"/>
            </w:pPr>
            <w:r w:rsidRPr="00907454">
              <w:t xml:space="preserve">To achieve these objectives, the </w:t>
            </w:r>
            <w:r w:rsidR="008A274E" w:rsidRPr="00907454">
              <w:t>ARCTMP</w:t>
            </w:r>
            <w:r w:rsidRPr="00907454">
              <w:t xml:space="preserve"> must include, as a minimum:</w:t>
            </w:r>
          </w:p>
          <w:p w14:paraId="0650FB1C" w14:textId="4268C6D8" w:rsidR="004E048B" w:rsidRPr="00907454" w:rsidRDefault="00EC410C"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t</w:t>
            </w:r>
            <w:r w:rsidR="004E048B" w:rsidRPr="00907454">
              <w:t>raffic safety risk assessment for construction and operation</w:t>
            </w:r>
            <w:r w:rsidR="00571197">
              <w:t>al</w:t>
            </w:r>
            <w:r w:rsidRPr="00907454">
              <w:t xml:space="preserve"> phases</w:t>
            </w:r>
            <w:r w:rsidR="00877846" w:rsidRPr="00907454">
              <w:t xml:space="preserve"> of the BOGP</w:t>
            </w:r>
            <w:r w:rsidR="004E048B" w:rsidRPr="00907454">
              <w:t>;</w:t>
            </w:r>
          </w:p>
          <w:p w14:paraId="2B9522A1" w14:textId="316FB85B"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Forecast traffic volumes by project stage and vehicle type;</w:t>
            </w:r>
          </w:p>
          <w:p w14:paraId="135E456B" w14:textId="26003BF3"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Management of over-weight and over-dimension loads including routes, timing, piloting, and contingencies;</w:t>
            </w:r>
          </w:p>
          <w:p w14:paraId="2299E5ED" w14:textId="57FE0732" w:rsidR="004E048B" w:rsidRPr="00907454" w:rsidRDefault="003A4B48"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The details of a </w:t>
            </w:r>
            <w:r w:rsidR="00870700" w:rsidRPr="00907454">
              <w:t>h</w:t>
            </w:r>
            <w:r w:rsidR="004E048B" w:rsidRPr="00907454">
              <w:t>eavy vehicle driver code of conduct restricting speed to 20 kph when passing school buses, students waiting for buses or walking in the road reserve, unsealed roads, interactions with stock droving /</w:t>
            </w:r>
            <w:r w:rsidR="00220005" w:rsidRPr="00907454">
              <w:t xml:space="preserve"> </w:t>
            </w:r>
            <w:r w:rsidR="004E048B" w:rsidRPr="00907454">
              <w:t>crossing on access roads, and public roa</w:t>
            </w:r>
            <w:r w:rsidR="004E048B" w:rsidRPr="00D2236D">
              <w:t>d users</w:t>
            </w:r>
            <w:r w:rsidR="00571197" w:rsidRPr="00D2236D">
              <w:t xml:space="preserve"> (including farm and horticultural vehicles, pedestrians, cyclists and equestrians)</w:t>
            </w:r>
            <w:r w:rsidR="004E048B" w:rsidRPr="00D2236D">
              <w:t>;</w:t>
            </w:r>
          </w:p>
          <w:p w14:paraId="49D028E4" w14:textId="33DB439E" w:rsidR="004E048B" w:rsidRPr="00907454" w:rsidRDefault="00871B09" w:rsidP="00E40F30">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Methods and requirements for </w:t>
            </w:r>
            <w:r w:rsidR="00E40F30" w:rsidRPr="006D1D37">
              <w:t xml:space="preserve">traffic and </w:t>
            </w:r>
            <w:r w:rsidRPr="00907454">
              <w:t>p</w:t>
            </w:r>
            <w:r w:rsidR="004E048B" w:rsidRPr="00907454">
              <w:t>avement monitoring, repair, and post-construction rehabilitation</w:t>
            </w:r>
            <w:r w:rsidR="00E40F30" w:rsidRPr="00907454">
              <w:t>.  This is to include traffic and pavement monitoring with quarterly reporting during peak construction activities (greater than 50 heavy vehicle movements per day) reducing to annual thereafter;</w:t>
            </w:r>
          </w:p>
          <w:p w14:paraId="6F37B463" w14:textId="19A40A98" w:rsidR="004E048B" w:rsidRPr="00907454" w:rsidRDefault="005611C7"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A s</w:t>
            </w:r>
            <w:r w:rsidR="004E048B" w:rsidRPr="00907454">
              <w:t>taff travel plan describing measures to be adopted to minimise private vehicle travel movements to work, including providing staff bus and ride share arrangements;</w:t>
            </w:r>
          </w:p>
          <w:p w14:paraId="471025B6" w14:textId="4AF74A45" w:rsidR="004E048B" w:rsidRPr="00907454" w:rsidRDefault="0070712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The methods and approaches to c</w:t>
            </w:r>
            <w:r w:rsidR="004E048B" w:rsidRPr="00907454">
              <w:t>oordinat</w:t>
            </w:r>
            <w:r w:rsidRPr="00907454">
              <w:t>e</w:t>
            </w:r>
            <w:r w:rsidR="004E048B" w:rsidRPr="00907454">
              <w:t xml:space="preserve"> with local landowners on the local road access route to determine stock moving or crossing needs and frequency on the roads, and advice for notification and disseminating information to project staff;</w:t>
            </w:r>
          </w:p>
          <w:p w14:paraId="518398BF" w14:textId="0AB77B3A" w:rsidR="004E048B" w:rsidRPr="00907454" w:rsidRDefault="004E048B" w:rsidP="00F22358">
            <w:pPr>
              <w:pStyle w:val="TableBody"/>
              <w:numPr>
                <w:ilvl w:val="0"/>
                <w:numId w:val="40"/>
              </w:numPr>
              <w:cnfStyle w:val="000000010000" w:firstRow="0" w:lastRow="0" w:firstColumn="0" w:lastColumn="0" w:oddVBand="0" w:evenVBand="0" w:oddHBand="0" w:evenHBand="1" w:firstRowFirstColumn="0" w:firstRowLastColumn="0" w:lastRowFirstColumn="0" w:lastRowLastColumn="0"/>
            </w:pPr>
            <w:r w:rsidRPr="00907454">
              <w:t xml:space="preserve">Road Controlling Authority </w:t>
            </w:r>
            <w:r w:rsidR="005929EF" w:rsidRPr="00907454">
              <w:t>(“</w:t>
            </w:r>
            <w:r w:rsidR="005929EF" w:rsidRPr="006D1D37">
              <w:rPr>
                <w:b/>
                <w:bCs/>
              </w:rPr>
              <w:t>RCA</w:t>
            </w:r>
            <w:r w:rsidR="005929EF" w:rsidRPr="00907454">
              <w:t xml:space="preserve">”) </w:t>
            </w:r>
            <w:r w:rsidRPr="00907454">
              <w:t xml:space="preserve">Approval requirements for </w:t>
            </w:r>
            <w:r w:rsidR="00C7112F" w:rsidRPr="00907454">
              <w:t xml:space="preserve">road improvements and </w:t>
            </w:r>
            <w:r w:rsidRPr="00907454">
              <w:t xml:space="preserve">works in the road reserve and expected temporary traffic management </w:t>
            </w:r>
            <w:r w:rsidR="00172469" w:rsidRPr="00907454">
              <w:t xml:space="preserve">measures and </w:t>
            </w:r>
            <w:r w:rsidRPr="00907454">
              <w:t xml:space="preserve">plan guidance for implementation by contractors </w:t>
            </w:r>
            <w:r w:rsidR="00172469" w:rsidRPr="00907454">
              <w:t>(</w:t>
            </w:r>
            <w:r w:rsidRPr="00907454">
              <w:t>as necessary</w:t>
            </w:r>
            <w:r w:rsidR="00172469" w:rsidRPr="00907454">
              <w:t>).</w:t>
            </w:r>
            <w:r w:rsidR="009D642E" w:rsidRPr="00907454">
              <w:t xml:space="preserve">  This must include:</w:t>
            </w:r>
          </w:p>
          <w:p w14:paraId="2ABE55CF" w14:textId="785168C4" w:rsidR="003C5A1A" w:rsidRPr="00907454"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5D0F99">
              <w:t xml:space="preserve">An application to the </w:t>
            </w:r>
            <w:r w:rsidR="00354051" w:rsidRPr="005D0F99">
              <w:t>Central Otago District Council</w:t>
            </w:r>
            <w:r w:rsidRPr="005D0F99">
              <w:t xml:space="preserve"> to implement a temporary</w:t>
            </w:r>
            <w:r w:rsidRPr="00907454">
              <w:t xml:space="preserve"> 60 km/h speed limit on the access route to the Project Site from State Highway 8 (being Ardgour Road and Thomson Gorge Road) during BOGP construction activities</w:t>
            </w:r>
            <w:r w:rsidR="00262B5B">
              <w:t xml:space="preserve"> </w:t>
            </w:r>
            <w:r w:rsidR="00B92195">
              <w:t xml:space="preserve">and </w:t>
            </w:r>
            <w:r w:rsidR="00262B5B">
              <w:t xml:space="preserve">until such </w:t>
            </w:r>
            <w:r w:rsidR="00BD107F">
              <w:t xml:space="preserve">time as the Ardgour Road upgrade in Condition </w:t>
            </w:r>
            <w:r w:rsidR="004D3BF4" w:rsidRPr="004D3BF4">
              <w:rPr>
                <w:highlight w:val="yellow"/>
              </w:rPr>
              <w:t>64</w:t>
            </w:r>
            <w:r w:rsidR="00BD107F">
              <w:t xml:space="preserve"> is completed</w:t>
            </w:r>
            <w:r w:rsidRPr="00907454">
              <w:t>; and</w:t>
            </w:r>
          </w:p>
          <w:p w14:paraId="0E573978" w14:textId="55E4A1F8" w:rsidR="003C5A1A" w:rsidRPr="00C02810" w:rsidRDefault="003C5A1A" w:rsidP="003C5A1A">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rPr>
                <w:lang w:val="en-AU"/>
              </w:rPr>
              <w:t>Where Project traffic uses the intersection of State Highway 8 and Ardgour Road prior to completion of its upgrade, site-specific temporary traffic management for the intersection that is prepared in accordance with the NZTA / Waka Kotahi Guide to Temporary Traffic Management.  This site-specific temporary traffic management must demonstrate how safe and efficient operation of the intersection will be maintained, including any necessary traffic controls, staging, or restrictions on vehicle movements; and</w:t>
            </w:r>
          </w:p>
          <w:p w14:paraId="4A604BD2" w14:textId="460791D6" w:rsidR="009E46D8" w:rsidRPr="00C02810" w:rsidRDefault="003C5A1A" w:rsidP="00C02810">
            <w:pPr>
              <w:pStyle w:val="TableBody"/>
              <w:numPr>
                <w:ilvl w:val="1"/>
                <w:numId w:val="40"/>
              </w:numPr>
              <w:cnfStyle w:val="000000010000" w:firstRow="0" w:lastRow="0" w:firstColumn="0" w:lastColumn="0" w:oddVBand="0" w:evenVBand="0" w:oddHBand="0" w:evenHBand="1" w:firstRowFirstColumn="0" w:firstRowLastColumn="0" w:lastRowFirstColumn="0" w:lastRowLastColumn="0"/>
            </w:pPr>
            <w:r w:rsidRPr="00907454">
              <w:t>Communication, complaints procedures and community liaison requirements.</w:t>
            </w:r>
          </w:p>
        </w:tc>
      </w:tr>
      <w:tr w:rsidR="00286920" w14:paraId="2D936DF0" w14:textId="77777777" w:rsidTr="00C02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C1570C2" w14:textId="0416F19A" w:rsidR="00286920" w:rsidRPr="00907454" w:rsidRDefault="00286920" w:rsidP="004E048B">
            <w:pPr>
              <w:pStyle w:val="TableBody"/>
              <w:rPr>
                <w:b/>
                <w:bCs/>
              </w:rPr>
            </w:pPr>
            <w:r w:rsidRPr="00907454">
              <w:rPr>
                <w:b/>
                <w:bCs/>
              </w:rPr>
              <w:t>Additional Requirements</w:t>
            </w:r>
          </w:p>
        </w:tc>
      </w:tr>
      <w:tr w:rsidR="00877846" w14:paraId="32289F4E" w14:textId="77777777" w:rsidTr="00696A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6F483BD" w14:textId="655DC188" w:rsidR="00877846" w:rsidRPr="00907454" w:rsidRDefault="00436D38" w:rsidP="00E6367D">
            <w:pPr>
              <w:pStyle w:val="TableBody"/>
            </w:pPr>
            <w:r>
              <w:t>75</w:t>
            </w:r>
          </w:p>
        </w:tc>
        <w:tc>
          <w:tcPr>
            <w:tcW w:w="7925" w:type="dxa"/>
          </w:tcPr>
          <w:p w14:paraId="71B06ABC" w14:textId="7B118F0F" w:rsidR="00877846" w:rsidRPr="00907454" w:rsidRDefault="00877846" w:rsidP="00C02810">
            <w:pPr>
              <w:pStyle w:val="TableBody"/>
              <w:cnfStyle w:val="000000010000" w:firstRow="0" w:lastRow="0" w:firstColumn="0" w:lastColumn="0" w:oddVBand="0" w:evenVBand="0" w:oddHBand="0" w:evenHBand="1" w:firstRowFirstColumn="0" w:firstRowLastColumn="0" w:lastRowFirstColumn="0" w:lastRowLastColumn="0"/>
            </w:pPr>
            <w:r w:rsidRPr="00907454">
              <w:t>Matilda Rise and Thomson Gorge Road south of the new Ardgour Rise road are to be used by</w:t>
            </w:r>
            <w:r w:rsidR="000F695C">
              <w:t xml:space="preserve"> BOGP mine-related traffic by</w:t>
            </w:r>
            <w:r w:rsidRPr="00907454">
              <w:t xml:space="preserve"> exception only under the following circumstances: </w:t>
            </w:r>
          </w:p>
          <w:p w14:paraId="17FB9EB1" w14:textId="641B3768"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A</w:t>
            </w:r>
            <w:r w:rsidR="00877846" w:rsidRPr="00907454">
              <w:t>s directed by a road controlling authority or emergency personnel;</w:t>
            </w:r>
          </w:p>
          <w:p w14:paraId="2B03B176" w14:textId="6867965C" w:rsidR="00877846" w:rsidRPr="00907454"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 xml:space="preserve">here the origin or destination of the trip associated with the mine site is located on Matilda Rise or Thomson Gorge Road south of the new Ardgour Rise Road; and </w:t>
            </w:r>
          </w:p>
          <w:p w14:paraId="4D6EE3DE" w14:textId="1F3DEA4A" w:rsidR="00877846" w:rsidRPr="00C02810" w:rsidRDefault="00C02810">
            <w:pPr>
              <w:pStyle w:val="TableBody"/>
              <w:numPr>
                <w:ilvl w:val="0"/>
                <w:numId w:val="49"/>
              </w:numPr>
              <w:cnfStyle w:val="000000010000" w:firstRow="0" w:lastRow="0" w:firstColumn="0" w:lastColumn="0" w:oddVBand="0" w:evenVBand="0" w:oddHBand="0" w:evenHBand="1" w:firstRowFirstColumn="0" w:firstRowLastColumn="0" w:lastRowFirstColumn="0" w:lastRowLastColumn="0"/>
            </w:pPr>
            <w:r>
              <w:t>W</w:t>
            </w:r>
            <w:r w:rsidR="00877846" w:rsidRPr="00907454">
              <w:t>here authorised by an approved temporary traffic management plan</w:t>
            </w:r>
            <w:r>
              <w:t>.</w:t>
            </w:r>
          </w:p>
        </w:tc>
      </w:tr>
      <w:tr w:rsidR="008F74FE" w14:paraId="1CD0925F" w14:textId="77777777" w:rsidTr="00696A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ECF1420" w14:textId="266065AA" w:rsidR="008F74FE" w:rsidRDefault="00436D38" w:rsidP="00E6367D">
            <w:pPr>
              <w:pStyle w:val="TableBody"/>
            </w:pPr>
            <w:r>
              <w:t>76</w:t>
            </w:r>
          </w:p>
        </w:tc>
        <w:tc>
          <w:tcPr>
            <w:tcW w:w="7925" w:type="dxa"/>
          </w:tcPr>
          <w:p w14:paraId="5943E5B7" w14:textId="7EE94EFA" w:rsidR="008F74FE" w:rsidRPr="00907454" w:rsidRDefault="008F74FE" w:rsidP="009A0D0A">
            <w:pPr>
              <w:pStyle w:val="TableBody"/>
              <w:cnfStyle w:val="000000100000" w:firstRow="0" w:lastRow="0" w:firstColumn="0" w:lastColumn="0" w:oddVBand="0" w:evenVBand="0" w:oddHBand="1" w:evenHBand="0" w:firstRowFirstColumn="0" w:firstRowLastColumn="0" w:lastRowFirstColumn="0" w:lastRowLastColumn="0"/>
            </w:pPr>
            <w:r>
              <w:t xml:space="preserve">The Consent Holder </w:t>
            </w:r>
            <w:r w:rsidR="00A1360C">
              <w:t>must</w:t>
            </w:r>
            <w:r w:rsidR="00A1360C" w:rsidRPr="00A1360C">
              <w:t xml:space="preserve"> provide </w:t>
            </w:r>
            <w:r w:rsidR="00C5386A">
              <w:t>a bus</w:t>
            </w:r>
            <w:r w:rsidR="00A1360C" w:rsidRPr="00A1360C">
              <w:t xml:space="preserve"> </w:t>
            </w:r>
            <w:r w:rsidR="00C5386A">
              <w:t>service for worker transport</w:t>
            </w:r>
            <w:r w:rsidR="00D515A8">
              <w:t xml:space="preserve"> from </w:t>
            </w:r>
            <w:r w:rsidR="00A1360C" w:rsidRPr="00A1360C">
              <w:t>Cromwell,</w:t>
            </w:r>
            <w:r w:rsidR="00D515A8">
              <w:t xml:space="preserve"> Wānaka and</w:t>
            </w:r>
            <w:r w:rsidR="009A0D0A">
              <w:t xml:space="preserve"> Alexandra during construction and mining operations in accordance with worker rosters and demand.</w:t>
            </w:r>
            <w:r w:rsidR="00D515A8">
              <w:t xml:space="preserve"> </w:t>
            </w:r>
          </w:p>
        </w:tc>
      </w:tr>
    </w:tbl>
    <w:p w14:paraId="173F02D5" w14:textId="77777777" w:rsidR="00CC2B01" w:rsidRDefault="00CC2B01" w:rsidP="007B6996"/>
    <w:p w14:paraId="2B52F58C" w14:textId="4E70C76E" w:rsidR="00CC2B01" w:rsidRDefault="009E46D8" w:rsidP="00CC2B01">
      <w:pPr>
        <w:pStyle w:val="Heading2"/>
      </w:pPr>
      <w:bookmarkStart w:id="143" w:name="_Toc240301324"/>
      <w:r>
        <w:t>Archaeology and Heritage</w:t>
      </w:r>
      <w:bookmarkEnd w:id="143"/>
    </w:p>
    <w:tbl>
      <w:tblPr>
        <w:tblStyle w:val="MDTable"/>
        <w:tblW w:w="0" w:type="auto"/>
        <w:tblLook w:val="04A0" w:firstRow="1" w:lastRow="0" w:firstColumn="1" w:lastColumn="0" w:noHBand="0" w:noVBand="1"/>
      </w:tblPr>
      <w:tblGrid>
        <w:gridCol w:w="846"/>
        <w:gridCol w:w="7925"/>
      </w:tblGrid>
      <w:tr w:rsidR="00CC2B01" w14:paraId="69C72E66" w14:textId="77777777" w:rsidTr="004C398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28A2B422" w14:textId="77777777" w:rsidR="00CC2B01" w:rsidRPr="00DD1E4D" w:rsidRDefault="00CC2B01" w:rsidP="00E6367D">
            <w:pPr>
              <w:pStyle w:val="TableHeader"/>
              <w:spacing w:after="144"/>
            </w:pPr>
            <w:r w:rsidRPr="00DD1E4D">
              <w:t>No.</w:t>
            </w:r>
          </w:p>
        </w:tc>
        <w:tc>
          <w:tcPr>
            <w:tcW w:w="7925" w:type="dxa"/>
          </w:tcPr>
          <w:p w14:paraId="04E53FA4"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E20132" w14:paraId="10C029A3" w14:textId="77777777" w:rsidTr="00E201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FA6E587" w14:textId="589804BD" w:rsidR="00E20132" w:rsidRPr="00E20132" w:rsidRDefault="00E20132" w:rsidP="00E6367D">
            <w:pPr>
              <w:pStyle w:val="TableBody"/>
              <w:rPr>
                <w:b/>
                <w:bCs/>
              </w:rPr>
            </w:pPr>
            <w:r>
              <w:rPr>
                <w:b/>
                <w:bCs/>
              </w:rPr>
              <w:t>Heritage Features</w:t>
            </w:r>
          </w:p>
        </w:tc>
      </w:tr>
      <w:tr w:rsidR="00CC2B01" w14:paraId="366B0C92" w14:textId="77777777" w:rsidTr="004C39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70A1188" w14:textId="0862437E" w:rsidR="00CC2B01" w:rsidRDefault="00436D38" w:rsidP="00E6367D">
            <w:pPr>
              <w:pStyle w:val="TableBody"/>
            </w:pPr>
            <w:r>
              <w:t>77</w:t>
            </w:r>
          </w:p>
        </w:tc>
        <w:tc>
          <w:tcPr>
            <w:tcW w:w="7925" w:type="dxa"/>
          </w:tcPr>
          <w:p w14:paraId="184F548B" w14:textId="06EB9B26" w:rsidR="00CC2B01" w:rsidRDefault="00A601E5" w:rsidP="00E6367D">
            <w:pPr>
              <w:pStyle w:val="TableBody"/>
              <w:cnfStyle w:val="000000010000" w:firstRow="0" w:lastRow="0" w:firstColumn="0" w:lastColumn="0" w:oddVBand="0" w:evenVBand="0" w:oddHBand="0" w:evenHBand="1" w:firstRowFirstColumn="0" w:firstRowLastColumn="0" w:lastRowFirstColumn="0" w:lastRowLastColumn="0"/>
            </w:pPr>
            <w:r w:rsidRPr="00A601E5">
              <w:t>The Consent Holder must maintain a representative photographic record of any</w:t>
            </w:r>
            <w:r w:rsidR="008C3DE8">
              <w:t xml:space="preserve"> archaeological</w:t>
            </w:r>
            <w:r w:rsidR="006621DD">
              <w:t xml:space="preserve"> working</w:t>
            </w:r>
            <w:r w:rsidRPr="00A601E5">
              <w:t xml:space="preserve"> </w:t>
            </w:r>
            <w:r w:rsidR="008C3DE8">
              <w:t>(</w:t>
            </w:r>
            <w:r w:rsidRPr="00A601E5">
              <w:t>pre-1900</w:t>
            </w:r>
            <w:r w:rsidR="008C3DE8">
              <w:t xml:space="preserve">) and </w:t>
            </w:r>
            <w:r w:rsidR="00521F66">
              <w:t xml:space="preserve">any </w:t>
            </w:r>
            <w:r w:rsidR="006621DD">
              <w:t xml:space="preserve">artefact </w:t>
            </w:r>
            <w:r w:rsidR="00AF0340">
              <w:t xml:space="preserve">of heritage value </w:t>
            </w:r>
            <w:r w:rsidR="006621DD">
              <w:t>(post-1900)</w:t>
            </w:r>
            <w:r w:rsidRPr="00A601E5">
              <w:t xml:space="preserve"> encountered as part of the mining activities authorised by this consent and must use its best endeavours to retrieve items from the historic </w:t>
            </w:r>
            <w:r w:rsidR="00D63B2A">
              <w:t xml:space="preserve">sites </w:t>
            </w:r>
            <w:r w:rsidRPr="00A601E5">
              <w:t>that might be useful for displays and interpretation.</w:t>
            </w:r>
          </w:p>
        </w:tc>
      </w:tr>
      <w:tr w:rsidR="00E20132" w14:paraId="4BE01D07" w14:textId="77777777" w:rsidTr="004C39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9A570D8" w14:textId="096BEF74" w:rsidR="00E20132" w:rsidRDefault="00436D38" w:rsidP="00E6367D">
            <w:pPr>
              <w:pStyle w:val="TableBody"/>
            </w:pPr>
            <w:r>
              <w:t>78</w:t>
            </w:r>
          </w:p>
        </w:tc>
        <w:tc>
          <w:tcPr>
            <w:tcW w:w="7925" w:type="dxa"/>
          </w:tcPr>
          <w:p w14:paraId="28A447A7" w14:textId="0B7DA7A5" w:rsidR="00FC0326" w:rsidRPr="00907454" w:rsidRDefault="00C02810" w:rsidP="00FC0326">
            <w:pPr>
              <w:pStyle w:val="TableBody"/>
              <w:cnfStyle w:val="000000100000" w:firstRow="0" w:lastRow="0" w:firstColumn="0" w:lastColumn="0" w:oddVBand="0" w:evenVBand="0" w:oddHBand="1" w:evenHBand="0" w:firstRowFirstColumn="0" w:firstRowLastColumn="0" w:lastRowFirstColumn="0" w:lastRowLastColumn="0"/>
            </w:pPr>
            <w:r>
              <w:t>W</w:t>
            </w:r>
            <w:r w:rsidR="00FC0326" w:rsidRPr="00907454">
              <w:t xml:space="preserve">ithin 12 months of the completion of the on-site archaeological work, the </w:t>
            </w:r>
            <w:r w:rsidR="00092A30" w:rsidRPr="00907454">
              <w:t>Consent</w:t>
            </w:r>
            <w:r w:rsidR="00FC0326" w:rsidRPr="00907454">
              <w:t xml:space="preserve"> </w:t>
            </w:r>
            <w:r w:rsidR="00092A30" w:rsidRPr="00907454">
              <w:t>H</w:t>
            </w:r>
            <w:r w:rsidR="00FC0326" w:rsidRPr="00907454">
              <w:t xml:space="preserve">older </w:t>
            </w:r>
            <w:r w:rsidR="00092A30" w:rsidRPr="00907454">
              <w:t>must</w:t>
            </w:r>
            <w:r w:rsidR="00FC0326" w:rsidRPr="00907454">
              <w:t xml:space="preserve"> ensure that a final report, completed following the Archaeological Report Guideline (AGS12 2023), is submitted to the Heritage New Zealand Pouhere Taonga Senior Archaeologist for inclusion in the Heritage New Zealand Pouhere Taonga Archaeological Reports Digital Library, to the Cromwell Museum and the NZAA Central Filekeeper, including:</w:t>
            </w:r>
          </w:p>
          <w:p w14:paraId="415D9D92" w14:textId="27B7E776" w:rsidR="00FC0326" w:rsidRPr="00907454"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One hard copy and one digital copy of the final report </w:t>
            </w:r>
            <w:r w:rsidR="002A72BA" w:rsidRPr="00907454">
              <w:t>is to be</w:t>
            </w:r>
            <w:r w:rsidRPr="00907454">
              <w:t xml:space="preserve"> sent to Heritage New Zealand Pouhere Taonga</w:t>
            </w:r>
            <w:r w:rsidR="002A72BA" w:rsidRPr="00907454">
              <w:t>; and</w:t>
            </w:r>
          </w:p>
          <w:p w14:paraId="3AE7060E" w14:textId="4CE0FA5B" w:rsidR="00D1480D" w:rsidRDefault="00FC0326">
            <w:pPr>
              <w:pStyle w:val="TableBody"/>
              <w:numPr>
                <w:ilvl w:val="0"/>
                <w:numId w:val="50"/>
              </w:numPr>
              <w:cnfStyle w:val="000000100000" w:firstRow="0" w:lastRow="0" w:firstColumn="0" w:lastColumn="0" w:oddVBand="0" w:evenVBand="0" w:oddHBand="1" w:evenHBand="0" w:firstRowFirstColumn="0" w:firstRowLastColumn="0" w:lastRowFirstColumn="0" w:lastRowLastColumn="0"/>
            </w:pPr>
            <w:r w:rsidRPr="00907454">
              <w:t xml:space="preserve">Digital copies of the final report </w:t>
            </w:r>
            <w:r w:rsidR="002A72BA" w:rsidRPr="00907454">
              <w:t>are to</w:t>
            </w:r>
            <w:r w:rsidRPr="00907454">
              <w:t xml:space="preserve"> be sent to the NZAA Central Filekeeper, Central Otago District Council, Cromwell Museum and takata whenua via Aukaha.</w:t>
            </w:r>
          </w:p>
        </w:tc>
      </w:tr>
      <w:tr w:rsidR="00EB1B47" w14:paraId="0849D4AA" w14:textId="77777777" w:rsidTr="003200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85AFD2" w14:textId="5389CF38" w:rsidR="00EB1B47" w:rsidRDefault="00436D38" w:rsidP="00E6367D">
            <w:pPr>
              <w:pStyle w:val="TableBody"/>
            </w:pPr>
            <w:r>
              <w:t>79</w:t>
            </w:r>
          </w:p>
        </w:tc>
        <w:tc>
          <w:tcPr>
            <w:tcW w:w="7925" w:type="dxa"/>
          </w:tcPr>
          <w:p w14:paraId="0E81EE9C" w14:textId="7DFDA3CE" w:rsidR="00090806" w:rsidRDefault="00495AE8" w:rsidP="00101D43">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495AE8">
              <w:t>All archaeological</w:t>
            </w:r>
            <w:r w:rsidR="006076CB">
              <w:t xml:space="preserve"> artefacts</w:t>
            </w:r>
            <w:r w:rsidRPr="00495AE8">
              <w:t xml:space="preserve"> </w:t>
            </w:r>
            <w:r w:rsidR="002A70E1">
              <w:t>(pre</w:t>
            </w:r>
            <w:r w:rsidR="00600D49">
              <w:t>-</w:t>
            </w:r>
            <w:r w:rsidR="002A70E1">
              <w:t xml:space="preserve">1900) </w:t>
            </w:r>
            <w:r w:rsidRPr="00495AE8">
              <w:t>and artefacts</w:t>
            </w:r>
            <w:r w:rsidR="00DF48FB">
              <w:t xml:space="preserve"> of heritage value (post-1900)</w:t>
            </w:r>
            <w:r w:rsidRPr="00495AE8">
              <w:t xml:space="preserve"> </w:t>
            </w:r>
            <w:r w:rsidR="009633C2">
              <w:t xml:space="preserve">retrieved in accordance with Condition </w:t>
            </w:r>
            <w:r w:rsidR="00884DF8" w:rsidRPr="000B2216">
              <w:rPr>
                <w:highlight w:val="yellow"/>
              </w:rPr>
              <w:t>77</w:t>
            </w:r>
            <w:r w:rsidR="009633C2">
              <w:t xml:space="preserve"> </w:t>
            </w:r>
            <w:r w:rsidRPr="00495AE8">
              <w:t>should be retained and offered to the Cromwell Museum</w:t>
            </w:r>
            <w:r w:rsidR="00CF1E64">
              <w:t xml:space="preserve">, excluding Māori artifacts which must be dealt with in </w:t>
            </w:r>
            <w:r w:rsidR="00CF1E64" w:rsidRPr="00907454">
              <w:t>accordance with the Accidental Discovery Protocol and the Protected Objects Act 1975.</w:t>
            </w:r>
          </w:p>
          <w:p w14:paraId="6AB6F7B5" w14:textId="431572DA" w:rsidR="0032009B" w:rsidRPr="00C00020" w:rsidRDefault="00101D43" w:rsidP="00C00020">
            <w:pPr>
              <w:pStyle w:val="TableBody"/>
              <w:numPr>
                <w:ilvl w:val="0"/>
                <w:numId w:val="72"/>
              </w:numPr>
              <w:cnfStyle w:val="000000010000" w:firstRow="0" w:lastRow="0" w:firstColumn="0" w:lastColumn="0" w:oddVBand="0" w:evenVBand="0" w:oddHBand="0" w:evenHBand="1" w:firstRowFirstColumn="0" w:firstRowLastColumn="0" w:lastRowFirstColumn="0" w:lastRowLastColumn="0"/>
            </w:pPr>
            <w:r w:rsidRPr="009B2F61">
              <w:t>Stone from the stone huts, dam, culverts and revetments should be offered to the Department of Conservation for re-use in repurposing or repairing archaeological sites or heritage features in the surrounding landscape.  Prior to their re-use, all stone should be kept in a secure storage location, with material from each site stored discretely to preserve the provenance.</w:t>
            </w:r>
          </w:p>
        </w:tc>
      </w:tr>
    </w:tbl>
    <w:p w14:paraId="44636629" w14:textId="77777777" w:rsidR="00F64FC2" w:rsidRDefault="00F64FC2" w:rsidP="005400EF">
      <w:pPr>
        <w:rPr>
          <w:lang w:val="en-AU"/>
        </w:rPr>
      </w:pPr>
    </w:p>
    <w:p w14:paraId="0CF2725B" w14:textId="0B0C694A" w:rsidR="00CC2B01" w:rsidRDefault="00066682" w:rsidP="00CC2B01">
      <w:pPr>
        <w:pStyle w:val="Heading2"/>
      </w:pPr>
      <w:bookmarkStart w:id="144" w:name="_Toc240301325"/>
      <w:r>
        <w:t>Contaminated Land</w:t>
      </w:r>
      <w:bookmarkEnd w:id="144"/>
    </w:p>
    <w:tbl>
      <w:tblPr>
        <w:tblStyle w:val="MDTable"/>
        <w:tblW w:w="0" w:type="auto"/>
        <w:tblLook w:val="04A0" w:firstRow="1" w:lastRow="0" w:firstColumn="1" w:lastColumn="0" w:noHBand="0" w:noVBand="1"/>
      </w:tblPr>
      <w:tblGrid>
        <w:gridCol w:w="846"/>
        <w:gridCol w:w="7925"/>
      </w:tblGrid>
      <w:tr w:rsidR="00CC2B01" w14:paraId="18132B74" w14:textId="77777777" w:rsidTr="004F53A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4C19B2D2" w14:textId="77777777" w:rsidR="00CC2B01" w:rsidRPr="00DD1E4D" w:rsidRDefault="00CC2B01" w:rsidP="00E6367D">
            <w:pPr>
              <w:pStyle w:val="TableHeader"/>
              <w:spacing w:after="144"/>
            </w:pPr>
            <w:r w:rsidRPr="00DD1E4D">
              <w:t>No.</w:t>
            </w:r>
          </w:p>
        </w:tc>
        <w:tc>
          <w:tcPr>
            <w:tcW w:w="7925" w:type="dxa"/>
          </w:tcPr>
          <w:p w14:paraId="10EE111C" w14:textId="77777777" w:rsidR="00CC2B01" w:rsidRPr="00DD1E4D" w:rsidRDefault="00CC2B01" w:rsidP="00E6367D">
            <w:pPr>
              <w:pStyle w:val="TableHeader"/>
              <w:spacing w:after="144"/>
              <w:cnfStyle w:val="100000000000" w:firstRow="1" w:lastRow="0" w:firstColumn="0" w:lastColumn="0" w:oddVBand="0" w:evenVBand="0" w:oddHBand="0" w:evenHBand="0" w:firstRowFirstColumn="0" w:firstRowLastColumn="0" w:lastRowFirstColumn="0" w:lastRowLastColumn="0"/>
            </w:pPr>
            <w:r w:rsidRPr="00DD1E4D">
              <w:t>Condition</w:t>
            </w:r>
          </w:p>
        </w:tc>
      </w:tr>
      <w:tr w:rsidR="00182CBF" w14:paraId="1F9BFBF6" w14:textId="77777777" w:rsidTr="00182C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E7E6E6" w:themeFill="background2"/>
          </w:tcPr>
          <w:p w14:paraId="0E77A906" w14:textId="569EAF8F" w:rsidR="00182CBF" w:rsidRPr="00182CBF" w:rsidRDefault="00182CBF" w:rsidP="00E6367D">
            <w:pPr>
              <w:pStyle w:val="TableBody"/>
              <w:rPr>
                <w:b/>
                <w:bCs/>
              </w:rPr>
            </w:pPr>
            <w:r>
              <w:rPr>
                <w:b/>
                <w:bCs/>
              </w:rPr>
              <w:t>Soil Management Plan</w:t>
            </w:r>
          </w:p>
        </w:tc>
      </w:tr>
      <w:tr w:rsidR="00CC2B01" w14:paraId="20E92D96"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E1DC95C" w14:textId="65E1D3A8" w:rsidR="00CC2B01" w:rsidRDefault="00436D38" w:rsidP="00E6367D">
            <w:pPr>
              <w:pStyle w:val="TableBody"/>
            </w:pPr>
            <w:r>
              <w:t>80</w:t>
            </w:r>
          </w:p>
        </w:tc>
        <w:tc>
          <w:tcPr>
            <w:tcW w:w="7925" w:type="dxa"/>
          </w:tcPr>
          <w:p w14:paraId="17C2A2B8" w14:textId="2CDEA9C8" w:rsidR="00CC2B01" w:rsidRDefault="00340F0E" w:rsidP="00E6367D">
            <w:pPr>
              <w:pStyle w:val="TableBody"/>
              <w:cnfStyle w:val="000000010000" w:firstRow="0" w:lastRow="0" w:firstColumn="0" w:lastColumn="0" w:oddVBand="0" w:evenVBand="0" w:oddHBand="0" w:evenHBand="1" w:firstRowFirstColumn="0" w:firstRowLastColumn="0" w:lastRowFirstColumn="0" w:lastRowLastColumn="0"/>
            </w:pPr>
            <w:r w:rsidRPr="00340F0E">
              <w:t xml:space="preserve">The Consent Holder must </w:t>
            </w:r>
            <w:r w:rsidR="00FF0F7B">
              <w:t xml:space="preserve">prepare and </w:t>
            </w:r>
            <w:r w:rsidRPr="00340F0E">
              <w:t>implement the Soil Management Plan (“</w:t>
            </w:r>
            <w:r w:rsidRPr="000E6E12">
              <w:rPr>
                <w:b/>
                <w:bCs/>
              </w:rPr>
              <w:t>SMP</w:t>
            </w:r>
            <w:r w:rsidRPr="00340F0E">
              <w:t xml:space="preserve">”) certified in accordance with Common </w:t>
            </w:r>
            <w:r w:rsidRPr="000E6E12">
              <w:t>Condition</w:t>
            </w:r>
            <w:r w:rsidRPr="00340F0E">
              <w:rPr>
                <w:highlight w:val="yellow"/>
              </w:rPr>
              <w:t xml:space="preserve"> C1</w:t>
            </w:r>
            <w:r w:rsidR="00A8556D">
              <w:rPr>
                <w:highlight w:val="yellow"/>
              </w:rPr>
              <w:t>7</w:t>
            </w:r>
            <w:r w:rsidRPr="00340F0E">
              <w:t xml:space="preserve"> (or as amended in accordance with</w:t>
            </w:r>
            <w:r w:rsidR="000F74C1">
              <w:t xml:space="preserve"> Common Conditions </w:t>
            </w:r>
            <w:r w:rsidR="000F74C1" w:rsidRPr="000B2216">
              <w:rPr>
                <w:highlight w:val="yellow"/>
              </w:rPr>
              <w:t>C25-C27</w:t>
            </w:r>
            <w:r w:rsidR="000F74C1">
              <w:t xml:space="preserve"> in </w:t>
            </w:r>
            <w:r w:rsidR="000F74C1">
              <w:rPr>
                <w:b/>
                <w:bCs/>
              </w:rPr>
              <w:t>Schedule One</w:t>
            </w:r>
            <w:r w:rsidRPr="00340F0E">
              <w:t xml:space="preserve">), and which forms part of the consents.  </w:t>
            </w:r>
          </w:p>
        </w:tc>
      </w:tr>
      <w:tr w:rsidR="00182CBF" w14:paraId="42C7C658"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7BD4F78" w14:textId="5E02B780" w:rsidR="00182CBF" w:rsidRDefault="00436D38" w:rsidP="00E6367D">
            <w:pPr>
              <w:pStyle w:val="TableBody"/>
            </w:pPr>
            <w:r>
              <w:t>81</w:t>
            </w:r>
          </w:p>
        </w:tc>
        <w:tc>
          <w:tcPr>
            <w:tcW w:w="7925" w:type="dxa"/>
          </w:tcPr>
          <w:p w14:paraId="2C9CBA1A" w14:textId="1FD012FC" w:rsidR="00FF0F7B" w:rsidRPr="00C02810" w:rsidRDefault="00FF0F7B" w:rsidP="00411E6A">
            <w:pPr>
              <w:pStyle w:val="TableBody"/>
              <w:cnfStyle w:val="000000100000" w:firstRow="0" w:lastRow="0" w:firstColumn="0" w:lastColumn="0" w:oddVBand="0" w:evenVBand="0" w:oddHBand="1" w:evenHBand="0" w:firstRowFirstColumn="0" w:firstRowLastColumn="0" w:lastRowFirstColumn="0" w:lastRowLastColumn="0"/>
              <w:rPr>
                <w:b/>
                <w:bCs/>
              </w:rPr>
            </w:pPr>
            <w:r>
              <w:rPr>
                <w:b/>
                <w:bCs/>
              </w:rPr>
              <w:t>Objective</w:t>
            </w:r>
          </w:p>
          <w:p w14:paraId="688799C5" w14:textId="655FF090" w:rsidR="00411E6A" w:rsidRDefault="00411E6A" w:rsidP="00411E6A">
            <w:pPr>
              <w:pStyle w:val="TableBody"/>
              <w:cnfStyle w:val="000000100000" w:firstRow="0" w:lastRow="0" w:firstColumn="0" w:lastColumn="0" w:oddVBand="0" w:evenVBand="0" w:oddHBand="1" w:evenHBand="0" w:firstRowFirstColumn="0" w:firstRowLastColumn="0" w:lastRowFirstColumn="0" w:lastRowLastColumn="0"/>
            </w:pPr>
            <w:r>
              <w:t>The objective of the SMP is to specify suitable management measures for the safe and effective management of soils at the BOGP Consent Area that have the potential to result in an adverse risk to human health and</w:t>
            </w:r>
            <w:r w:rsidR="000E6E12">
              <w:t xml:space="preserve"> </w:t>
            </w:r>
            <w:r>
              <w:t>/</w:t>
            </w:r>
            <w:r w:rsidR="000E6E12">
              <w:t xml:space="preserve"> </w:t>
            </w:r>
            <w:r>
              <w:t xml:space="preserve">or ecological receptors if inappropriately managed. </w:t>
            </w:r>
            <w:r w:rsidR="000E6E12">
              <w:t xml:space="preserve"> </w:t>
            </w:r>
            <w:r>
              <w:t>This objective includes:</w:t>
            </w:r>
          </w:p>
          <w:p w14:paraId="3522F8C1" w14:textId="591336A5"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Ensuring the effective management, preservation, and rehabilitation of soil resources taking into account preexisting soil quality, structure, and fertility;</w:t>
            </w:r>
          </w:p>
          <w:p w14:paraId="19ADC3F4" w14:textId="512431DB"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enables successful future revegetation and long-term ecosystem recovery on disturbed sites;</w:t>
            </w:r>
          </w:p>
          <w:p w14:paraId="3A433830" w14:textId="74997732" w:rsidR="00411E6A"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and monitoring soils in a way that prevents exposure to harmful contaminants, reduces dust generation, and ensures safe conditions for workers and surrounding communities; and</w:t>
            </w:r>
          </w:p>
          <w:p w14:paraId="349E9506" w14:textId="37F7497B" w:rsidR="00182CBF" w:rsidRDefault="00411E6A">
            <w:pPr>
              <w:pStyle w:val="TableBody"/>
              <w:numPr>
                <w:ilvl w:val="0"/>
                <w:numId w:val="41"/>
              </w:numPr>
              <w:cnfStyle w:val="000000100000" w:firstRow="0" w:lastRow="0" w:firstColumn="0" w:lastColumn="0" w:oddVBand="0" w:evenVBand="0" w:oddHBand="1" w:evenHBand="0" w:firstRowFirstColumn="0" w:firstRowLastColumn="0" w:lastRowFirstColumn="0" w:lastRowLastColumn="0"/>
            </w:pPr>
            <w:r>
              <w:t>Managing soils in a manner that prevents erosion, contamination, and degradation, thereby protecting surrounding ecosystems, water quality, and biodiversity and ensuring long term environmental sustainability.</w:t>
            </w:r>
          </w:p>
        </w:tc>
      </w:tr>
      <w:tr w:rsidR="00182CBF" w14:paraId="01D7E7F2"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68E00083" w14:textId="4DCA950B" w:rsidR="00182CBF" w:rsidRDefault="00436D38" w:rsidP="00E6367D">
            <w:pPr>
              <w:pStyle w:val="TableBody"/>
            </w:pPr>
            <w:r>
              <w:t>82</w:t>
            </w:r>
          </w:p>
        </w:tc>
        <w:tc>
          <w:tcPr>
            <w:tcW w:w="7925" w:type="dxa"/>
          </w:tcPr>
          <w:p w14:paraId="0C8BB8D9" w14:textId="598EE587" w:rsidR="00FF0F7B" w:rsidRPr="00C02810" w:rsidRDefault="00FF0F7B" w:rsidP="00501603">
            <w:pPr>
              <w:pStyle w:val="TableBody"/>
              <w:cnfStyle w:val="000000010000" w:firstRow="0" w:lastRow="0" w:firstColumn="0" w:lastColumn="0" w:oddVBand="0" w:evenVBand="0" w:oddHBand="0" w:evenHBand="1" w:firstRowFirstColumn="0" w:firstRowLastColumn="0" w:lastRowFirstColumn="0" w:lastRowLastColumn="0"/>
              <w:rPr>
                <w:b/>
                <w:bCs/>
              </w:rPr>
            </w:pPr>
            <w:r w:rsidRPr="00C02810">
              <w:rPr>
                <w:b/>
                <w:bCs/>
              </w:rPr>
              <w:t>Management Requirements</w:t>
            </w:r>
          </w:p>
          <w:p w14:paraId="7DF80583" w14:textId="280DD38A" w:rsidR="00501603" w:rsidRDefault="00501603" w:rsidP="00501603">
            <w:pPr>
              <w:pStyle w:val="TableBody"/>
              <w:cnfStyle w:val="000000010000" w:firstRow="0" w:lastRow="0" w:firstColumn="0" w:lastColumn="0" w:oddVBand="0" w:evenVBand="0" w:oddHBand="0" w:evenHBand="1" w:firstRowFirstColumn="0" w:firstRowLastColumn="0" w:lastRowFirstColumn="0" w:lastRowLastColumn="0"/>
            </w:pPr>
            <w:r>
              <w:t xml:space="preserve">To achieve the objective set out in </w:t>
            </w:r>
            <w:r w:rsidRPr="000E6E12">
              <w:t xml:space="preserve">Condition </w:t>
            </w:r>
            <w:r w:rsidR="00884DF8" w:rsidRPr="000B2216">
              <w:rPr>
                <w:highlight w:val="yellow"/>
              </w:rPr>
              <w:t>81</w:t>
            </w:r>
            <w:r>
              <w:t xml:space="preserve"> above, the SMP must include, as a minimum:  </w:t>
            </w:r>
          </w:p>
          <w:p w14:paraId="2EF87903" w14:textId="49600C58"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A summary of the known site history, identified Hazardous Activities and Industries List (</w:t>
            </w:r>
            <w:r w:rsidR="000E6E12">
              <w:t>“</w:t>
            </w:r>
            <w:r w:rsidRPr="000E6E12">
              <w:rPr>
                <w:b/>
                <w:bCs/>
              </w:rPr>
              <w:t>HAIL</w:t>
            </w:r>
            <w:r w:rsidR="000E6E12">
              <w:t>”</w:t>
            </w:r>
            <w:r>
              <w:t>) areas and expected contamination conditions as well as the investigation methodology for sampling to be undertaken prior to works commencing in the identified HAIL areas;</w:t>
            </w:r>
          </w:p>
          <w:p w14:paraId="0D473CD6" w14:textId="1C9EFBC7"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Identification of construction and operational risks associated with key mine sources that have the potential to adversely impact human health or ecological receptors; </w:t>
            </w:r>
          </w:p>
          <w:p w14:paraId="00F5A1EE" w14:textId="1A2DC15C"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The contaminated land-related soil management requirements;</w:t>
            </w:r>
          </w:p>
          <w:p w14:paraId="6A51E62C" w14:textId="685FA582"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 xml:space="preserve">Standard soil management requirements, including those for topsoil, dust management, erosion and sediment control; </w:t>
            </w:r>
          </w:p>
          <w:p w14:paraId="62F82776" w14:textId="385D6A2F" w:rsidR="00501603"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Roles and responsibilities; and</w:t>
            </w:r>
          </w:p>
          <w:p w14:paraId="7480876A" w14:textId="642692ED" w:rsidR="00182CBF" w:rsidRDefault="00501603">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t>Monitoring, compliance and reporting requirements.</w:t>
            </w:r>
          </w:p>
        </w:tc>
      </w:tr>
      <w:tr w:rsidR="00706188" w14:paraId="6A453635"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36EC8DE4" w14:textId="7DE129A0" w:rsidR="00706188" w:rsidRDefault="00436D38" w:rsidP="00E6367D">
            <w:pPr>
              <w:pStyle w:val="TableBody"/>
            </w:pPr>
            <w:r>
              <w:t>83</w:t>
            </w:r>
          </w:p>
        </w:tc>
        <w:tc>
          <w:tcPr>
            <w:tcW w:w="7925" w:type="dxa"/>
          </w:tcPr>
          <w:p w14:paraId="16B7A7C5" w14:textId="77777777" w:rsidR="00706188" w:rsidRPr="00907454" w:rsidRDefault="00706188" w:rsidP="00501603">
            <w:pPr>
              <w:pStyle w:val="TableBody"/>
              <w:cnfStyle w:val="000000100000" w:firstRow="0" w:lastRow="0" w:firstColumn="0" w:lastColumn="0" w:oddVBand="0" w:evenVBand="0" w:oddHBand="1" w:evenHBand="0" w:firstRowFirstColumn="0" w:firstRowLastColumn="0" w:lastRowFirstColumn="0" w:lastRowLastColumn="0"/>
              <w:rPr>
                <w:b/>
                <w:bCs/>
              </w:rPr>
            </w:pPr>
            <w:r w:rsidRPr="00907454">
              <w:rPr>
                <w:b/>
                <w:bCs/>
              </w:rPr>
              <w:t>Limits, Standards and Requirements</w:t>
            </w:r>
          </w:p>
          <w:p w14:paraId="159BF334" w14:textId="3147F281" w:rsidR="00CC3E90" w:rsidRPr="00907454" w:rsidRDefault="00106058" w:rsidP="00871C4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907454">
              <w:t xml:space="preserve">The following specific limits, standards and requirements must be included in, and achieved through the implementation of the SMP required under Condition </w:t>
            </w:r>
            <w:r w:rsidR="00884DF8" w:rsidRPr="000B2216">
              <w:rPr>
                <w:highlight w:val="yellow"/>
              </w:rPr>
              <w:t>81</w:t>
            </w:r>
            <w:r w:rsidRPr="00907454">
              <w:t>:</w:t>
            </w:r>
          </w:p>
          <w:p w14:paraId="436787D1" w14:textId="363E7B6E" w:rsidR="005149C6" w:rsidRPr="00907454" w:rsidRDefault="00E34F9C">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 xml:space="preserve">The delineation of </w:t>
            </w:r>
            <w:r w:rsidR="00A351E7" w:rsidRPr="00907454">
              <w:t>any arsenic and cad</w:t>
            </w:r>
            <w:r w:rsidR="00A1442A" w:rsidRPr="00907454">
              <w:t>mium-bearing soils</w:t>
            </w:r>
            <w:r w:rsidRPr="00907454">
              <w:t xml:space="preserve"> </w:t>
            </w:r>
            <w:r w:rsidR="00A1442A" w:rsidRPr="00907454">
              <w:t xml:space="preserve">in </w:t>
            </w:r>
            <w:r w:rsidRPr="00907454">
              <w:t xml:space="preserve">all areas where soils have not been delineated (i.e. </w:t>
            </w:r>
            <w:r w:rsidR="008964E7" w:rsidRPr="00907454">
              <w:t>the</w:t>
            </w:r>
            <w:r w:rsidR="003869BE" w:rsidRPr="00907454">
              <w:t xml:space="preserve"> north and eastern portion of the SRX Pit</w:t>
            </w:r>
            <w:r w:rsidRPr="00907454">
              <w:t>)</w:t>
            </w:r>
            <w:r w:rsidR="001E747E" w:rsidRPr="00907454">
              <w:t xml:space="preserve">.  These soils are to be considered arsenic-bearing and / or cadmium-bearing </w:t>
            </w:r>
            <w:r w:rsidR="00271D73" w:rsidRPr="00907454">
              <w:t>until</w:t>
            </w:r>
            <w:r w:rsidR="008964E7" w:rsidRPr="00907454">
              <w:t>:</w:t>
            </w:r>
          </w:p>
          <w:p w14:paraId="3CF3822C" w14:textId="1E902501"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arsenic </w:t>
            </w:r>
            <w:r w:rsidR="008964E7" w:rsidRPr="00907454">
              <w:t xml:space="preserve">concentrations </w:t>
            </w:r>
            <w:r w:rsidRPr="00907454">
              <w:t xml:space="preserve">at the perimeter of the investigation area </w:t>
            </w:r>
            <w:r w:rsidR="008964E7" w:rsidRPr="00907454">
              <w:t>are less than 70 mg/kg;</w:t>
            </w:r>
            <w:r w:rsidRPr="00907454">
              <w:t xml:space="preserve"> and</w:t>
            </w:r>
          </w:p>
          <w:p w14:paraId="2E48DC86" w14:textId="4280ABC5" w:rsidR="008964E7" w:rsidRPr="00907454" w:rsidRDefault="003D7586">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All cadmium </w:t>
            </w:r>
            <w:r w:rsidR="008964E7" w:rsidRPr="00907454">
              <w:t xml:space="preserve">concentrations </w:t>
            </w:r>
            <w:r w:rsidRPr="00907454">
              <w:t xml:space="preserve">at the permitter of the investigation area </w:t>
            </w:r>
            <w:r w:rsidR="008964E7" w:rsidRPr="00907454">
              <w:t>are less than 33 mg/</w:t>
            </w:r>
            <w:r w:rsidRPr="00907454">
              <w:t>k</w:t>
            </w:r>
            <w:r w:rsidR="008964E7" w:rsidRPr="00907454">
              <w:t>g;</w:t>
            </w:r>
          </w:p>
          <w:p w14:paraId="10DF2C18" w14:textId="2523A63A" w:rsidR="00063199" w:rsidRPr="00907454" w:rsidRDefault="00063199">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The separation of topsoil stockpile areas between</w:t>
            </w:r>
            <w:r w:rsidR="00054713" w:rsidRPr="00907454">
              <w:t xml:space="preserve"> high</w:t>
            </w:r>
            <w:r w:rsidRPr="00907454">
              <w:t xml:space="preserve"> arsenic and cadmium-bearing soils and low arsenic and cadmium bearing soils by:</w:t>
            </w:r>
          </w:p>
          <w:p w14:paraId="10993B47" w14:textId="484FDF31" w:rsidR="00063199" w:rsidRPr="00907454" w:rsidRDefault="00A97C9B">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 xml:space="preserve">Ensuring arsenic-bearing soils with arsenic concentrations greater than 70 mg/kg </w:t>
            </w:r>
            <w:r w:rsidR="00D80AA5" w:rsidRPr="00907454">
              <w:t xml:space="preserve">are sent to a high arsenic and cadmium-bearing stockpile or </w:t>
            </w:r>
            <w:r w:rsidR="00FA0E58" w:rsidRPr="00907454">
              <w:t>the Western ELF or SRX ELF</w:t>
            </w:r>
            <w:r w:rsidR="0057347C" w:rsidRPr="00907454">
              <w:t>;</w:t>
            </w:r>
            <w:r w:rsidR="00966E19" w:rsidRPr="00907454">
              <w:t xml:space="preserve"> and</w:t>
            </w:r>
          </w:p>
          <w:p w14:paraId="1C969464" w14:textId="097A2E25" w:rsidR="00966E19" w:rsidRPr="00907454" w:rsidRDefault="00966E19">
            <w:pPr>
              <w:pStyle w:val="TableBody"/>
              <w:numPr>
                <w:ilvl w:val="1"/>
                <w:numId w:val="51"/>
              </w:numPr>
              <w:cnfStyle w:val="000000100000" w:firstRow="0" w:lastRow="0" w:firstColumn="0" w:lastColumn="0" w:oddVBand="0" w:evenVBand="0" w:oddHBand="1" w:evenHBand="0" w:firstRowFirstColumn="0" w:firstRowLastColumn="0" w:lastRowFirstColumn="0" w:lastRowLastColumn="0"/>
            </w:pPr>
            <w:r w:rsidRPr="00907454">
              <w:t>Ensuring cadmium-bearing soils with cadmium concentrations greater than 33 mg/kg are sent to a high arsenic and cadmium-bearing stockpile or the Western ELF or SRX ELF</w:t>
            </w:r>
            <w:r w:rsidR="0071784F" w:rsidRPr="00907454">
              <w:t>;</w:t>
            </w:r>
          </w:p>
          <w:p w14:paraId="6D28F4ED" w14:textId="5AE45709" w:rsidR="008C4813"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Ensuring a</w:t>
            </w:r>
            <w:r w:rsidR="004E33BB" w:rsidRPr="00907454">
              <w:t xml:space="preserve">rsenic </w:t>
            </w:r>
            <w:r w:rsidR="00144D4D" w:rsidRPr="00907454">
              <w:t xml:space="preserve">and cadmium-bearing soils </w:t>
            </w:r>
            <w:r w:rsidRPr="00907454">
              <w:t>are not</w:t>
            </w:r>
            <w:r w:rsidR="00836540" w:rsidRPr="00907454">
              <w:t xml:space="preserve"> mixed </w:t>
            </w:r>
            <w:r w:rsidR="00144D4D" w:rsidRPr="00907454">
              <w:t>with non-arsenic and cadmium bearing soils during stockpiling;</w:t>
            </w:r>
          </w:p>
          <w:p w14:paraId="140A591D" w14:textId="479752B3" w:rsidR="00CF2768"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Only using a</w:t>
            </w:r>
            <w:r w:rsidR="00CF2768" w:rsidRPr="00907454">
              <w:t>rsenic and cadmium-bearing top</w:t>
            </w:r>
            <w:r w:rsidR="00971187" w:rsidRPr="00907454">
              <w:t>soil to rehabilitate areas wit</w:t>
            </w:r>
            <w:r w:rsidR="003131EE" w:rsidRPr="00907454">
              <w:t>h naturally elevated levels of these elements;</w:t>
            </w:r>
          </w:p>
          <w:p w14:paraId="2F51D73C" w14:textId="2FAD8150" w:rsidR="003A0F39" w:rsidRPr="00907454" w:rsidRDefault="00846237">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Establishing vegetation cover that is resistant to wind erosion on a</w:t>
            </w:r>
            <w:r w:rsidR="003A0F39" w:rsidRPr="00907454">
              <w:t>ll</w:t>
            </w:r>
            <w:r w:rsidR="00836540" w:rsidRPr="00907454">
              <w:t xml:space="preserve"> arsenic and cadmium-bearing</w:t>
            </w:r>
            <w:r w:rsidR="003A0F39" w:rsidRPr="00907454">
              <w:t xml:space="preserve"> topsoil stockpiles </w:t>
            </w:r>
            <w:r w:rsidR="00F74FB4" w:rsidRPr="00907454">
              <w:t>to minimise dust and soil erosion;</w:t>
            </w:r>
            <w:r w:rsidR="008D6A9B" w:rsidRPr="00907454">
              <w:t xml:space="preserve"> and</w:t>
            </w:r>
          </w:p>
          <w:p w14:paraId="0C3E5C08" w14:textId="77777777" w:rsidR="00CD0AEC" w:rsidRDefault="008D6A9B">
            <w:pPr>
              <w:pStyle w:val="TableBody"/>
              <w:numPr>
                <w:ilvl w:val="0"/>
                <w:numId w:val="51"/>
              </w:numPr>
              <w:cnfStyle w:val="000000100000" w:firstRow="0" w:lastRow="0" w:firstColumn="0" w:lastColumn="0" w:oddVBand="0" w:evenVBand="0" w:oddHBand="1" w:evenHBand="0" w:firstRowFirstColumn="0" w:firstRowLastColumn="0" w:lastRowFirstColumn="0" w:lastRowLastColumn="0"/>
            </w:pPr>
            <w:r w:rsidRPr="00907454">
              <w:t>Installing erosion and sediment controls for a</w:t>
            </w:r>
            <w:r w:rsidR="00684C29" w:rsidRPr="00907454">
              <w:t>ll arsenic and cadmium-bearing topsoil stockpiles to direct run-off to dedicated sediment retention ponds that are separate to the main e</w:t>
            </w:r>
            <w:r w:rsidR="005149C6" w:rsidRPr="00907454">
              <w:t>rosion and sediment control devices used for the Project Site.</w:t>
            </w:r>
          </w:p>
          <w:p w14:paraId="2C0C2DC9" w14:textId="268B94D0" w:rsidR="00F64FC2" w:rsidRPr="00C02810" w:rsidRDefault="00F64FC2" w:rsidP="00871C48">
            <w:pPr>
              <w:pStyle w:val="TableBody"/>
              <w:numPr>
                <w:ilvl w:val="0"/>
                <w:numId w:val="73"/>
              </w:numPr>
              <w:cnfStyle w:val="000000100000" w:firstRow="0" w:lastRow="0" w:firstColumn="0" w:lastColumn="0" w:oddVBand="0" w:evenVBand="0" w:oddHBand="1" w:evenHBand="0" w:firstRowFirstColumn="0" w:firstRowLastColumn="0" w:lastRowFirstColumn="0" w:lastRowLastColumn="0"/>
            </w:pPr>
            <w:r w:rsidRPr="00F64FC2">
              <w:t xml:space="preserve">The results of the soil testing and delineation activities undertaken in accordance with this condition are to be included as part of Annual Monitoring and Compliance Report required by Common Condition </w:t>
            </w:r>
            <w:r w:rsidRPr="00614700">
              <w:rPr>
                <w:highlight w:val="yellow"/>
              </w:rPr>
              <w:t>C1</w:t>
            </w:r>
            <w:r w:rsidR="008A45EC">
              <w:rPr>
                <w:highlight w:val="yellow"/>
              </w:rPr>
              <w:t>4</w:t>
            </w:r>
            <w:r w:rsidRPr="00F64FC2">
              <w:t xml:space="preserve"> in </w:t>
            </w:r>
            <w:r w:rsidRPr="00F64FC2">
              <w:rPr>
                <w:b/>
                <w:bCs/>
              </w:rPr>
              <w:t>Schedule One</w:t>
            </w:r>
            <w:r w:rsidRPr="00F64FC2">
              <w:t>.</w:t>
            </w:r>
          </w:p>
        </w:tc>
      </w:tr>
      <w:tr w:rsidR="00501603" w14:paraId="0F363C0C" w14:textId="77777777" w:rsidTr="004F53A0">
        <w:trPr>
          <w:cnfStyle w:val="000000010000" w:firstRow="0" w:lastRow="0" w:firstColumn="0" w:lastColumn="0" w:oddVBand="0" w:evenVBand="0" w:oddHBand="0" w:evenHBand="1"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0E93B2DC" w14:textId="08CA8060" w:rsidR="00501603" w:rsidRDefault="00436D38" w:rsidP="00E6367D">
            <w:pPr>
              <w:pStyle w:val="TableBody"/>
            </w:pPr>
            <w:r>
              <w:t>84</w:t>
            </w:r>
          </w:p>
        </w:tc>
        <w:tc>
          <w:tcPr>
            <w:tcW w:w="7925" w:type="dxa"/>
          </w:tcPr>
          <w:p w14:paraId="534167C1" w14:textId="2160CAFE" w:rsidR="00501603" w:rsidRDefault="0091570D" w:rsidP="00501603">
            <w:pPr>
              <w:pStyle w:val="TableBody"/>
              <w:cnfStyle w:val="000000010000" w:firstRow="0" w:lastRow="0" w:firstColumn="0" w:lastColumn="0" w:oddVBand="0" w:evenVBand="0" w:oddHBand="0" w:evenHBand="1" w:firstRowFirstColumn="0" w:firstRowLastColumn="0" w:lastRowFirstColumn="0" w:lastRowLastColumn="0"/>
            </w:pPr>
            <w:r w:rsidRPr="0091570D">
              <w:t>Any updates to the S</w:t>
            </w:r>
            <w:r w:rsidR="00B12701">
              <w:t xml:space="preserve">MP </w:t>
            </w:r>
            <w:r w:rsidRPr="0091570D">
              <w:t xml:space="preserve">must be prepared by a </w:t>
            </w:r>
            <w:r w:rsidR="00C353B6">
              <w:t>S</w:t>
            </w:r>
            <w:r w:rsidRPr="0091570D">
              <w:t xml:space="preserve">uitably </w:t>
            </w:r>
            <w:r w:rsidR="00C353B6">
              <w:t>Q</w:t>
            </w:r>
            <w:r w:rsidRPr="0091570D">
              <w:t xml:space="preserve">ualified and </w:t>
            </w:r>
            <w:r w:rsidR="00C353B6">
              <w:t>E</w:t>
            </w:r>
            <w:r w:rsidRPr="0091570D">
              <w:t xml:space="preserve">xperienced </w:t>
            </w:r>
            <w:r w:rsidR="00C353B6">
              <w:t>P</w:t>
            </w:r>
            <w:r w:rsidRPr="0091570D">
              <w:t xml:space="preserve">rofessional in accordance with </w:t>
            </w:r>
            <w:r w:rsidRPr="0091570D">
              <w:rPr>
                <w:i/>
                <w:iCs/>
              </w:rPr>
              <w:t>Contaminated Land Management Guideline No.1: Reporting on Contaminated Sites in New Zealand, Ministry for the Environment (revised 2021).</w:t>
            </w:r>
          </w:p>
        </w:tc>
      </w:tr>
      <w:tr w:rsidR="0091570D" w14:paraId="4C840216" w14:textId="77777777" w:rsidTr="004F53A0">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846" w:type="dxa"/>
          </w:tcPr>
          <w:p w14:paraId="7AB25971" w14:textId="132A2727" w:rsidR="0091570D" w:rsidRDefault="00436D38" w:rsidP="00E6367D">
            <w:pPr>
              <w:pStyle w:val="TableBody"/>
            </w:pPr>
            <w:r>
              <w:t>85</w:t>
            </w:r>
          </w:p>
        </w:tc>
        <w:tc>
          <w:tcPr>
            <w:tcW w:w="7925" w:type="dxa"/>
          </w:tcPr>
          <w:p w14:paraId="45FEA31C" w14:textId="49071076" w:rsidR="00893C97" w:rsidRDefault="00893C97" w:rsidP="00871C48">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t>The Consent Holder must, prior to mine closure, complete a Detailed Site Investigation (</w:t>
            </w:r>
            <w:r w:rsidR="00B12701">
              <w:t>“</w:t>
            </w:r>
            <w:r w:rsidRPr="00B12701">
              <w:rPr>
                <w:b/>
                <w:bCs/>
              </w:rPr>
              <w:t>DSI</w:t>
            </w:r>
            <w:r w:rsidR="00B12701">
              <w:t>”</w:t>
            </w:r>
            <w:r>
              <w:t>) in the relation to the parts of the DDF that have been used for the storage and use of hazardous substances and in areas of the site where chemical spills have been reported.</w:t>
            </w:r>
          </w:p>
          <w:p w14:paraId="54C43BAB" w14:textId="69A36E4F" w:rsidR="00893C97" w:rsidRDefault="00893C97" w:rsidP="00893C97">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871C48">
              <w:t xml:space="preserve">Any recommendations in the DSI must be completed as part of the mine closure. </w:t>
            </w:r>
            <w:r w:rsidR="00B12701" w:rsidRPr="00871C48">
              <w:t xml:space="preserve"> </w:t>
            </w:r>
            <w:r w:rsidRPr="00871C48">
              <w:t xml:space="preserve">Where contamination is identified at concentrations that pose a risk to post-closure land use, remediation and validation will be undertaken and documented in a Remediation Action Plan </w:t>
            </w:r>
            <w:r w:rsidR="00C37C44" w:rsidRPr="00871C48">
              <w:t>(“</w:t>
            </w:r>
            <w:r w:rsidR="00C37C44" w:rsidRPr="00871C48">
              <w:rPr>
                <w:b/>
                <w:bCs/>
              </w:rPr>
              <w:t>RAP</w:t>
            </w:r>
            <w:r w:rsidR="00C37C44" w:rsidRPr="00871C48">
              <w:t xml:space="preserve">”) </w:t>
            </w:r>
            <w:r w:rsidRPr="00871C48">
              <w:t xml:space="preserve">and Site Remediation and Validation </w:t>
            </w:r>
            <w:r w:rsidR="00C37C44" w:rsidRPr="00871C48">
              <w:t>R</w:t>
            </w:r>
            <w:r w:rsidRPr="00871C48">
              <w:t>eport</w:t>
            </w:r>
            <w:r w:rsidR="00C37C44" w:rsidRPr="00871C48">
              <w:t xml:space="preserve"> (“</w:t>
            </w:r>
            <w:r w:rsidR="00C37C44" w:rsidRPr="00871C48">
              <w:rPr>
                <w:b/>
                <w:bCs/>
              </w:rPr>
              <w:t>SRV</w:t>
            </w:r>
            <w:r w:rsidR="00C37C44" w:rsidRPr="00871C48">
              <w:t>”)</w:t>
            </w:r>
            <w:r w:rsidRPr="00871C48">
              <w:t>.</w:t>
            </w:r>
          </w:p>
          <w:p w14:paraId="271E327F" w14:textId="208516D4" w:rsidR="0014550E" w:rsidRPr="00871C48" w:rsidRDefault="00893C97" w:rsidP="00893C97">
            <w:pPr>
              <w:pStyle w:val="TableBody"/>
              <w:numPr>
                <w:ilvl w:val="0"/>
                <w:numId w:val="74"/>
              </w:numPr>
              <w:cnfStyle w:val="000000100000" w:firstRow="0" w:lastRow="0" w:firstColumn="0" w:lastColumn="0" w:oddVBand="0" w:evenVBand="0" w:oddHBand="1" w:evenHBand="0" w:firstRowFirstColumn="0" w:firstRowLastColumn="0" w:lastRowFirstColumn="0" w:lastRowLastColumn="0"/>
            </w:pPr>
            <w:r w:rsidRPr="00871C48">
              <w:t>The DSI, and RAP and SRV (if required), must be prepared by a S</w:t>
            </w:r>
            <w:r w:rsidR="00C37C44" w:rsidRPr="00871C48">
              <w:t>uitably Qualified and Experienced P</w:t>
            </w:r>
            <w:r w:rsidR="00782DDD" w:rsidRPr="00871C48">
              <w:t>erson</w:t>
            </w:r>
            <w:r w:rsidRPr="00871C48">
              <w:t xml:space="preserve"> and provided to the Central Otago District Council within 10 working days of their completion.</w:t>
            </w:r>
          </w:p>
        </w:tc>
      </w:tr>
    </w:tbl>
    <w:p w14:paraId="482C805F" w14:textId="77777777" w:rsidR="008744CA" w:rsidRDefault="008744CA" w:rsidP="00753D20">
      <w:pPr>
        <w:rPr>
          <w:lang w:val="en-AU"/>
        </w:rPr>
        <w:sectPr w:rsidR="008744CA" w:rsidSect="004F53A0">
          <w:footerReference w:type="default" r:id="rId18"/>
          <w:headerReference w:type="first" r:id="rId19"/>
          <w:footerReference w:type="first" r:id="rId20"/>
          <w:pgSz w:w="11900" w:h="16840"/>
          <w:pgMar w:top="1701" w:right="1418" w:bottom="1985" w:left="1701" w:header="709" w:footer="709" w:gutter="0"/>
          <w:cols w:space="708"/>
          <w:docGrid w:linePitch="360"/>
        </w:sectPr>
      </w:pPr>
    </w:p>
    <w:p w14:paraId="4F19E5AB" w14:textId="0818E45C" w:rsidR="00275D41" w:rsidRDefault="00753D20" w:rsidP="00753D20">
      <w:pPr>
        <w:rPr>
          <w:b/>
          <w:bCs/>
        </w:rPr>
      </w:pPr>
      <w:r>
        <w:rPr>
          <w:b/>
          <w:bCs/>
        </w:rPr>
        <w:t>ATTACHMENTS TO LAND USE CONSENT</w:t>
      </w:r>
    </w:p>
    <w:p w14:paraId="03C4897C" w14:textId="63F528F8" w:rsidR="007D106B" w:rsidRPr="00054C74" w:rsidRDefault="00996C4C" w:rsidP="00054C74">
      <w:pPr>
        <w:pStyle w:val="Heading3"/>
      </w:pPr>
      <w:r w:rsidRPr="008F1760">
        <w:rPr>
          <w:noProof/>
        </w:rPr>
        <w:drawing>
          <wp:anchor distT="0" distB="0" distL="114300" distR="114300" simplePos="0" relativeHeight="251658240" behindDoc="0" locked="0" layoutInCell="1" allowOverlap="1" wp14:anchorId="61524EFA" wp14:editId="2711C8DF">
            <wp:simplePos x="0" y="0"/>
            <wp:positionH relativeFrom="margin">
              <wp:align>left</wp:align>
            </wp:positionH>
            <wp:positionV relativeFrom="paragraph">
              <wp:posOffset>262214</wp:posOffset>
            </wp:positionV>
            <wp:extent cx="6055995" cy="4615180"/>
            <wp:effectExtent l="0" t="0" r="1905" b="0"/>
            <wp:wrapTopAndBottom/>
            <wp:docPr id="87884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4157" name=""/>
                    <pic:cNvPicPr/>
                  </pic:nvPicPr>
                  <pic:blipFill>
                    <a:blip r:embed="rId21">
                      <a:extLst>
                        <a:ext uri="{28A0092B-C50C-407E-A947-70E740481C1C}">
                          <a14:useLocalDpi xmlns:a14="http://schemas.microsoft.com/office/drawing/2010/main" val="0"/>
                        </a:ext>
                      </a:extLst>
                    </a:blip>
                    <a:stretch>
                      <a:fillRect/>
                    </a:stretch>
                  </pic:blipFill>
                  <pic:spPr>
                    <a:xfrm>
                      <a:off x="0" y="0"/>
                      <a:ext cx="6058051" cy="4616856"/>
                    </a:xfrm>
                    <a:prstGeom prst="rect">
                      <a:avLst/>
                    </a:prstGeom>
                  </pic:spPr>
                </pic:pic>
              </a:graphicData>
            </a:graphic>
            <wp14:sizeRelH relativeFrom="page">
              <wp14:pctWidth>0</wp14:pctWidth>
            </wp14:sizeRelH>
            <wp14:sizeRelV relativeFrom="page">
              <wp14:pctHeight>0</wp14:pctHeight>
            </wp14:sizeRelV>
          </wp:anchor>
        </w:drawing>
      </w:r>
      <w:r w:rsidR="005723A9" w:rsidRPr="008F1760">
        <w:rPr>
          <w:noProof/>
        </w:rPr>
        <w:t>Attachment A:</w:t>
      </w:r>
      <w:r w:rsidR="005723A9" w:rsidRPr="008F1760">
        <w:rPr>
          <w:noProof/>
        </w:rPr>
        <w:tab/>
        <w:t>BOGP Site Layout and Nearest Noise Sensitive Receivers</w:t>
      </w:r>
      <w:r w:rsidR="008F1760">
        <w:br w:type="page"/>
      </w:r>
      <w:r w:rsidR="00D01E78" w:rsidRPr="00C02810">
        <w:rPr>
          <w:noProof/>
        </w:rPr>
        <w:drawing>
          <wp:anchor distT="0" distB="0" distL="114300" distR="114300" simplePos="0" relativeHeight="251658241" behindDoc="1" locked="0" layoutInCell="1" allowOverlap="1" wp14:anchorId="669D9589" wp14:editId="6FD0DD4F">
            <wp:simplePos x="0" y="0"/>
            <wp:positionH relativeFrom="margin">
              <wp:align>left</wp:align>
            </wp:positionH>
            <wp:positionV relativeFrom="paragraph">
              <wp:posOffset>296009</wp:posOffset>
            </wp:positionV>
            <wp:extent cx="7245350" cy="4845050"/>
            <wp:effectExtent l="0" t="0" r="0" b="0"/>
            <wp:wrapTopAndBottom/>
            <wp:docPr id="108617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72467" name="Picture 1086172467"/>
                    <pic:cNvPicPr/>
                  </pic:nvPicPr>
                  <pic:blipFill rotWithShape="1">
                    <a:blip r:embed="rId22">
                      <a:extLst>
                        <a:ext uri="{28A0092B-C50C-407E-A947-70E740481C1C}">
                          <a14:useLocalDpi xmlns:a14="http://schemas.microsoft.com/office/drawing/2010/main" val="0"/>
                        </a:ext>
                      </a:extLst>
                    </a:blip>
                    <a:srcRect l="1760" t="7094" r="1112"/>
                    <a:stretch>
                      <a:fillRect/>
                    </a:stretch>
                  </pic:blipFill>
                  <pic:spPr bwMode="auto">
                    <a:xfrm>
                      <a:off x="0" y="0"/>
                      <a:ext cx="7254901" cy="48513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5D41" w:rsidRPr="00054C74">
        <w:rPr>
          <w:noProof/>
        </w:rPr>
        <w:t xml:space="preserve">Attachment </w:t>
      </w:r>
      <w:r w:rsidRPr="00C02810">
        <w:rPr>
          <w:noProof/>
        </w:rPr>
        <w:t>B</w:t>
      </w:r>
      <w:r w:rsidR="00275D41" w:rsidRPr="00C02810">
        <w:rPr>
          <w:noProof/>
        </w:rPr>
        <w:t xml:space="preserve">: </w:t>
      </w:r>
      <w:r w:rsidR="007D106B" w:rsidRPr="00C02810">
        <w:rPr>
          <w:noProof/>
        </w:rPr>
        <w:t xml:space="preserve"> </w:t>
      </w:r>
      <w:r w:rsidR="00275D41" w:rsidRPr="00C02810">
        <w:rPr>
          <w:noProof/>
        </w:rPr>
        <w:t xml:space="preserve">Cushionfield </w:t>
      </w:r>
      <w:r w:rsidRPr="00C02810">
        <w:rPr>
          <w:noProof/>
        </w:rPr>
        <w:t>H</w:t>
      </w:r>
      <w:r w:rsidR="00275D41" w:rsidRPr="00C02810">
        <w:rPr>
          <w:noProof/>
        </w:rPr>
        <w:t>abitat</w:t>
      </w:r>
    </w:p>
    <w:p w14:paraId="4D8A97C6" w14:textId="0648C79E" w:rsidR="00996C4C" w:rsidRPr="00D01E78" w:rsidRDefault="005815AF" w:rsidP="0027546B">
      <w:pPr>
        <w:rPr>
          <w:bCs/>
          <w:i/>
          <w:iCs/>
        </w:rPr>
      </w:pPr>
      <w:r w:rsidRPr="00C02810">
        <w:rPr>
          <w:b/>
          <w:i/>
          <w:iCs/>
        </w:rPr>
        <w:t xml:space="preserve">Note: </w:t>
      </w:r>
      <w:r w:rsidRPr="00C02810">
        <w:rPr>
          <w:bCs/>
          <w:i/>
          <w:iCs/>
        </w:rPr>
        <w:t>In this attachment, ‘Mixed depleted herbfield and grassland’ category is the ‘Cushionfields’.</w:t>
      </w:r>
      <w:r w:rsidR="00996C4C">
        <w:rPr>
          <w:b/>
          <w:lang w:val="en-AU"/>
        </w:rPr>
        <w:br w:type="page"/>
      </w:r>
    </w:p>
    <w:p w14:paraId="4D4371D8" w14:textId="46EE23AB" w:rsidR="00996C4C" w:rsidRDefault="00996C4C" w:rsidP="00D01E78">
      <w:pPr>
        <w:pStyle w:val="Heading3"/>
      </w:pPr>
      <w:r w:rsidRPr="00C02810">
        <w:t xml:space="preserve">Attachment C: </w:t>
      </w:r>
      <w:r w:rsidR="00BC6AAC" w:rsidRPr="00907454">
        <w:t xml:space="preserve"> </w:t>
      </w:r>
      <w:r w:rsidR="00E1612D" w:rsidRPr="00907454">
        <w:t>Potential Invertebrate Effects Area</w:t>
      </w:r>
      <w:r w:rsidR="00E1612D" w:rsidRPr="00C02810">
        <w:t xml:space="preserve"> (</w:t>
      </w:r>
      <w:r w:rsidR="00272B71" w:rsidRPr="00C02810">
        <w:t>Shown as Purple Shaded Area)</w:t>
      </w:r>
    </w:p>
    <w:p w14:paraId="5F55C29D" w14:textId="4CB003E9" w:rsidR="00676035" w:rsidRDefault="00676035" w:rsidP="0027546B">
      <w:pPr>
        <w:rPr>
          <w:b/>
        </w:rPr>
      </w:pPr>
      <w:r w:rsidRPr="00676035">
        <w:rPr>
          <w:b/>
          <w:noProof/>
        </w:rPr>
        <w:drawing>
          <wp:inline distT="0" distB="0" distL="0" distR="0" wp14:anchorId="6E810FA4" wp14:editId="42F4C8DA">
            <wp:extent cx="7410450" cy="4986296"/>
            <wp:effectExtent l="0" t="0" r="0" b="5080"/>
            <wp:docPr id="336277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77244" name=""/>
                    <pic:cNvPicPr/>
                  </pic:nvPicPr>
                  <pic:blipFill>
                    <a:blip r:embed="rId23"/>
                    <a:stretch>
                      <a:fillRect/>
                    </a:stretch>
                  </pic:blipFill>
                  <pic:spPr>
                    <a:xfrm>
                      <a:off x="0" y="0"/>
                      <a:ext cx="7415314" cy="4989569"/>
                    </a:xfrm>
                    <a:prstGeom prst="rect">
                      <a:avLst/>
                    </a:prstGeom>
                  </pic:spPr>
                </pic:pic>
              </a:graphicData>
            </a:graphic>
          </wp:inline>
        </w:drawing>
      </w:r>
      <w:r>
        <w:rPr>
          <w:b/>
        </w:rPr>
        <w:br w:type="page"/>
      </w:r>
    </w:p>
    <w:p w14:paraId="1792D98A" w14:textId="4C664685" w:rsidR="005441E9" w:rsidRDefault="00676035" w:rsidP="00D01E78">
      <w:pPr>
        <w:pStyle w:val="Heading3"/>
      </w:pPr>
      <w:r w:rsidRPr="00C02810">
        <w:t>Att</w:t>
      </w:r>
      <w:r w:rsidR="00BC6AAC" w:rsidRPr="00C02810">
        <w:t>achment D:</w:t>
      </w:r>
      <w:r w:rsidR="00BC6AAC" w:rsidRPr="00907454">
        <w:t xml:space="preserve">  </w:t>
      </w:r>
      <w:r w:rsidR="00D04C54" w:rsidRPr="00907454">
        <w:t xml:space="preserve">Habitat Boundary for </w:t>
      </w:r>
      <w:r w:rsidR="00D04C54" w:rsidRPr="00907454">
        <w:rPr>
          <w:i/>
          <w:iCs/>
        </w:rPr>
        <w:t>Sporophyla oenospora</w:t>
      </w:r>
    </w:p>
    <w:p w14:paraId="018FBAF8" w14:textId="1D9BFBF9" w:rsidR="004C6827" w:rsidRDefault="00763083" w:rsidP="0027546B">
      <w:pPr>
        <w:rPr>
          <w:b/>
          <w:bCs/>
        </w:rPr>
      </w:pPr>
      <w:r w:rsidRPr="00A57000">
        <w:rPr>
          <w:noProof/>
        </w:rPr>
        <w:drawing>
          <wp:inline distT="0" distB="0" distL="0" distR="0" wp14:anchorId="041E4A3D" wp14:editId="4875994E">
            <wp:extent cx="6998328" cy="4990910"/>
            <wp:effectExtent l="0" t="0" r="0" b="635"/>
            <wp:docPr id="1970787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87632" name=""/>
                    <pic:cNvPicPr/>
                  </pic:nvPicPr>
                  <pic:blipFill>
                    <a:blip r:embed="rId24"/>
                    <a:stretch>
                      <a:fillRect/>
                    </a:stretch>
                  </pic:blipFill>
                  <pic:spPr>
                    <a:xfrm>
                      <a:off x="0" y="0"/>
                      <a:ext cx="7007219" cy="4997251"/>
                    </a:xfrm>
                    <a:prstGeom prst="rect">
                      <a:avLst/>
                    </a:prstGeom>
                  </pic:spPr>
                </pic:pic>
              </a:graphicData>
            </a:graphic>
          </wp:inline>
        </w:drawing>
      </w:r>
      <w:r w:rsidR="004C6827">
        <w:rPr>
          <w:b/>
          <w:bCs/>
        </w:rPr>
        <w:br w:type="page"/>
      </w:r>
    </w:p>
    <w:p w14:paraId="55A9DA76" w14:textId="60D7334F" w:rsidR="00DD3710" w:rsidRDefault="00FA421B" w:rsidP="00FA421B">
      <w:pPr>
        <w:pStyle w:val="Heading3"/>
      </w:pPr>
      <w:r>
        <w:t>Attachment E:  Proposed Walking Route to the Come-in-Time Battery</w:t>
      </w:r>
    </w:p>
    <w:p w14:paraId="05F22263" w14:textId="7FAC18FE" w:rsidR="00FA421B" w:rsidRPr="000B2216" w:rsidRDefault="00FA421B" w:rsidP="00FA421B">
      <w:pPr>
        <w:rPr>
          <w:lang w:val="en-AU"/>
        </w:rPr>
      </w:pPr>
      <w:r w:rsidRPr="00FA421B">
        <w:rPr>
          <w:noProof/>
          <w:lang w:val="en-AU"/>
        </w:rPr>
        <w:drawing>
          <wp:inline distT="0" distB="0" distL="0" distR="0" wp14:anchorId="0847C602" wp14:editId="51192EDA">
            <wp:extent cx="7105650" cy="5034673"/>
            <wp:effectExtent l="0" t="0" r="0" b="0"/>
            <wp:docPr id="511529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29147" name=""/>
                    <pic:cNvPicPr/>
                  </pic:nvPicPr>
                  <pic:blipFill>
                    <a:blip r:embed="rId25"/>
                    <a:stretch>
                      <a:fillRect/>
                    </a:stretch>
                  </pic:blipFill>
                  <pic:spPr>
                    <a:xfrm>
                      <a:off x="0" y="0"/>
                      <a:ext cx="7112311" cy="5039392"/>
                    </a:xfrm>
                    <a:prstGeom prst="rect">
                      <a:avLst/>
                    </a:prstGeom>
                  </pic:spPr>
                </pic:pic>
              </a:graphicData>
            </a:graphic>
          </wp:inline>
        </w:drawing>
      </w:r>
    </w:p>
    <w:p w14:paraId="390CC309" w14:textId="45B4413F" w:rsidR="00275D41" w:rsidRPr="0027546B" w:rsidRDefault="00275D41" w:rsidP="00D01E78">
      <w:pPr>
        <w:pStyle w:val="Heading3"/>
      </w:pPr>
      <w:r w:rsidRPr="00907454">
        <w:t xml:space="preserve">Attachment </w:t>
      </w:r>
      <w:r w:rsidR="00DD3710">
        <w:t>F</w:t>
      </w:r>
      <w:r w:rsidRPr="00907454">
        <w:t xml:space="preserve">: </w:t>
      </w:r>
      <w:r w:rsidR="007D106B" w:rsidRPr="00907454">
        <w:t xml:space="preserve"> </w:t>
      </w:r>
      <w:r w:rsidRPr="00907454">
        <w:t xml:space="preserve">Thomson </w:t>
      </w:r>
      <w:r w:rsidR="00FC2DFC" w:rsidRPr="00C02810">
        <w:t>Gorge</w:t>
      </w:r>
      <w:r w:rsidR="00FC2DFC" w:rsidRPr="00907454">
        <w:t xml:space="preserve"> </w:t>
      </w:r>
      <w:r w:rsidRPr="00907454">
        <w:t>R</w:t>
      </w:r>
      <w:r w:rsidR="007D106B" w:rsidRPr="00907454">
        <w:t>oad</w:t>
      </w:r>
      <w:r w:rsidRPr="00907454">
        <w:t xml:space="preserve"> Widening</w:t>
      </w:r>
      <w:r w:rsidR="006E3D37" w:rsidRPr="00907454">
        <w:t xml:space="preserve"> (shown in Pink)</w:t>
      </w:r>
      <w:r w:rsidR="003667F0">
        <w:t xml:space="preserve"> and Ardgour Road Upgrades (shown in green)</w:t>
      </w:r>
    </w:p>
    <w:p w14:paraId="455F2BB7" w14:textId="77777777" w:rsidR="00275D41" w:rsidRDefault="00275D41" w:rsidP="0065316E">
      <w:pPr>
        <w:tabs>
          <w:tab w:val="clear" w:pos="397"/>
          <w:tab w:val="left" w:pos="2930"/>
        </w:tabs>
        <w:ind w:left="-90"/>
        <w:rPr>
          <w:b/>
          <w:lang w:val="en-AU"/>
        </w:rPr>
      </w:pPr>
      <w:r>
        <w:rPr>
          <w:rFonts w:ascii="Arial" w:hAnsi="Arial" w:cs="Arial"/>
          <w:noProof/>
        </w:rPr>
        <w:drawing>
          <wp:inline distT="0" distB="0" distL="0" distR="0" wp14:anchorId="0402ABAF" wp14:editId="4B371143">
            <wp:extent cx="7451002" cy="5005506"/>
            <wp:effectExtent l="0" t="0" r="0" b="5080"/>
            <wp:docPr id="68955710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ic:cNvPicPr>
                      <a:picLocks noChangeAspect="1" noChangeArrowheads="1"/>
                    </pic:cNvPicPr>
                  </pic:nvPicPr>
                  <pic:blipFill rotWithShape="1">
                    <a:blip r:embed="rId26">
                      <a:extLst>
                        <a:ext uri="{28A0092B-C50C-407E-A947-70E740481C1C}">
                          <a14:useLocalDpi xmlns:a14="http://schemas.microsoft.com/office/drawing/2010/main" val="0"/>
                        </a:ext>
                      </a:extLst>
                    </a:blip>
                    <a:srcRect l="2399" t="4172" r="6010" b="5279"/>
                    <a:stretch>
                      <a:fillRect/>
                    </a:stretch>
                  </pic:blipFill>
                  <pic:spPr bwMode="auto">
                    <a:xfrm>
                      <a:off x="0" y="0"/>
                      <a:ext cx="7589039" cy="5098238"/>
                    </a:xfrm>
                    <a:prstGeom prst="rect">
                      <a:avLst/>
                    </a:prstGeom>
                    <a:noFill/>
                    <a:ln>
                      <a:noFill/>
                    </a:ln>
                    <a:extLst>
                      <a:ext uri="{53640926-AAD7-44D8-BBD7-CCE9431645EC}">
                        <a14:shadowObscured xmlns:a14="http://schemas.microsoft.com/office/drawing/2010/main"/>
                      </a:ext>
                    </a:extLst>
                  </pic:spPr>
                </pic:pic>
              </a:graphicData>
            </a:graphic>
          </wp:inline>
        </w:drawing>
      </w:r>
    </w:p>
    <w:p w14:paraId="50CA7D44" w14:textId="4C32FAE3" w:rsidR="009A4EC2" w:rsidRDefault="00355237">
      <w:pPr>
        <w:pStyle w:val="Heading3"/>
      </w:pPr>
      <w:r>
        <w:t xml:space="preserve">Attachment G: </w:t>
      </w:r>
      <w:r w:rsidR="004703A6" w:rsidRPr="000B2216">
        <w:t>Ardgour Rise Road Revision 5</w:t>
      </w:r>
      <w:r w:rsidR="00552EF0">
        <w:t xml:space="preserve"> Drawings</w:t>
      </w:r>
    </w:p>
    <w:p w14:paraId="17BFE7BB" w14:textId="4A521DFF" w:rsidR="00552EF0" w:rsidRPr="000B2216" w:rsidRDefault="00552EF0" w:rsidP="000B2216">
      <w:pPr>
        <w:rPr>
          <w:i/>
          <w:iCs/>
          <w:lang w:val="en-AU"/>
        </w:rPr>
      </w:pPr>
      <w:r w:rsidRPr="000B2216">
        <w:rPr>
          <w:i/>
          <w:iCs/>
          <w:highlight w:val="yellow"/>
          <w:lang w:val="en-AU"/>
        </w:rPr>
        <w:t xml:space="preserve">Provided as separate attachment </w:t>
      </w:r>
      <w:r w:rsidR="00445E76" w:rsidRPr="000B2216">
        <w:rPr>
          <w:i/>
          <w:iCs/>
          <w:highlight w:val="yellow"/>
          <w:lang w:val="en-AU"/>
        </w:rPr>
        <w:t>due to file size</w:t>
      </w:r>
      <w:r w:rsidR="0013744C" w:rsidRPr="000B2216">
        <w:rPr>
          <w:i/>
          <w:iCs/>
          <w:highlight w:val="yellow"/>
          <w:lang w:val="en-AU"/>
        </w:rPr>
        <w:t>.</w:t>
      </w:r>
    </w:p>
    <w:p w14:paraId="2F5481F4" w14:textId="77777777" w:rsidR="00355237" w:rsidRDefault="00355237" w:rsidP="0065316E">
      <w:pPr>
        <w:tabs>
          <w:tab w:val="clear" w:pos="397"/>
          <w:tab w:val="left" w:pos="2930"/>
        </w:tabs>
        <w:ind w:left="-90"/>
        <w:rPr>
          <w:b/>
          <w:lang w:val="en-AU"/>
        </w:rPr>
      </w:pPr>
    </w:p>
    <w:p w14:paraId="3DC2119D" w14:textId="04B3C6F9" w:rsidR="0065316E" w:rsidRDefault="0065316E" w:rsidP="0065316E">
      <w:pPr>
        <w:tabs>
          <w:tab w:val="clear" w:pos="397"/>
          <w:tab w:val="left" w:pos="2930"/>
        </w:tabs>
        <w:rPr>
          <w:b/>
          <w:lang w:val="en-AU"/>
        </w:rPr>
        <w:sectPr w:rsidR="0065316E" w:rsidSect="00996C4C">
          <w:footerReference w:type="default" r:id="rId27"/>
          <w:pgSz w:w="16840" w:h="11900" w:orient="landscape"/>
          <w:pgMar w:top="1701" w:right="1701" w:bottom="1418" w:left="1985" w:header="709" w:footer="709" w:gutter="0"/>
          <w:cols w:space="708"/>
          <w:docGrid w:linePitch="360"/>
        </w:sectPr>
      </w:pPr>
    </w:p>
    <w:p w14:paraId="100D86F0" w14:textId="47791BEA" w:rsidR="00CC2B01" w:rsidRDefault="00355237">
      <w:pPr>
        <w:pStyle w:val="Heading3"/>
      </w:pPr>
      <w:r w:rsidRPr="00445E76">
        <w:t xml:space="preserve">Attachment H:  </w:t>
      </w:r>
      <w:r w:rsidR="005718DE" w:rsidRPr="00445E76">
        <w:t xml:space="preserve">Stantec </w:t>
      </w:r>
      <w:r w:rsidR="005718DE" w:rsidRPr="000B2216">
        <w:t>Ardgour Rise Road Safety Review</w:t>
      </w:r>
    </w:p>
    <w:p w14:paraId="33C862F4" w14:textId="77777777" w:rsidR="0013744C" w:rsidRPr="0076071A" w:rsidRDefault="0013744C" w:rsidP="0013744C">
      <w:pPr>
        <w:rPr>
          <w:i/>
          <w:iCs/>
          <w:lang w:val="en-AU"/>
        </w:rPr>
      </w:pPr>
      <w:r w:rsidRPr="0076071A">
        <w:rPr>
          <w:i/>
          <w:iCs/>
          <w:highlight w:val="yellow"/>
          <w:lang w:val="en-AU"/>
        </w:rPr>
        <w:t>Provided as separate attachment due to file size.</w:t>
      </w:r>
    </w:p>
    <w:p w14:paraId="45F48D7A" w14:textId="77777777" w:rsidR="0013744C" w:rsidRPr="000B2216" w:rsidRDefault="0013744C" w:rsidP="0013744C">
      <w:pPr>
        <w:rPr>
          <w:lang w:val="en-AU"/>
        </w:rPr>
      </w:pPr>
    </w:p>
    <w:sectPr w:rsidR="0013744C" w:rsidRPr="000B2216" w:rsidSect="008F4603">
      <w:headerReference w:type="default" r:id="rId28"/>
      <w:footerReference w:type="default" r:id="rId29"/>
      <w:pgSz w:w="11900" w:h="16840"/>
      <w:pgMar w:top="1701" w:right="1418" w:bottom="1985" w:left="1701" w:header="0" w:footer="709"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Mitchell Daysh" w:date="2026-10-02T11:18:00Z" w:initials="MD">
    <w:p w14:paraId="06F93C8D" w14:textId="77777777" w:rsidR="009564E9" w:rsidRDefault="009564E9" w:rsidP="009564E9">
      <w:pPr>
        <w:pStyle w:val="CommentText"/>
      </w:pPr>
      <w:r>
        <w:rPr>
          <w:rStyle w:val="CommentReference"/>
        </w:rPr>
        <w:annotationRef/>
      </w:r>
      <w:r>
        <w:t xml:space="preserve">Condition amended (and condition below deleted) to reflect that the existing walking route has been adequately assessed and no alternative walking route assessment process is now proposed to provide certainty that the route shown in </w:t>
      </w:r>
      <w:r>
        <w:rPr>
          <w:b/>
          <w:bCs/>
        </w:rPr>
        <w:t xml:space="preserve">Attachment E </w:t>
      </w:r>
      <w:r>
        <w:t>will be delivered.</w:t>
      </w:r>
    </w:p>
  </w:comment>
  <w:comment w:id="41" w:author="Mitchell Daysh" w:date="2026-10-01T19:06:00Z" w:initials="MD">
    <w:p w14:paraId="17E71D9F" w14:textId="77777777" w:rsidR="006C100E" w:rsidRDefault="00B8765A" w:rsidP="006C100E">
      <w:pPr>
        <w:pStyle w:val="CommentText"/>
      </w:pPr>
      <w:r>
        <w:rPr>
          <w:rStyle w:val="CommentReference"/>
        </w:rPr>
        <w:annotationRef/>
      </w:r>
      <w:r w:rsidR="006C100E">
        <w:t>New condition proposed to reflect Minute 54 response, and provide certainty that alternative route across the Dunstan Mountains will be provided within MGL-controlled land if vesting of Ardgour Rise has not occurred by the end of the 30 year easement concession.  The triggering of this condition at year 25 provides 5 years for this process to take place.</w:t>
      </w:r>
    </w:p>
    <w:p w14:paraId="186823F2" w14:textId="77777777" w:rsidR="006C100E" w:rsidRDefault="006C100E" w:rsidP="006C100E">
      <w:pPr>
        <w:pStyle w:val="CommentText"/>
      </w:pPr>
    </w:p>
    <w:p w14:paraId="18D0E9A9" w14:textId="77777777" w:rsidR="006C100E" w:rsidRDefault="006C100E" w:rsidP="006C100E">
      <w:pPr>
        <w:pStyle w:val="CommentText"/>
      </w:pPr>
      <w:r>
        <w:t>The proposed standards in clause (2) reflect the general agreement in the Traffic / Roads Joint Witness Statement (15 May 2026) between CODC and MGL experts and additional measures proposed in RFI 9 to be provided for Ardgour Rise (to ensure any alternative route is constructed to at least the same standard).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F93C8D" w15:done="0"/>
  <w15:commentEx w15:paraId="18D0E9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291F6D" w16cex:dateUtc="2026-10-01T22:18:00Z"/>
  <w16cex:commentExtensible w16cex:durableId="0A045B72" w16cex:dateUtc="2026-10-01T06: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F93C8D" w16cid:durableId="01291F6D"/>
  <w16cid:commentId w16cid:paraId="18D0E9A9" w16cid:durableId="0A045B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98548" w14:textId="77777777" w:rsidR="00DB1F02" w:rsidRPr="00C27635" w:rsidRDefault="00DB1F02" w:rsidP="00AD3EE0">
      <w:pPr>
        <w:spacing w:after="0" w:line="240" w:lineRule="auto"/>
      </w:pPr>
      <w:r w:rsidRPr="00C27635">
        <w:separator/>
      </w:r>
    </w:p>
    <w:p w14:paraId="6E6AFB70" w14:textId="77777777" w:rsidR="00DB1F02" w:rsidRPr="00C27635" w:rsidRDefault="00DB1F02"/>
    <w:p w14:paraId="193CE130" w14:textId="77777777" w:rsidR="00DB1F02" w:rsidRPr="00C27635" w:rsidRDefault="00DB1F02"/>
  </w:endnote>
  <w:endnote w:type="continuationSeparator" w:id="0">
    <w:p w14:paraId="0B7B2E06" w14:textId="77777777" w:rsidR="00DB1F02" w:rsidRPr="00C27635" w:rsidRDefault="00DB1F02" w:rsidP="00AD3EE0">
      <w:pPr>
        <w:spacing w:after="0" w:line="240" w:lineRule="auto"/>
      </w:pPr>
      <w:r w:rsidRPr="00C27635">
        <w:continuationSeparator/>
      </w:r>
    </w:p>
    <w:p w14:paraId="0FA1459E" w14:textId="77777777" w:rsidR="00DB1F02" w:rsidRPr="00C27635" w:rsidRDefault="00DB1F02"/>
    <w:p w14:paraId="38F88309" w14:textId="77777777" w:rsidR="00DB1F02" w:rsidRPr="00C27635" w:rsidRDefault="00DB1F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embedRegular r:id="rId1" w:fontKey="{9BA3AF19-F64A-40DF-A583-2980872F4ABA}"/>
    <w:embedBold r:id="rId2" w:fontKey="{445A4E0B-BA83-4671-854F-1742F6CB7EBF}"/>
  </w:font>
  <w:font w:name="Calibri">
    <w:panose1 w:val="020F0502020204030204"/>
    <w:charset w:val="00"/>
    <w:family w:val="swiss"/>
    <w:pitch w:val="variable"/>
    <w:sig w:usb0="E4002EFF" w:usb1="C200247B" w:usb2="00000009" w:usb3="00000000" w:csb0="000001FF" w:csb1="00000000"/>
    <w:embedRegular r:id="rId3" w:fontKey="{1A49F179-28D2-412C-8EC0-D4484F13C328}"/>
    <w:embedBold r:id="rId4" w:fontKey="{837AFE03-F62B-4D4F-B0F0-98967FD20376}"/>
    <w:embedItalic r:id="rId5" w:fontKey="{C72AEB36-BBDD-4C2C-A524-E1330B912DD4}"/>
    <w:embedBoldItalic r:id="rId6" w:fontKey="{9C70F6D7-305F-4266-9462-A8C6E9337EDC}"/>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embedRegular r:id="rId7" w:fontKey="{937FC93B-18B0-4D81-86E6-8D598247BC73}"/>
    <w:embedBold r:id="rId8" w:fontKey="{E4AFD674-86AA-487E-A576-2213A7FD17DC}"/>
    <w:embedItalic r:id="rId9" w:fontKey="{956D34DF-8A7C-4139-83F2-BA1EA8D74206}"/>
    <w:embedBoldItalic r:id="rId10" w:fontKey="{DB15CB9C-1DD4-41A4-957A-1E6D479641A3}"/>
  </w:font>
  <w:font w:name="Aptos ExtraBold">
    <w:charset w:val="00"/>
    <w:family w:val="swiss"/>
    <w:pitch w:val="variable"/>
    <w:sig w:usb0="20000287" w:usb1="00000003" w:usb2="00000000" w:usb3="00000000" w:csb0="0000019F" w:csb1="00000000"/>
    <w:embedRegular r:id="rId11" w:fontKey="{A37548E7-E07D-4877-A6ED-312CF77B8600}"/>
    <w:embedBold r:id="rId12" w:fontKey="{6F913B65-17AA-47A0-A325-B84FDBE2414B}"/>
  </w:font>
  <w:font w:name="Yu Gothic Light">
    <w:altName w:val="游ゴシック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font>
  <w:font w:name="Proxima Nova Semibold">
    <w:charset w:val="00"/>
    <w:family w:val="auto"/>
    <w:pitch w:val="variable"/>
    <w:sig w:usb0="20000287" w:usb1="00000001" w:usb2="00000000" w:usb3="00000000" w:csb0="0000019F" w:csb1="00000000"/>
  </w:font>
  <w:font w:name="Century Gothic">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00000001" w:usb1="080E0000" w:usb2="00000010" w:usb3="00000000" w:csb0="00040000" w:csb1="00000000"/>
  </w:font>
  <w:font w:name="Lato SemiBold">
    <w:charset w:val="00"/>
    <w:family w:val="swiss"/>
    <w:pitch w:val="variable"/>
    <w:sig w:usb0="E10002FF" w:usb1="5000ECFF" w:usb2="00000021" w:usb3="00000000" w:csb0="000001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13" w:fontKey="{50706DAD-CFC9-451B-AD0B-8F25CAC9D6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2F62B1C3" w:rsidR="008232AC" w:rsidRPr="00C27635" w:rsidRDefault="00E00474" w:rsidP="00C1141F">
          <w:pPr>
            <w:pStyle w:val="MDFooter"/>
            <w:spacing w:before="120" w:after="120"/>
            <w:contextualSpacing/>
          </w:pPr>
          <w:r>
            <w:t xml:space="preserve">Bendigo-Ophir Gold Project – Proposed Central Otago District Council </w:t>
          </w:r>
          <w:r w:rsidR="0084489B">
            <w:t>Land Use</w:t>
          </w:r>
          <w:r w:rsidR="007E1AD6">
            <w:t xml:space="preserve"> Consent</w:t>
          </w:r>
          <w:r w:rsidR="0084489B">
            <w:t xml:space="preserve"> Conditions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E64F2A" w:rsidRPr="00C27635" w14:paraId="0BB07422" w14:textId="77777777" w:rsidTr="0065316E">
      <w:trPr>
        <w:trHeight w:val="392"/>
      </w:trPr>
      <w:tc>
        <w:tcPr>
          <w:tcW w:w="7663" w:type="dxa"/>
          <w:vAlign w:val="bottom"/>
        </w:tcPr>
        <w:p w14:paraId="1FF44061" w14:textId="66B2F951" w:rsidR="00E64F2A" w:rsidRPr="00C27635" w:rsidRDefault="004F53A0" w:rsidP="00E64F2A">
          <w:pPr>
            <w:pStyle w:val="MDFooter"/>
            <w:spacing w:before="120" w:after="120"/>
            <w:contextualSpacing/>
          </w:pPr>
          <w:r>
            <w:t>Bendigo-Ophir Gold Project – Proposed Central Otago District Council Land Use Consent Conditions</w:t>
          </w:r>
        </w:p>
      </w:tc>
      <w:tc>
        <w:tcPr>
          <w:tcW w:w="566"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rsidTr="00E6367D">
      <w:trPr>
        <w:trHeight w:val="392"/>
      </w:trPr>
      <w:tc>
        <w:tcPr>
          <w:tcW w:w="7662" w:type="dxa"/>
          <w:vAlign w:val="bottom"/>
        </w:tcPr>
        <w:p w14:paraId="718A569D" w14:textId="36361CFB" w:rsidR="00E64F2A" w:rsidRPr="00C27635" w:rsidRDefault="00022A71" w:rsidP="00E64F2A">
          <w:pPr>
            <w:pStyle w:val="MDFooter"/>
            <w:spacing w:before="120" w:after="120"/>
            <w:contextualSpacing/>
          </w:pPr>
          <w:r>
            <w:t>Bendigo-Ophir Gold Project – Proposed Central Otago District Council Land Use Consent Conditions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57"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527"/>
      <w:gridCol w:w="567"/>
    </w:tblGrid>
    <w:tr w:rsidR="006E3D37" w:rsidRPr="00C27635" w14:paraId="55C3A725" w14:textId="77777777" w:rsidTr="006E3D37">
      <w:trPr>
        <w:trHeight w:val="392"/>
      </w:trPr>
      <w:tc>
        <w:tcPr>
          <w:tcW w:w="7663" w:type="dxa"/>
          <w:vAlign w:val="bottom"/>
        </w:tcPr>
        <w:p w14:paraId="2E1BC297" w14:textId="77777777" w:rsidR="006E3D37" w:rsidRPr="00C27635" w:rsidRDefault="006E3D37" w:rsidP="00E64F2A">
          <w:pPr>
            <w:pStyle w:val="MDFooter"/>
            <w:spacing w:before="120" w:after="120"/>
            <w:contextualSpacing/>
          </w:pPr>
          <w:r>
            <w:t>Bendigo-Ophir Gold Project – Proposed Central Otago District Council Land Use Consent Conditions</w:t>
          </w:r>
        </w:p>
      </w:tc>
      <w:tc>
        <w:tcPr>
          <w:tcW w:w="5527" w:type="dxa"/>
          <w:vAlign w:val="bottom"/>
        </w:tcPr>
        <w:p w14:paraId="7A04DE83" w14:textId="77777777" w:rsidR="006E3D37" w:rsidRPr="00C27635" w:rsidRDefault="006E3D37"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27D9489E" w14:textId="77777777" w:rsidR="006E3D37" w:rsidRPr="00C27635" w:rsidRDefault="006E3D37" w:rsidP="00E64F2A">
          <w:pPr>
            <w:pStyle w:val="MDFigure"/>
            <w:spacing w:after="0"/>
            <w:ind w:right="0"/>
            <w:jc w:val="right"/>
          </w:pPr>
          <w:r w:rsidRPr="00C27635">
            <w:rPr>
              <w:noProof/>
              <w:lang w:eastAsia="en-GB"/>
            </w:rPr>
            <w:drawing>
              <wp:anchor distT="0" distB="0" distL="114300" distR="114300" simplePos="0" relativeHeight="251658244" behindDoc="0" locked="0" layoutInCell="1" allowOverlap="1" wp14:anchorId="0EA78094" wp14:editId="4AFC79E4">
                <wp:simplePos x="0" y="0"/>
                <wp:positionH relativeFrom="column">
                  <wp:posOffset>148590</wp:posOffset>
                </wp:positionH>
                <wp:positionV relativeFrom="paragraph">
                  <wp:posOffset>81915</wp:posOffset>
                </wp:positionV>
                <wp:extent cx="172720" cy="172720"/>
                <wp:effectExtent l="0" t="0" r="0" b="0"/>
                <wp:wrapNone/>
                <wp:docPr id="86010743" name="Picture 8601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DF016CC" w14:textId="77777777" w:rsidR="006E3D37" w:rsidRPr="00C27635" w:rsidRDefault="006E3D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674"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445"/>
    </w:tblGrid>
    <w:tr w:rsidR="001046A9" w:rsidRPr="00C27635" w14:paraId="6BF5CAD7" w14:textId="77777777" w:rsidTr="00AA020B">
      <w:trPr>
        <w:trHeight w:val="392"/>
      </w:trPr>
      <w:tc>
        <w:tcPr>
          <w:tcW w:w="7663" w:type="dxa"/>
          <w:vAlign w:val="bottom"/>
        </w:tcPr>
        <w:p w14:paraId="378F4114" w14:textId="77777777" w:rsidR="001046A9" w:rsidRPr="00C27635" w:rsidRDefault="001046A9" w:rsidP="001046A9">
          <w:pPr>
            <w:pStyle w:val="MDFooter"/>
            <w:spacing w:before="120" w:after="120"/>
            <w:contextualSpacing/>
          </w:pPr>
          <w:r>
            <w:t>Bendigo-Ophir Gold Project – Proposed Central Otago District Council Land Use Consent Conditions</w:t>
          </w:r>
        </w:p>
      </w:tc>
      <w:tc>
        <w:tcPr>
          <w:tcW w:w="566" w:type="dxa"/>
          <w:vAlign w:val="bottom"/>
        </w:tcPr>
        <w:p w14:paraId="0DC07A61" w14:textId="77777777" w:rsidR="001046A9" w:rsidRPr="00C27635" w:rsidRDefault="001046A9" w:rsidP="001046A9">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445" w:type="dxa"/>
          <w:vAlign w:val="bottom"/>
        </w:tcPr>
        <w:p w14:paraId="2C23941C" w14:textId="77777777" w:rsidR="001046A9" w:rsidRPr="00C27635" w:rsidRDefault="001046A9" w:rsidP="001046A9">
          <w:pPr>
            <w:pStyle w:val="MDFigure"/>
            <w:spacing w:after="0"/>
            <w:ind w:right="0"/>
            <w:jc w:val="right"/>
          </w:pPr>
          <w:r w:rsidRPr="00C27635">
            <w:rPr>
              <w:noProof/>
              <w:lang w:eastAsia="en-GB"/>
            </w:rPr>
            <w:drawing>
              <wp:anchor distT="0" distB="0" distL="114300" distR="114300" simplePos="0" relativeHeight="251658245" behindDoc="0" locked="0" layoutInCell="1" allowOverlap="1" wp14:anchorId="4F737DAF" wp14:editId="1CA98BDA">
                <wp:simplePos x="0" y="0"/>
                <wp:positionH relativeFrom="column">
                  <wp:posOffset>148590</wp:posOffset>
                </wp:positionH>
                <wp:positionV relativeFrom="paragraph">
                  <wp:posOffset>81915</wp:posOffset>
                </wp:positionV>
                <wp:extent cx="172720" cy="172720"/>
                <wp:effectExtent l="0" t="0" r="0" b="0"/>
                <wp:wrapNone/>
                <wp:docPr id="660154331" name="Picture 660154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A80A93" w14:textId="77777777" w:rsidR="00D01E78" w:rsidRPr="00C27635" w:rsidRDefault="00D01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BB9F5" w14:textId="77777777" w:rsidR="00DB1F02" w:rsidRPr="00C27635" w:rsidRDefault="00DB1F02" w:rsidP="00374C25">
      <w:pPr>
        <w:spacing w:before="120" w:after="120" w:line="240" w:lineRule="auto"/>
      </w:pPr>
      <w:r w:rsidRPr="00C27635">
        <w:separator/>
      </w:r>
    </w:p>
  </w:footnote>
  <w:footnote w:type="continuationSeparator" w:id="0">
    <w:p w14:paraId="175CD8FF" w14:textId="77777777" w:rsidR="00DB1F02" w:rsidRPr="00C27635" w:rsidRDefault="00DB1F02" w:rsidP="00AD3EE0">
      <w:pPr>
        <w:spacing w:after="0" w:line="240" w:lineRule="auto"/>
      </w:pPr>
      <w:r w:rsidRPr="00C27635">
        <w:continuationSeparator/>
      </w:r>
    </w:p>
    <w:p w14:paraId="5FFD6AA7" w14:textId="77777777" w:rsidR="00DB1F02" w:rsidRPr="00C27635" w:rsidRDefault="00DB1F02"/>
    <w:p w14:paraId="17F17577" w14:textId="77777777" w:rsidR="00DB1F02" w:rsidRPr="00C27635" w:rsidRDefault="00DB1F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31F8" w14:textId="77777777" w:rsidR="0002046B" w:rsidRDefault="00020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23.25pt" o:bullet="t">
        <v:imagedata r:id="rId1" o:title="arrow"/>
      </v:shape>
    </w:pict>
  </w:numPicBullet>
  <w:numPicBullet w:numPicBulletId="1">
    <w:pict>
      <v:shape id="_x0000_i1026" type="#_x0000_t75" style="width:25.5pt;height:38.25pt" o:bullet="t">
        <v:imagedata r:id="rId2" o:title="Arrow for Bullets Grey-01"/>
      </v:shape>
    </w:pict>
  </w:numPicBullet>
  <w:numPicBullet w:numPicBulletId="2">
    <w:pict>
      <v:shape id="_x0000_i1027" type="#_x0000_t75" style="width:8.25pt;height:11.25pt" o:bullet="t">
        <v:imagedata r:id="rId3" o:title="MPL Arrow for Word Grey"/>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873BFB"/>
    <w:multiLevelType w:val="hybridMultilevel"/>
    <w:tmpl w:val="A1E44D3C"/>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6C90A6C"/>
    <w:multiLevelType w:val="hybridMultilevel"/>
    <w:tmpl w:val="24FE800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7B30F8D"/>
    <w:multiLevelType w:val="hybridMultilevel"/>
    <w:tmpl w:val="FAF2A6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89E50FB"/>
    <w:multiLevelType w:val="hybridMultilevel"/>
    <w:tmpl w:val="C9EC1DA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23DC6"/>
    <w:multiLevelType w:val="hybridMultilevel"/>
    <w:tmpl w:val="0BFE89A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08F26F42"/>
    <w:multiLevelType w:val="hybridMultilevel"/>
    <w:tmpl w:val="10EC9F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091C1BCF"/>
    <w:multiLevelType w:val="hybridMultilevel"/>
    <w:tmpl w:val="0C1E23BA"/>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A94C17"/>
    <w:multiLevelType w:val="hybridMultilevel"/>
    <w:tmpl w:val="8AA8D5D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DE12FA4"/>
    <w:multiLevelType w:val="hybridMultilevel"/>
    <w:tmpl w:val="CA18840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11941939"/>
    <w:multiLevelType w:val="multilevel"/>
    <w:tmpl w:val="49B4EA66"/>
    <w:styleLink w:val="BulletList"/>
    <w:lvl w:ilvl="0">
      <w:start w:val="1"/>
      <w:numFmt w:val="bullet"/>
      <w:lvlText w:val=""/>
      <w:lvlPicBulletId w:val="1"/>
      <w:lvlJc w:val="left"/>
      <w:pPr>
        <w:tabs>
          <w:tab w:val="num" w:pos="851"/>
        </w:tabs>
        <w:ind w:left="1247" w:hanging="396"/>
      </w:pPr>
      <w:rPr>
        <w:rFonts w:ascii="Symbol" w:hAnsi="Symbol" w:hint="default"/>
      </w:rPr>
    </w:lvl>
    <w:lvl w:ilvl="1">
      <w:start w:val="1"/>
      <w:numFmt w:val="bullet"/>
      <w:lvlText w:val=""/>
      <w:lvlPicBulletId w:val="1"/>
      <w:lvlJc w:val="left"/>
      <w:pPr>
        <w:tabs>
          <w:tab w:val="num" w:pos="1247"/>
        </w:tabs>
        <w:ind w:left="1644" w:hanging="397"/>
      </w:pPr>
      <w:rPr>
        <w:rFonts w:ascii="Symbol" w:hAnsi="Symbol" w:hint="default"/>
      </w:rPr>
    </w:lvl>
    <w:lvl w:ilvl="2">
      <w:start w:val="1"/>
      <w:numFmt w:val="bullet"/>
      <w:lvlText w:val=""/>
      <w:lvlPicBulletId w:val="1"/>
      <w:lvlJc w:val="left"/>
      <w:pPr>
        <w:tabs>
          <w:tab w:val="num" w:pos="1644"/>
        </w:tabs>
        <w:ind w:left="2041" w:hanging="397"/>
      </w:pPr>
      <w:rPr>
        <w:rFonts w:ascii="Symbol" w:hAnsi="Symbol" w:hint="default"/>
      </w:rPr>
    </w:lvl>
    <w:lvl w:ilvl="3">
      <w:start w:val="1"/>
      <w:numFmt w:val="bullet"/>
      <w:lvlText w:val=""/>
      <w:lvlPicBulletId w:val="1"/>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1" w15:restartNumberingAfterBreak="0">
    <w:nsid w:val="11A47FB6"/>
    <w:multiLevelType w:val="hybridMultilevel"/>
    <w:tmpl w:val="9F66B112"/>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254531C"/>
    <w:multiLevelType w:val="hybridMultilevel"/>
    <w:tmpl w:val="1E1EEDF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287702F"/>
    <w:multiLevelType w:val="hybridMultilevel"/>
    <w:tmpl w:val="00980448"/>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71555E"/>
    <w:multiLevelType w:val="hybridMultilevel"/>
    <w:tmpl w:val="6082E0AC"/>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4B46E23"/>
    <w:multiLevelType w:val="hybridMultilevel"/>
    <w:tmpl w:val="164482A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156D1917"/>
    <w:multiLevelType w:val="hybridMultilevel"/>
    <w:tmpl w:val="7A1E5510"/>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75832F6"/>
    <w:multiLevelType w:val="hybridMultilevel"/>
    <w:tmpl w:val="780CDCB0"/>
    <w:lvl w:ilvl="0" w:tplc="35F6740E">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8" w15:restartNumberingAfterBreak="0">
    <w:nsid w:val="175B31CB"/>
    <w:multiLevelType w:val="hybridMultilevel"/>
    <w:tmpl w:val="C25AB05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9AC2470"/>
    <w:multiLevelType w:val="hybridMultilevel"/>
    <w:tmpl w:val="0B4E2C0A"/>
    <w:lvl w:ilvl="0" w:tplc="1409000F">
      <w:start w:val="1"/>
      <w:numFmt w:val="decimal"/>
      <w:lvlText w:val="%1."/>
      <w:lvlJc w:val="left"/>
      <w:pPr>
        <w:ind w:left="360" w:hanging="360"/>
      </w:pPr>
    </w:lvl>
    <w:lvl w:ilvl="1" w:tplc="FC248FF2">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19B9725F"/>
    <w:multiLevelType w:val="hybridMultilevel"/>
    <w:tmpl w:val="F9A4C110"/>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1" w15:restartNumberingAfterBreak="0">
    <w:nsid w:val="19F50D37"/>
    <w:multiLevelType w:val="hybridMultilevel"/>
    <w:tmpl w:val="411AD4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1D0F7783"/>
    <w:multiLevelType w:val="hybridMultilevel"/>
    <w:tmpl w:val="42B4734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FCE643F"/>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204C374F"/>
    <w:multiLevelType w:val="hybridMultilevel"/>
    <w:tmpl w:val="83A6F20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3B10906"/>
    <w:multiLevelType w:val="multilevel"/>
    <w:tmpl w:val="87044E1A"/>
    <w:styleLink w:val="Bulletedlist"/>
    <w:lvl w:ilvl="0">
      <w:start w:val="1"/>
      <w:numFmt w:val="bullet"/>
      <w:lvlText w:val=""/>
      <w:lvlPicBulletId w:val="0"/>
      <w:lvlJc w:val="left"/>
      <w:pPr>
        <w:ind w:left="1251" w:hanging="396"/>
      </w:pPr>
      <w:rPr>
        <w:rFonts w:ascii="Symbol" w:hAnsi="Symbol" w:hint="default"/>
      </w:rPr>
    </w:lvl>
    <w:lvl w:ilvl="1">
      <w:start w:val="1"/>
      <w:numFmt w:val="bullet"/>
      <w:lvlText w:val=""/>
      <w:lvlPicBulletId w:val="0"/>
      <w:lvlJc w:val="left"/>
      <w:pPr>
        <w:ind w:left="1651" w:hanging="397"/>
      </w:pPr>
      <w:rPr>
        <w:rFonts w:ascii="Symbol" w:hAnsi="Symbol" w:hint="default"/>
      </w:rPr>
    </w:lvl>
    <w:lvl w:ilvl="2">
      <w:start w:val="1"/>
      <w:numFmt w:val="bullet"/>
      <w:lvlText w:val=""/>
      <w:lvlPicBulletId w:val="0"/>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26" w15:restartNumberingAfterBreak="0">
    <w:nsid w:val="2536393F"/>
    <w:multiLevelType w:val="hybridMultilevel"/>
    <w:tmpl w:val="59E060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5CB133B"/>
    <w:multiLevelType w:val="hybridMultilevel"/>
    <w:tmpl w:val="F70E8A00"/>
    <w:lvl w:ilvl="0" w:tplc="83527F08">
      <w:start w:val="1"/>
      <w:numFmt w:val="lowerLetter"/>
      <w:lvlText w:val="%1."/>
      <w:lvlJc w:val="left"/>
      <w:pPr>
        <w:ind w:left="720" w:hanging="360"/>
      </w:pPr>
    </w:lvl>
    <w:lvl w:ilvl="1" w:tplc="B7468E30">
      <w:start w:val="1"/>
      <w:numFmt w:val="lowerLetter"/>
      <w:lvlText w:val="%2."/>
      <w:lvlJc w:val="left"/>
      <w:pPr>
        <w:ind w:left="720" w:hanging="360"/>
      </w:pPr>
    </w:lvl>
    <w:lvl w:ilvl="2" w:tplc="55AE4A68">
      <w:start w:val="1"/>
      <w:numFmt w:val="lowerLetter"/>
      <w:lvlText w:val="%3."/>
      <w:lvlJc w:val="left"/>
      <w:pPr>
        <w:ind w:left="720" w:hanging="360"/>
      </w:pPr>
    </w:lvl>
    <w:lvl w:ilvl="3" w:tplc="0AD62400">
      <w:start w:val="1"/>
      <w:numFmt w:val="lowerLetter"/>
      <w:lvlText w:val="%4."/>
      <w:lvlJc w:val="left"/>
      <w:pPr>
        <w:ind w:left="720" w:hanging="360"/>
      </w:pPr>
    </w:lvl>
    <w:lvl w:ilvl="4" w:tplc="568EDA42">
      <w:start w:val="1"/>
      <w:numFmt w:val="lowerLetter"/>
      <w:lvlText w:val="%5."/>
      <w:lvlJc w:val="left"/>
      <w:pPr>
        <w:ind w:left="720" w:hanging="360"/>
      </w:pPr>
    </w:lvl>
    <w:lvl w:ilvl="5" w:tplc="A7420798">
      <w:start w:val="1"/>
      <w:numFmt w:val="lowerLetter"/>
      <w:lvlText w:val="%6."/>
      <w:lvlJc w:val="left"/>
      <w:pPr>
        <w:ind w:left="720" w:hanging="360"/>
      </w:pPr>
    </w:lvl>
    <w:lvl w:ilvl="6" w:tplc="9D74DBCA">
      <w:start w:val="1"/>
      <w:numFmt w:val="lowerLetter"/>
      <w:lvlText w:val="%7."/>
      <w:lvlJc w:val="left"/>
      <w:pPr>
        <w:ind w:left="720" w:hanging="360"/>
      </w:pPr>
    </w:lvl>
    <w:lvl w:ilvl="7" w:tplc="98AA4C02">
      <w:start w:val="1"/>
      <w:numFmt w:val="lowerLetter"/>
      <w:lvlText w:val="%8."/>
      <w:lvlJc w:val="left"/>
      <w:pPr>
        <w:ind w:left="720" w:hanging="360"/>
      </w:pPr>
    </w:lvl>
    <w:lvl w:ilvl="8" w:tplc="72F6D878">
      <w:start w:val="1"/>
      <w:numFmt w:val="lowerLetter"/>
      <w:lvlText w:val="%9."/>
      <w:lvlJc w:val="left"/>
      <w:pPr>
        <w:ind w:left="720" w:hanging="360"/>
      </w:pPr>
    </w:lvl>
  </w:abstractNum>
  <w:abstractNum w:abstractNumId="28" w15:restartNumberingAfterBreak="0">
    <w:nsid w:val="26247BBB"/>
    <w:multiLevelType w:val="hybridMultilevel"/>
    <w:tmpl w:val="00BC9F2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66A6A8C"/>
    <w:multiLevelType w:val="hybridMultilevel"/>
    <w:tmpl w:val="795C5564"/>
    <w:lvl w:ilvl="0" w:tplc="31561BFA">
      <w:start w:val="1"/>
      <w:numFmt w:val="lowerLetter"/>
      <w:lvlText w:val="%1."/>
      <w:lvlJc w:val="left"/>
      <w:pPr>
        <w:ind w:left="720" w:hanging="360"/>
      </w:pPr>
    </w:lvl>
    <w:lvl w:ilvl="1" w:tplc="B900D6F4">
      <w:start w:val="1"/>
      <w:numFmt w:val="lowerLetter"/>
      <w:lvlText w:val="%2."/>
      <w:lvlJc w:val="left"/>
      <w:pPr>
        <w:ind w:left="720" w:hanging="360"/>
      </w:pPr>
    </w:lvl>
    <w:lvl w:ilvl="2" w:tplc="FFE21EF4">
      <w:start w:val="1"/>
      <w:numFmt w:val="lowerLetter"/>
      <w:lvlText w:val="%3."/>
      <w:lvlJc w:val="left"/>
      <w:pPr>
        <w:ind w:left="720" w:hanging="360"/>
      </w:pPr>
    </w:lvl>
    <w:lvl w:ilvl="3" w:tplc="B78E776C">
      <w:start w:val="1"/>
      <w:numFmt w:val="lowerLetter"/>
      <w:lvlText w:val="%4."/>
      <w:lvlJc w:val="left"/>
      <w:pPr>
        <w:ind w:left="720" w:hanging="360"/>
      </w:pPr>
    </w:lvl>
    <w:lvl w:ilvl="4" w:tplc="EBD86248">
      <w:start w:val="1"/>
      <w:numFmt w:val="lowerLetter"/>
      <w:lvlText w:val="%5."/>
      <w:lvlJc w:val="left"/>
      <w:pPr>
        <w:ind w:left="720" w:hanging="360"/>
      </w:pPr>
    </w:lvl>
    <w:lvl w:ilvl="5" w:tplc="F0C2C266">
      <w:start w:val="1"/>
      <w:numFmt w:val="lowerLetter"/>
      <w:lvlText w:val="%6."/>
      <w:lvlJc w:val="left"/>
      <w:pPr>
        <w:ind w:left="720" w:hanging="360"/>
      </w:pPr>
    </w:lvl>
    <w:lvl w:ilvl="6" w:tplc="57ACCBF0">
      <w:start w:val="1"/>
      <w:numFmt w:val="lowerLetter"/>
      <w:lvlText w:val="%7."/>
      <w:lvlJc w:val="left"/>
      <w:pPr>
        <w:ind w:left="720" w:hanging="360"/>
      </w:pPr>
    </w:lvl>
    <w:lvl w:ilvl="7" w:tplc="53600E8E">
      <w:start w:val="1"/>
      <w:numFmt w:val="lowerLetter"/>
      <w:lvlText w:val="%8."/>
      <w:lvlJc w:val="left"/>
      <w:pPr>
        <w:ind w:left="720" w:hanging="360"/>
      </w:pPr>
    </w:lvl>
    <w:lvl w:ilvl="8" w:tplc="9A5C2D1E">
      <w:start w:val="1"/>
      <w:numFmt w:val="lowerLetter"/>
      <w:lvlText w:val="%9."/>
      <w:lvlJc w:val="left"/>
      <w:pPr>
        <w:ind w:left="720" w:hanging="360"/>
      </w:pPr>
    </w:lvl>
  </w:abstractNum>
  <w:abstractNum w:abstractNumId="30" w15:restartNumberingAfterBreak="0">
    <w:nsid w:val="266E7904"/>
    <w:multiLevelType w:val="hybridMultilevel"/>
    <w:tmpl w:val="401281FC"/>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7F1125B"/>
    <w:multiLevelType w:val="hybridMultilevel"/>
    <w:tmpl w:val="A49A44F2"/>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82F40F3"/>
    <w:multiLevelType w:val="hybridMultilevel"/>
    <w:tmpl w:val="ED9AE4BC"/>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9542E7D"/>
    <w:multiLevelType w:val="hybridMultilevel"/>
    <w:tmpl w:val="69B24EC2"/>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2AA0642E"/>
    <w:multiLevelType w:val="hybridMultilevel"/>
    <w:tmpl w:val="4C96976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6" w15:restartNumberingAfterBreak="0">
    <w:nsid w:val="302E23A0"/>
    <w:multiLevelType w:val="hybridMultilevel"/>
    <w:tmpl w:val="EDCAE330"/>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7" w15:restartNumberingAfterBreak="0">
    <w:nsid w:val="30E50DB0"/>
    <w:multiLevelType w:val="hybridMultilevel"/>
    <w:tmpl w:val="60FC0E8A"/>
    <w:lvl w:ilvl="0" w:tplc="FC248FF2">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30F84B58"/>
    <w:multiLevelType w:val="hybridMultilevel"/>
    <w:tmpl w:val="4490A028"/>
    <w:lvl w:ilvl="0" w:tplc="A6DCB0E6">
      <w:start w:val="1"/>
      <w:numFmt w:val="lowerLetter"/>
      <w:lvlText w:val="%1)"/>
      <w:lvlJc w:val="left"/>
      <w:pPr>
        <w:ind w:left="1020" w:hanging="360"/>
      </w:pPr>
    </w:lvl>
    <w:lvl w:ilvl="1" w:tplc="0CB617C2">
      <w:start w:val="1"/>
      <w:numFmt w:val="lowerLetter"/>
      <w:lvlText w:val="%2)"/>
      <w:lvlJc w:val="left"/>
      <w:pPr>
        <w:ind w:left="1020" w:hanging="360"/>
      </w:pPr>
    </w:lvl>
    <w:lvl w:ilvl="2" w:tplc="F2FAFB2A">
      <w:start w:val="1"/>
      <w:numFmt w:val="lowerLetter"/>
      <w:lvlText w:val="%3)"/>
      <w:lvlJc w:val="left"/>
      <w:pPr>
        <w:ind w:left="1020" w:hanging="360"/>
      </w:pPr>
    </w:lvl>
    <w:lvl w:ilvl="3" w:tplc="3232ED56">
      <w:start w:val="1"/>
      <w:numFmt w:val="lowerLetter"/>
      <w:lvlText w:val="%4)"/>
      <w:lvlJc w:val="left"/>
      <w:pPr>
        <w:ind w:left="1020" w:hanging="360"/>
      </w:pPr>
    </w:lvl>
    <w:lvl w:ilvl="4" w:tplc="8F02B5C0">
      <w:start w:val="1"/>
      <w:numFmt w:val="lowerLetter"/>
      <w:lvlText w:val="%5)"/>
      <w:lvlJc w:val="left"/>
      <w:pPr>
        <w:ind w:left="1020" w:hanging="360"/>
      </w:pPr>
    </w:lvl>
    <w:lvl w:ilvl="5" w:tplc="316A0412">
      <w:start w:val="1"/>
      <w:numFmt w:val="lowerLetter"/>
      <w:lvlText w:val="%6)"/>
      <w:lvlJc w:val="left"/>
      <w:pPr>
        <w:ind w:left="1020" w:hanging="360"/>
      </w:pPr>
    </w:lvl>
    <w:lvl w:ilvl="6" w:tplc="6C2C4BE2">
      <w:start w:val="1"/>
      <w:numFmt w:val="lowerLetter"/>
      <w:lvlText w:val="%7)"/>
      <w:lvlJc w:val="left"/>
      <w:pPr>
        <w:ind w:left="1020" w:hanging="360"/>
      </w:pPr>
    </w:lvl>
    <w:lvl w:ilvl="7" w:tplc="8B20D60A">
      <w:start w:val="1"/>
      <w:numFmt w:val="lowerLetter"/>
      <w:lvlText w:val="%8)"/>
      <w:lvlJc w:val="left"/>
      <w:pPr>
        <w:ind w:left="1020" w:hanging="360"/>
      </w:pPr>
    </w:lvl>
    <w:lvl w:ilvl="8" w:tplc="D5189D6E">
      <w:start w:val="1"/>
      <w:numFmt w:val="lowerLetter"/>
      <w:lvlText w:val="%9)"/>
      <w:lvlJc w:val="left"/>
      <w:pPr>
        <w:ind w:left="1020" w:hanging="360"/>
      </w:pPr>
    </w:lvl>
  </w:abstractNum>
  <w:abstractNum w:abstractNumId="39" w15:restartNumberingAfterBreak="0">
    <w:nsid w:val="3166532D"/>
    <w:multiLevelType w:val="hybridMultilevel"/>
    <w:tmpl w:val="45005DC8"/>
    <w:lvl w:ilvl="0" w:tplc="FC248FF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32506038"/>
    <w:multiLevelType w:val="hybridMultilevel"/>
    <w:tmpl w:val="D9D68FDA"/>
    <w:lvl w:ilvl="0" w:tplc="FC248FF2">
      <w:start w:val="1"/>
      <w:numFmt w:val="lowerLetter"/>
      <w:lvlText w:val="(%1)"/>
      <w:lvlJc w:val="left"/>
      <w:pPr>
        <w:ind w:left="720" w:hanging="360"/>
      </w:pPr>
      <w:rPr>
        <w:rFonts w:hint="default"/>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35F751B"/>
    <w:multiLevelType w:val="multilevel"/>
    <w:tmpl w:val="3E9A0988"/>
    <w:styleLink w:val="QuoteBullets"/>
    <w:lvl w:ilvl="0">
      <w:start w:val="1"/>
      <w:numFmt w:val="bullet"/>
      <w:lvlText w:val=""/>
      <w:lvlPicBulletId w:val="1"/>
      <w:lvlJc w:val="left"/>
      <w:pPr>
        <w:tabs>
          <w:tab w:val="num" w:pos="1247"/>
        </w:tabs>
        <w:ind w:left="1644" w:hanging="397"/>
      </w:pPr>
      <w:rPr>
        <w:rFonts w:ascii="Symbol" w:hAnsi="Symbol" w:hint="default"/>
      </w:rPr>
    </w:lvl>
    <w:lvl w:ilvl="1">
      <w:start w:val="1"/>
      <w:numFmt w:val="bullet"/>
      <w:lvlText w:val=""/>
      <w:lvlPicBulletId w:val="1"/>
      <w:lvlJc w:val="left"/>
      <w:pPr>
        <w:tabs>
          <w:tab w:val="num" w:pos="1644"/>
        </w:tabs>
        <w:ind w:left="2041" w:hanging="397"/>
      </w:pPr>
      <w:rPr>
        <w:rFonts w:ascii="Symbol" w:hAnsi="Symbol" w:hint="default"/>
      </w:rPr>
    </w:lvl>
    <w:lvl w:ilvl="2">
      <w:start w:val="1"/>
      <w:numFmt w:val="bullet"/>
      <w:lvlText w:val=""/>
      <w:lvlPicBulletId w:val="1"/>
      <w:lvlJc w:val="left"/>
      <w:pPr>
        <w:tabs>
          <w:tab w:val="num" w:pos="2041"/>
        </w:tabs>
        <w:ind w:left="2438" w:hanging="397"/>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2" w15:restartNumberingAfterBreak="0">
    <w:nsid w:val="34B95F2F"/>
    <w:multiLevelType w:val="hybridMultilevel"/>
    <w:tmpl w:val="8C46F082"/>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53F5E6E"/>
    <w:multiLevelType w:val="hybridMultilevel"/>
    <w:tmpl w:val="DFEE4850"/>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37D4029C"/>
    <w:multiLevelType w:val="hybridMultilevel"/>
    <w:tmpl w:val="70E8CFEC"/>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5" w15:restartNumberingAfterBreak="0">
    <w:nsid w:val="38FC6918"/>
    <w:multiLevelType w:val="hybridMultilevel"/>
    <w:tmpl w:val="A2263018"/>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6" w15:restartNumberingAfterBreak="0">
    <w:nsid w:val="395001CA"/>
    <w:multiLevelType w:val="hybridMultilevel"/>
    <w:tmpl w:val="B61A7B6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B46327C"/>
    <w:multiLevelType w:val="hybridMultilevel"/>
    <w:tmpl w:val="EB8E2F58"/>
    <w:lvl w:ilvl="0" w:tplc="35F6740E">
      <w:start w:val="1"/>
      <w:numFmt w:val="lowerLetter"/>
      <w:lvlText w:val="(%1)"/>
      <w:lvlJc w:val="left"/>
      <w:pPr>
        <w:ind w:left="360" w:hanging="360"/>
      </w:pPr>
      <w:rPr>
        <w:rFonts w:hint="default"/>
      </w:rPr>
    </w:lvl>
    <w:lvl w:ilvl="1" w:tplc="142AFA46">
      <w:start w:val="1"/>
      <w:numFmt w:val="lowerRoman"/>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3B805151"/>
    <w:multiLevelType w:val="hybridMultilevel"/>
    <w:tmpl w:val="68088474"/>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9" w15:restartNumberingAfterBreak="0">
    <w:nsid w:val="3C037788"/>
    <w:multiLevelType w:val="hybridMultilevel"/>
    <w:tmpl w:val="5E10F4A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0AC517B"/>
    <w:multiLevelType w:val="hybridMultilevel"/>
    <w:tmpl w:val="57269F3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41D72314"/>
    <w:multiLevelType w:val="hybridMultilevel"/>
    <w:tmpl w:val="74A4135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2" w15:restartNumberingAfterBreak="0">
    <w:nsid w:val="429350D7"/>
    <w:multiLevelType w:val="hybridMultilevel"/>
    <w:tmpl w:val="42926E80"/>
    <w:lvl w:ilvl="0" w:tplc="142AFA46">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59661B8"/>
    <w:multiLevelType w:val="hybridMultilevel"/>
    <w:tmpl w:val="58BA68E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4" w15:restartNumberingAfterBreak="0">
    <w:nsid w:val="46183F22"/>
    <w:multiLevelType w:val="hybridMultilevel"/>
    <w:tmpl w:val="6CDA4DD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47177AD5"/>
    <w:multiLevelType w:val="hybridMultilevel"/>
    <w:tmpl w:val="8C46F08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B066860"/>
    <w:multiLevelType w:val="hybridMultilevel"/>
    <w:tmpl w:val="DEB44DF2"/>
    <w:lvl w:ilvl="0" w:tplc="AA76215A">
      <w:start w:val="1"/>
      <w:numFmt w:val="bullet"/>
      <w:lvlText w:val=""/>
      <w:lvlJc w:val="left"/>
      <w:pPr>
        <w:ind w:left="720" w:hanging="360"/>
      </w:pPr>
      <w:rPr>
        <w:rFonts w:ascii="Symbol" w:hAnsi="Symbol"/>
      </w:rPr>
    </w:lvl>
    <w:lvl w:ilvl="1" w:tplc="FA48397C">
      <w:start w:val="1"/>
      <w:numFmt w:val="bullet"/>
      <w:lvlText w:val=""/>
      <w:lvlJc w:val="left"/>
      <w:pPr>
        <w:ind w:left="720" w:hanging="360"/>
      </w:pPr>
      <w:rPr>
        <w:rFonts w:ascii="Symbol" w:hAnsi="Symbol"/>
      </w:rPr>
    </w:lvl>
    <w:lvl w:ilvl="2" w:tplc="C54A4608">
      <w:start w:val="1"/>
      <w:numFmt w:val="bullet"/>
      <w:lvlText w:val=""/>
      <w:lvlJc w:val="left"/>
      <w:pPr>
        <w:ind w:left="720" w:hanging="360"/>
      </w:pPr>
      <w:rPr>
        <w:rFonts w:ascii="Symbol" w:hAnsi="Symbol"/>
      </w:rPr>
    </w:lvl>
    <w:lvl w:ilvl="3" w:tplc="341EB2E6">
      <w:start w:val="1"/>
      <w:numFmt w:val="bullet"/>
      <w:lvlText w:val=""/>
      <w:lvlJc w:val="left"/>
      <w:pPr>
        <w:ind w:left="720" w:hanging="360"/>
      </w:pPr>
      <w:rPr>
        <w:rFonts w:ascii="Symbol" w:hAnsi="Symbol"/>
      </w:rPr>
    </w:lvl>
    <w:lvl w:ilvl="4" w:tplc="C09A531E">
      <w:start w:val="1"/>
      <w:numFmt w:val="bullet"/>
      <w:lvlText w:val=""/>
      <w:lvlJc w:val="left"/>
      <w:pPr>
        <w:ind w:left="720" w:hanging="360"/>
      </w:pPr>
      <w:rPr>
        <w:rFonts w:ascii="Symbol" w:hAnsi="Symbol"/>
      </w:rPr>
    </w:lvl>
    <w:lvl w:ilvl="5" w:tplc="36105E8E">
      <w:start w:val="1"/>
      <w:numFmt w:val="bullet"/>
      <w:lvlText w:val=""/>
      <w:lvlJc w:val="left"/>
      <w:pPr>
        <w:ind w:left="720" w:hanging="360"/>
      </w:pPr>
      <w:rPr>
        <w:rFonts w:ascii="Symbol" w:hAnsi="Symbol"/>
      </w:rPr>
    </w:lvl>
    <w:lvl w:ilvl="6" w:tplc="DE561F46">
      <w:start w:val="1"/>
      <w:numFmt w:val="bullet"/>
      <w:lvlText w:val=""/>
      <w:lvlJc w:val="left"/>
      <w:pPr>
        <w:ind w:left="720" w:hanging="360"/>
      </w:pPr>
      <w:rPr>
        <w:rFonts w:ascii="Symbol" w:hAnsi="Symbol"/>
      </w:rPr>
    </w:lvl>
    <w:lvl w:ilvl="7" w:tplc="15D4EBBC">
      <w:start w:val="1"/>
      <w:numFmt w:val="bullet"/>
      <w:lvlText w:val=""/>
      <w:lvlJc w:val="left"/>
      <w:pPr>
        <w:ind w:left="720" w:hanging="360"/>
      </w:pPr>
      <w:rPr>
        <w:rFonts w:ascii="Symbol" w:hAnsi="Symbol"/>
      </w:rPr>
    </w:lvl>
    <w:lvl w:ilvl="8" w:tplc="0CEE5CD0">
      <w:start w:val="1"/>
      <w:numFmt w:val="bullet"/>
      <w:lvlText w:val=""/>
      <w:lvlJc w:val="left"/>
      <w:pPr>
        <w:ind w:left="720" w:hanging="360"/>
      </w:pPr>
      <w:rPr>
        <w:rFonts w:ascii="Symbol" w:hAnsi="Symbol"/>
      </w:rPr>
    </w:lvl>
  </w:abstractNum>
  <w:abstractNum w:abstractNumId="57" w15:restartNumberingAfterBreak="0">
    <w:nsid w:val="4F3E4F79"/>
    <w:multiLevelType w:val="hybridMultilevel"/>
    <w:tmpl w:val="CACEECDE"/>
    <w:lvl w:ilvl="0" w:tplc="35F6740E">
      <w:start w:val="1"/>
      <w:numFmt w:val="lowerLetter"/>
      <w:lvlText w:val="(%1)"/>
      <w:lvlJc w:val="left"/>
      <w:pPr>
        <w:ind w:left="360" w:hanging="360"/>
      </w:pPr>
      <w:rPr>
        <w:rFonts w:hint="default"/>
      </w:rPr>
    </w:lvl>
    <w:lvl w:ilvl="1" w:tplc="142AFA46">
      <w:start w:val="1"/>
      <w:numFmt w:val="lowerRoman"/>
      <w:lvlText w:val="(%2)"/>
      <w:lvlJc w:val="left"/>
      <w:pPr>
        <w:ind w:left="72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F443153"/>
    <w:multiLevelType w:val="hybridMultilevel"/>
    <w:tmpl w:val="0FC440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4F78642E"/>
    <w:multiLevelType w:val="hybridMultilevel"/>
    <w:tmpl w:val="25D4990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0" w15:restartNumberingAfterBreak="0">
    <w:nsid w:val="4FF06BC0"/>
    <w:multiLevelType w:val="hybridMultilevel"/>
    <w:tmpl w:val="F6A238B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1" w15:restartNumberingAfterBreak="0">
    <w:nsid w:val="530C4A91"/>
    <w:multiLevelType w:val="hybridMultilevel"/>
    <w:tmpl w:val="9184E97C"/>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57BC1977"/>
    <w:multiLevelType w:val="hybridMultilevel"/>
    <w:tmpl w:val="1D70C9BE"/>
    <w:lvl w:ilvl="0" w:tplc="35F6740E">
      <w:start w:val="1"/>
      <w:numFmt w:val="lowerLetter"/>
      <w:lvlText w:val="(%1)"/>
      <w:lvlJc w:val="left"/>
      <w:pPr>
        <w:ind w:left="360" w:hanging="360"/>
      </w:pPr>
      <w:rPr>
        <w:rFonts w:hint="default"/>
      </w:rPr>
    </w:lvl>
    <w:lvl w:ilvl="1" w:tplc="104C8B3A">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5ACF789E"/>
    <w:multiLevelType w:val="hybridMultilevel"/>
    <w:tmpl w:val="4A60B7E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C932BC6"/>
    <w:multiLevelType w:val="hybridMultilevel"/>
    <w:tmpl w:val="4C9697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5EAC372E"/>
    <w:multiLevelType w:val="hybridMultilevel"/>
    <w:tmpl w:val="20C0EC70"/>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F174D72"/>
    <w:multiLevelType w:val="hybridMultilevel"/>
    <w:tmpl w:val="2564DA7A"/>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7"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1"/>
      <w:lvlJc w:val="left"/>
      <w:pPr>
        <w:tabs>
          <w:tab w:val="num" w:pos="567"/>
        </w:tabs>
        <w:ind w:left="567" w:hanging="283"/>
      </w:pPr>
      <w:rPr>
        <w:rFonts w:ascii="Symbol" w:hAnsi="Symbol" w:hint="default"/>
      </w:rPr>
    </w:lvl>
    <w:lvl w:ilvl="2">
      <w:start w:val="1"/>
      <w:numFmt w:val="bullet"/>
      <w:lvlText w:val=""/>
      <w:lvlPicBulletId w:val="1"/>
      <w:lvlJc w:val="left"/>
      <w:pPr>
        <w:tabs>
          <w:tab w:val="num" w:pos="851"/>
        </w:tabs>
        <w:ind w:left="851" w:hanging="284"/>
      </w:pPr>
      <w:rPr>
        <w:rFonts w:ascii="Symbol" w:hAnsi="Symbol" w:hint="default"/>
      </w:rPr>
    </w:lvl>
    <w:lvl w:ilvl="3">
      <w:start w:val="1"/>
      <w:numFmt w:val="bullet"/>
      <w:lvlText w:val=""/>
      <w:lvlPicBulletId w:val="1"/>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8" w15:restartNumberingAfterBreak="0">
    <w:nsid w:val="620C2B68"/>
    <w:multiLevelType w:val="hybridMultilevel"/>
    <w:tmpl w:val="F99A21EE"/>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62651506"/>
    <w:multiLevelType w:val="hybridMultilevel"/>
    <w:tmpl w:val="6BB8E67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40012B5"/>
    <w:multiLevelType w:val="hybridMultilevel"/>
    <w:tmpl w:val="BB16E35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1" w15:restartNumberingAfterBreak="0">
    <w:nsid w:val="65F067C7"/>
    <w:multiLevelType w:val="hybridMultilevel"/>
    <w:tmpl w:val="7E7CF976"/>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915232C"/>
    <w:multiLevelType w:val="hybridMultilevel"/>
    <w:tmpl w:val="F1BA145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695E192C"/>
    <w:multiLevelType w:val="hybridMultilevel"/>
    <w:tmpl w:val="D5A0F96E"/>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ABF6909"/>
    <w:multiLevelType w:val="hybridMultilevel"/>
    <w:tmpl w:val="BA7CBC88"/>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5" w15:restartNumberingAfterBreak="0">
    <w:nsid w:val="6BA160AF"/>
    <w:multiLevelType w:val="hybridMultilevel"/>
    <w:tmpl w:val="E9506A9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6" w15:restartNumberingAfterBreak="0">
    <w:nsid w:val="6C9B4198"/>
    <w:multiLevelType w:val="hybridMultilevel"/>
    <w:tmpl w:val="4D82C6D8"/>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FD04DE6"/>
    <w:multiLevelType w:val="hybridMultilevel"/>
    <w:tmpl w:val="602AC32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8" w15:restartNumberingAfterBreak="0">
    <w:nsid w:val="73D87882"/>
    <w:multiLevelType w:val="hybridMultilevel"/>
    <w:tmpl w:val="AB7A1226"/>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6061556"/>
    <w:multiLevelType w:val="hybridMultilevel"/>
    <w:tmpl w:val="0AAE08B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6335B52"/>
    <w:multiLevelType w:val="hybridMultilevel"/>
    <w:tmpl w:val="2F30CAEA"/>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78411BB7"/>
    <w:multiLevelType w:val="hybridMultilevel"/>
    <w:tmpl w:val="08AC0A8E"/>
    <w:lvl w:ilvl="0" w:tplc="FFFFFFFF">
      <w:start w:val="1"/>
      <w:numFmt w:val="decimal"/>
      <w:lvlText w:val="%1."/>
      <w:lvlJc w:val="left"/>
      <w:pPr>
        <w:ind w:left="360" w:hanging="360"/>
      </w:pPr>
    </w:lvl>
    <w:lvl w:ilvl="1" w:tplc="FC248FF2">
      <w:start w:val="1"/>
      <w:numFmt w:val="lowerLetter"/>
      <w:lvlText w:val="(%2)"/>
      <w:lvlJc w:val="left"/>
      <w:pPr>
        <w:ind w:left="72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78C729F3"/>
    <w:multiLevelType w:val="hybridMultilevel"/>
    <w:tmpl w:val="271006B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3" w15:restartNumberingAfterBreak="0">
    <w:nsid w:val="79AC1EDE"/>
    <w:multiLevelType w:val="hybridMultilevel"/>
    <w:tmpl w:val="A226301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 w15:restartNumberingAfterBreak="0">
    <w:nsid w:val="79E50678"/>
    <w:multiLevelType w:val="hybridMultilevel"/>
    <w:tmpl w:val="D8280AE8"/>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86" w15:restartNumberingAfterBreak="0">
    <w:nsid w:val="7AA9072B"/>
    <w:multiLevelType w:val="hybridMultilevel"/>
    <w:tmpl w:val="4064C3A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7AE91D43"/>
    <w:multiLevelType w:val="hybridMultilevel"/>
    <w:tmpl w:val="899A46F8"/>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7B566A8B"/>
    <w:multiLevelType w:val="hybridMultilevel"/>
    <w:tmpl w:val="30E2C7D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89" w15:restartNumberingAfterBreak="0">
    <w:nsid w:val="7CAD4FFE"/>
    <w:multiLevelType w:val="hybridMultilevel"/>
    <w:tmpl w:val="ED4860CA"/>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E6D7FB4"/>
    <w:multiLevelType w:val="hybridMultilevel"/>
    <w:tmpl w:val="BD4698C6"/>
    <w:lvl w:ilvl="0" w:tplc="142AFA4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E817CEC"/>
    <w:multiLevelType w:val="hybridMultilevel"/>
    <w:tmpl w:val="5866C95E"/>
    <w:lvl w:ilvl="0" w:tplc="9BBC1440">
      <w:start w:val="1"/>
      <w:numFmt w:val="lowerLetter"/>
      <w:lvlText w:val="%1)"/>
      <w:lvlJc w:val="left"/>
      <w:pPr>
        <w:ind w:left="1020" w:hanging="360"/>
      </w:pPr>
    </w:lvl>
    <w:lvl w:ilvl="1" w:tplc="2E1A070C">
      <w:start w:val="1"/>
      <w:numFmt w:val="lowerLetter"/>
      <w:lvlText w:val="%2)"/>
      <w:lvlJc w:val="left"/>
      <w:pPr>
        <w:ind w:left="1020" w:hanging="360"/>
      </w:pPr>
    </w:lvl>
    <w:lvl w:ilvl="2" w:tplc="96C80F82">
      <w:start w:val="1"/>
      <w:numFmt w:val="lowerLetter"/>
      <w:lvlText w:val="%3)"/>
      <w:lvlJc w:val="left"/>
      <w:pPr>
        <w:ind w:left="1020" w:hanging="360"/>
      </w:pPr>
    </w:lvl>
    <w:lvl w:ilvl="3" w:tplc="435203C2">
      <w:start w:val="1"/>
      <w:numFmt w:val="lowerLetter"/>
      <w:lvlText w:val="%4)"/>
      <w:lvlJc w:val="left"/>
      <w:pPr>
        <w:ind w:left="1020" w:hanging="360"/>
      </w:pPr>
    </w:lvl>
    <w:lvl w:ilvl="4" w:tplc="827C7358">
      <w:start w:val="1"/>
      <w:numFmt w:val="lowerLetter"/>
      <w:lvlText w:val="%5)"/>
      <w:lvlJc w:val="left"/>
      <w:pPr>
        <w:ind w:left="1020" w:hanging="360"/>
      </w:pPr>
    </w:lvl>
    <w:lvl w:ilvl="5" w:tplc="7AB25E62">
      <w:start w:val="1"/>
      <w:numFmt w:val="lowerLetter"/>
      <w:lvlText w:val="%6)"/>
      <w:lvlJc w:val="left"/>
      <w:pPr>
        <w:ind w:left="1020" w:hanging="360"/>
      </w:pPr>
    </w:lvl>
    <w:lvl w:ilvl="6" w:tplc="66C62E54">
      <w:start w:val="1"/>
      <w:numFmt w:val="lowerLetter"/>
      <w:lvlText w:val="%7)"/>
      <w:lvlJc w:val="left"/>
      <w:pPr>
        <w:ind w:left="1020" w:hanging="360"/>
      </w:pPr>
    </w:lvl>
    <w:lvl w:ilvl="7" w:tplc="D1F06FF6">
      <w:start w:val="1"/>
      <w:numFmt w:val="lowerLetter"/>
      <w:lvlText w:val="%8)"/>
      <w:lvlJc w:val="left"/>
      <w:pPr>
        <w:ind w:left="1020" w:hanging="360"/>
      </w:pPr>
    </w:lvl>
    <w:lvl w:ilvl="8" w:tplc="BF1409E6">
      <w:start w:val="1"/>
      <w:numFmt w:val="lowerLetter"/>
      <w:lvlText w:val="%9)"/>
      <w:lvlJc w:val="left"/>
      <w:pPr>
        <w:ind w:left="1020" w:hanging="360"/>
      </w:pPr>
    </w:lvl>
  </w:abstractNum>
  <w:abstractNum w:abstractNumId="92" w15:restartNumberingAfterBreak="0">
    <w:nsid w:val="7EC1761E"/>
    <w:multiLevelType w:val="hybridMultilevel"/>
    <w:tmpl w:val="7E7CF9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68493908">
    <w:abstractNumId w:val="0"/>
  </w:num>
  <w:num w:numId="2" w16cid:durableId="1232083107">
    <w:abstractNumId w:val="10"/>
  </w:num>
  <w:num w:numId="3" w16cid:durableId="620308388">
    <w:abstractNumId w:val="35"/>
  </w:num>
  <w:num w:numId="4" w16cid:durableId="1727990705">
    <w:abstractNumId w:val="25"/>
  </w:num>
  <w:num w:numId="5" w16cid:durableId="1470366539">
    <w:abstractNumId w:val="67"/>
  </w:num>
  <w:num w:numId="6" w16cid:durableId="84965462">
    <w:abstractNumId w:val="47"/>
  </w:num>
  <w:num w:numId="7" w16cid:durableId="737286778">
    <w:abstractNumId w:val="71"/>
  </w:num>
  <w:num w:numId="8" w16cid:durableId="128716273">
    <w:abstractNumId w:val="13"/>
  </w:num>
  <w:num w:numId="9" w16cid:durableId="132330239">
    <w:abstractNumId w:val="16"/>
  </w:num>
  <w:num w:numId="10" w16cid:durableId="1208489122">
    <w:abstractNumId w:val="46"/>
  </w:num>
  <w:num w:numId="11" w16cid:durableId="42946173">
    <w:abstractNumId w:val="63"/>
  </w:num>
  <w:num w:numId="12" w16cid:durableId="329144111">
    <w:abstractNumId w:val="87"/>
  </w:num>
  <w:num w:numId="13" w16cid:durableId="1586760634">
    <w:abstractNumId w:val="11"/>
  </w:num>
  <w:num w:numId="14" w16cid:durableId="1239635633">
    <w:abstractNumId w:val="14"/>
  </w:num>
  <w:num w:numId="15" w16cid:durableId="2063358824">
    <w:abstractNumId w:val="80"/>
  </w:num>
  <w:num w:numId="16" w16cid:durableId="1622834934">
    <w:abstractNumId w:val="73"/>
  </w:num>
  <w:num w:numId="17" w16cid:durableId="432438168">
    <w:abstractNumId w:val="50"/>
  </w:num>
  <w:num w:numId="18" w16cid:durableId="1700548747">
    <w:abstractNumId w:val="49"/>
  </w:num>
  <w:num w:numId="19" w16cid:durableId="1094089135">
    <w:abstractNumId w:val="4"/>
  </w:num>
  <w:num w:numId="20" w16cid:durableId="2000890368">
    <w:abstractNumId w:val="76"/>
  </w:num>
  <w:num w:numId="21" w16cid:durableId="1150366141">
    <w:abstractNumId w:val="62"/>
  </w:num>
  <w:num w:numId="22" w16cid:durableId="1401519442">
    <w:abstractNumId w:val="90"/>
  </w:num>
  <w:num w:numId="23" w16cid:durableId="882064103">
    <w:abstractNumId w:val="78"/>
  </w:num>
  <w:num w:numId="24" w16cid:durableId="1333684877">
    <w:abstractNumId w:val="89"/>
  </w:num>
  <w:num w:numId="25" w16cid:durableId="507135261">
    <w:abstractNumId w:val="28"/>
  </w:num>
  <w:num w:numId="26" w16cid:durableId="357202519">
    <w:abstractNumId w:val="43"/>
  </w:num>
  <w:num w:numId="27" w16cid:durableId="266087011">
    <w:abstractNumId w:val="61"/>
  </w:num>
  <w:num w:numId="28" w16cid:durableId="1523125348">
    <w:abstractNumId w:val="7"/>
  </w:num>
  <w:num w:numId="29" w16cid:durableId="624895033">
    <w:abstractNumId w:val="65"/>
  </w:num>
  <w:num w:numId="30" w16cid:durableId="657150791">
    <w:abstractNumId w:val="8"/>
  </w:num>
  <w:num w:numId="31" w16cid:durableId="455371368">
    <w:abstractNumId w:val="69"/>
  </w:num>
  <w:num w:numId="32" w16cid:durableId="650792857">
    <w:abstractNumId w:val="79"/>
  </w:num>
  <w:num w:numId="33" w16cid:durableId="979723888">
    <w:abstractNumId w:val="12"/>
  </w:num>
  <w:num w:numId="34" w16cid:durableId="2110006561">
    <w:abstractNumId w:val="52"/>
  </w:num>
  <w:num w:numId="35" w16cid:durableId="133109942">
    <w:abstractNumId w:val="32"/>
  </w:num>
  <w:num w:numId="36" w16cid:durableId="1122991860">
    <w:abstractNumId w:val="22"/>
  </w:num>
  <w:num w:numId="37" w16cid:durableId="1808282146">
    <w:abstractNumId w:val="84"/>
  </w:num>
  <w:num w:numId="38" w16cid:durableId="1694922097">
    <w:abstractNumId w:val="42"/>
  </w:num>
  <w:num w:numId="39" w16cid:durableId="1098673404">
    <w:abstractNumId w:val="58"/>
  </w:num>
  <w:num w:numId="40" w16cid:durableId="83383266">
    <w:abstractNumId w:val="57"/>
  </w:num>
  <w:num w:numId="41" w16cid:durableId="1268080798">
    <w:abstractNumId w:val="68"/>
  </w:num>
  <w:num w:numId="42" w16cid:durableId="1439449216">
    <w:abstractNumId w:val="31"/>
  </w:num>
  <w:num w:numId="43" w16cid:durableId="28578054">
    <w:abstractNumId w:val="40"/>
  </w:num>
  <w:num w:numId="44" w16cid:durableId="1236865295">
    <w:abstractNumId w:val="85"/>
  </w:num>
  <w:num w:numId="45" w16cid:durableId="116073877">
    <w:abstractNumId w:val="41"/>
  </w:num>
  <w:num w:numId="46" w16cid:durableId="359623702">
    <w:abstractNumId w:val="56"/>
  </w:num>
  <w:num w:numId="47" w16cid:durableId="2042318240">
    <w:abstractNumId w:val="53"/>
  </w:num>
  <w:num w:numId="48" w16cid:durableId="522476370">
    <w:abstractNumId w:val="19"/>
  </w:num>
  <w:num w:numId="49" w16cid:durableId="835195144">
    <w:abstractNumId w:val="39"/>
  </w:num>
  <w:num w:numId="50" w16cid:durableId="2000888814">
    <w:abstractNumId w:val="15"/>
  </w:num>
  <w:num w:numId="51" w16cid:durableId="519658843">
    <w:abstractNumId w:val="37"/>
  </w:num>
  <w:num w:numId="52" w16cid:durableId="1862085512">
    <w:abstractNumId w:val="48"/>
  </w:num>
  <w:num w:numId="53" w16cid:durableId="614405756">
    <w:abstractNumId w:val="29"/>
  </w:num>
  <w:num w:numId="54" w16cid:durableId="1849901554">
    <w:abstractNumId w:val="33"/>
  </w:num>
  <w:num w:numId="55" w16cid:durableId="495805792">
    <w:abstractNumId w:val="66"/>
  </w:num>
  <w:num w:numId="56" w16cid:durableId="250704177">
    <w:abstractNumId w:val="44"/>
  </w:num>
  <w:num w:numId="57" w16cid:durableId="1857965419">
    <w:abstractNumId w:val="45"/>
  </w:num>
  <w:num w:numId="58" w16cid:durableId="1023938730">
    <w:abstractNumId w:val="92"/>
  </w:num>
  <w:num w:numId="59" w16cid:durableId="1449085521">
    <w:abstractNumId w:val="26"/>
  </w:num>
  <w:num w:numId="60" w16cid:durableId="401831659">
    <w:abstractNumId w:val="23"/>
  </w:num>
  <w:num w:numId="61" w16cid:durableId="2138524392">
    <w:abstractNumId w:val="72"/>
  </w:num>
  <w:num w:numId="62" w16cid:durableId="1615400433">
    <w:abstractNumId w:val="3"/>
  </w:num>
  <w:num w:numId="63" w16cid:durableId="2005085666">
    <w:abstractNumId w:val="82"/>
  </w:num>
  <w:num w:numId="64" w16cid:durableId="718166680">
    <w:abstractNumId w:val="60"/>
  </w:num>
  <w:num w:numId="65" w16cid:durableId="1370107152">
    <w:abstractNumId w:val="2"/>
  </w:num>
  <w:num w:numId="66" w16cid:durableId="1815560411">
    <w:abstractNumId w:val="70"/>
  </w:num>
  <w:num w:numId="67" w16cid:durableId="1240359537">
    <w:abstractNumId w:val="51"/>
  </w:num>
  <w:num w:numId="68" w16cid:durableId="268002855">
    <w:abstractNumId w:val="36"/>
  </w:num>
  <w:num w:numId="69" w16cid:durableId="318925479">
    <w:abstractNumId w:val="59"/>
  </w:num>
  <w:num w:numId="70" w16cid:durableId="542256944">
    <w:abstractNumId w:val="77"/>
  </w:num>
  <w:num w:numId="71" w16cid:durableId="808859567">
    <w:abstractNumId w:val="74"/>
  </w:num>
  <w:num w:numId="72" w16cid:durableId="812986501">
    <w:abstractNumId w:val="9"/>
  </w:num>
  <w:num w:numId="73" w16cid:durableId="1888957287">
    <w:abstractNumId w:val="34"/>
  </w:num>
  <w:num w:numId="74" w16cid:durableId="265845808">
    <w:abstractNumId w:val="64"/>
  </w:num>
  <w:num w:numId="75" w16cid:durableId="2005083574">
    <w:abstractNumId w:val="75"/>
  </w:num>
  <w:num w:numId="76" w16cid:durableId="629287012">
    <w:abstractNumId w:val="21"/>
  </w:num>
  <w:num w:numId="77" w16cid:durableId="297154544">
    <w:abstractNumId w:val="55"/>
  </w:num>
  <w:num w:numId="78" w16cid:durableId="1559826455">
    <w:abstractNumId w:val="30"/>
  </w:num>
  <w:num w:numId="79" w16cid:durableId="536507058">
    <w:abstractNumId w:val="24"/>
  </w:num>
  <w:num w:numId="80" w16cid:durableId="843982780">
    <w:abstractNumId w:val="20"/>
  </w:num>
  <w:num w:numId="81" w16cid:durableId="2080008276">
    <w:abstractNumId w:val="38"/>
  </w:num>
  <w:num w:numId="82" w16cid:durableId="2080589898">
    <w:abstractNumId w:val="91"/>
  </w:num>
  <w:num w:numId="83" w16cid:durableId="698429508">
    <w:abstractNumId w:val="86"/>
  </w:num>
  <w:num w:numId="84" w16cid:durableId="254746151">
    <w:abstractNumId w:val="88"/>
  </w:num>
  <w:num w:numId="85" w16cid:durableId="1918781788">
    <w:abstractNumId w:val="17"/>
  </w:num>
  <w:num w:numId="86" w16cid:durableId="532426387">
    <w:abstractNumId w:val="6"/>
  </w:num>
  <w:num w:numId="87" w16cid:durableId="861436038">
    <w:abstractNumId w:val="54"/>
  </w:num>
  <w:num w:numId="88" w16cid:durableId="2032992666">
    <w:abstractNumId w:val="27"/>
  </w:num>
  <w:num w:numId="89" w16cid:durableId="2015448772">
    <w:abstractNumId w:val="5"/>
  </w:num>
  <w:num w:numId="90" w16cid:durableId="144901431">
    <w:abstractNumId w:val="18"/>
  </w:num>
  <w:num w:numId="91" w16cid:durableId="988243542">
    <w:abstractNumId w:val="1"/>
  </w:num>
  <w:num w:numId="92" w16cid:durableId="2098213911">
    <w:abstractNumId w:val="81"/>
  </w:num>
  <w:num w:numId="93" w16cid:durableId="1602185033">
    <w:abstractNumId w:val="83"/>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2368"/>
    <w:rsid w:val="00002B7E"/>
    <w:rsid w:val="00002EA3"/>
    <w:rsid w:val="00002FAD"/>
    <w:rsid w:val="00003108"/>
    <w:rsid w:val="00003FB2"/>
    <w:rsid w:val="000059FF"/>
    <w:rsid w:val="0000690C"/>
    <w:rsid w:val="00006AE8"/>
    <w:rsid w:val="00011EA3"/>
    <w:rsid w:val="00012972"/>
    <w:rsid w:val="00012EE5"/>
    <w:rsid w:val="000131F9"/>
    <w:rsid w:val="00015B0B"/>
    <w:rsid w:val="000168EF"/>
    <w:rsid w:val="00016E65"/>
    <w:rsid w:val="0002046B"/>
    <w:rsid w:val="00020EDD"/>
    <w:rsid w:val="00021941"/>
    <w:rsid w:val="00022578"/>
    <w:rsid w:val="00022753"/>
    <w:rsid w:val="00022A71"/>
    <w:rsid w:val="00023216"/>
    <w:rsid w:val="00023816"/>
    <w:rsid w:val="000242B7"/>
    <w:rsid w:val="0002500C"/>
    <w:rsid w:val="00027B11"/>
    <w:rsid w:val="0003177F"/>
    <w:rsid w:val="00031B27"/>
    <w:rsid w:val="000323A3"/>
    <w:rsid w:val="00035235"/>
    <w:rsid w:val="00040CFE"/>
    <w:rsid w:val="00041839"/>
    <w:rsid w:val="00042235"/>
    <w:rsid w:val="00042B1C"/>
    <w:rsid w:val="00043521"/>
    <w:rsid w:val="000441E7"/>
    <w:rsid w:val="000443B0"/>
    <w:rsid w:val="00044FB7"/>
    <w:rsid w:val="00046838"/>
    <w:rsid w:val="00046D87"/>
    <w:rsid w:val="00051776"/>
    <w:rsid w:val="00054713"/>
    <w:rsid w:val="00054C74"/>
    <w:rsid w:val="00063199"/>
    <w:rsid w:val="00064BA1"/>
    <w:rsid w:val="00065AA6"/>
    <w:rsid w:val="00066682"/>
    <w:rsid w:val="00066A87"/>
    <w:rsid w:val="00067D62"/>
    <w:rsid w:val="0007218A"/>
    <w:rsid w:val="000734F9"/>
    <w:rsid w:val="00074CE3"/>
    <w:rsid w:val="00076D5B"/>
    <w:rsid w:val="00082410"/>
    <w:rsid w:val="000838E2"/>
    <w:rsid w:val="00083AD9"/>
    <w:rsid w:val="00085315"/>
    <w:rsid w:val="0008688D"/>
    <w:rsid w:val="00087153"/>
    <w:rsid w:val="0008789D"/>
    <w:rsid w:val="00087ACA"/>
    <w:rsid w:val="00090806"/>
    <w:rsid w:val="000908B7"/>
    <w:rsid w:val="00090DA4"/>
    <w:rsid w:val="00092774"/>
    <w:rsid w:val="00092A30"/>
    <w:rsid w:val="0009306C"/>
    <w:rsid w:val="000944F6"/>
    <w:rsid w:val="00094AFF"/>
    <w:rsid w:val="00094BB1"/>
    <w:rsid w:val="0009508F"/>
    <w:rsid w:val="00095E21"/>
    <w:rsid w:val="000964ED"/>
    <w:rsid w:val="000A05F9"/>
    <w:rsid w:val="000A0848"/>
    <w:rsid w:val="000A08EF"/>
    <w:rsid w:val="000A0E1B"/>
    <w:rsid w:val="000A11ED"/>
    <w:rsid w:val="000A168F"/>
    <w:rsid w:val="000A28C8"/>
    <w:rsid w:val="000A2B32"/>
    <w:rsid w:val="000A40AA"/>
    <w:rsid w:val="000A470D"/>
    <w:rsid w:val="000A5332"/>
    <w:rsid w:val="000A5690"/>
    <w:rsid w:val="000A6BAA"/>
    <w:rsid w:val="000A75AA"/>
    <w:rsid w:val="000B0C31"/>
    <w:rsid w:val="000B142A"/>
    <w:rsid w:val="000B2216"/>
    <w:rsid w:val="000B2B74"/>
    <w:rsid w:val="000B371B"/>
    <w:rsid w:val="000B39D3"/>
    <w:rsid w:val="000B4301"/>
    <w:rsid w:val="000B4D97"/>
    <w:rsid w:val="000B4F18"/>
    <w:rsid w:val="000B6474"/>
    <w:rsid w:val="000B6E41"/>
    <w:rsid w:val="000B6FB7"/>
    <w:rsid w:val="000B7160"/>
    <w:rsid w:val="000B745E"/>
    <w:rsid w:val="000B7CF6"/>
    <w:rsid w:val="000C0C86"/>
    <w:rsid w:val="000C0F89"/>
    <w:rsid w:val="000C1EFD"/>
    <w:rsid w:val="000C21D1"/>
    <w:rsid w:val="000C2C6B"/>
    <w:rsid w:val="000C402B"/>
    <w:rsid w:val="000C4742"/>
    <w:rsid w:val="000C6C37"/>
    <w:rsid w:val="000C7048"/>
    <w:rsid w:val="000C7AD7"/>
    <w:rsid w:val="000D015E"/>
    <w:rsid w:val="000D0665"/>
    <w:rsid w:val="000D0C0A"/>
    <w:rsid w:val="000D1AE5"/>
    <w:rsid w:val="000D270F"/>
    <w:rsid w:val="000D3533"/>
    <w:rsid w:val="000D388F"/>
    <w:rsid w:val="000D465A"/>
    <w:rsid w:val="000D7A71"/>
    <w:rsid w:val="000D7D45"/>
    <w:rsid w:val="000E00E5"/>
    <w:rsid w:val="000E0234"/>
    <w:rsid w:val="000E02E7"/>
    <w:rsid w:val="000E02EC"/>
    <w:rsid w:val="000E1CB0"/>
    <w:rsid w:val="000E1FC7"/>
    <w:rsid w:val="000E226E"/>
    <w:rsid w:val="000E2301"/>
    <w:rsid w:val="000E27C7"/>
    <w:rsid w:val="000E2F81"/>
    <w:rsid w:val="000E462A"/>
    <w:rsid w:val="000E6235"/>
    <w:rsid w:val="000E6DF5"/>
    <w:rsid w:val="000E6E12"/>
    <w:rsid w:val="000E7204"/>
    <w:rsid w:val="000E7A31"/>
    <w:rsid w:val="000F0706"/>
    <w:rsid w:val="000F15F9"/>
    <w:rsid w:val="000F3449"/>
    <w:rsid w:val="000F3B30"/>
    <w:rsid w:val="000F40AD"/>
    <w:rsid w:val="000F695C"/>
    <w:rsid w:val="000F6B2B"/>
    <w:rsid w:val="000F74C1"/>
    <w:rsid w:val="000F7E02"/>
    <w:rsid w:val="00101D43"/>
    <w:rsid w:val="00103D31"/>
    <w:rsid w:val="00104019"/>
    <w:rsid w:val="001046A9"/>
    <w:rsid w:val="001056CB"/>
    <w:rsid w:val="00106058"/>
    <w:rsid w:val="00106DA6"/>
    <w:rsid w:val="00107762"/>
    <w:rsid w:val="00107EBF"/>
    <w:rsid w:val="0011017D"/>
    <w:rsid w:val="00111450"/>
    <w:rsid w:val="00111F51"/>
    <w:rsid w:val="00112F02"/>
    <w:rsid w:val="00113561"/>
    <w:rsid w:val="00115120"/>
    <w:rsid w:val="0011601E"/>
    <w:rsid w:val="00117A40"/>
    <w:rsid w:val="0012160A"/>
    <w:rsid w:val="00121F14"/>
    <w:rsid w:val="0012419F"/>
    <w:rsid w:val="00124563"/>
    <w:rsid w:val="0012639D"/>
    <w:rsid w:val="0012773D"/>
    <w:rsid w:val="00130AF0"/>
    <w:rsid w:val="00131060"/>
    <w:rsid w:val="00131B91"/>
    <w:rsid w:val="0013260C"/>
    <w:rsid w:val="00133139"/>
    <w:rsid w:val="001368DF"/>
    <w:rsid w:val="00137232"/>
    <w:rsid w:val="0013744C"/>
    <w:rsid w:val="0014129C"/>
    <w:rsid w:val="001422AD"/>
    <w:rsid w:val="00142942"/>
    <w:rsid w:val="00142ED0"/>
    <w:rsid w:val="001439E3"/>
    <w:rsid w:val="00144D4D"/>
    <w:rsid w:val="0014550E"/>
    <w:rsid w:val="001466E6"/>
    <w:rsid w:val="001504AC"/>
    <w:rsid w:val="00150502"/>
    <w:rsid w:val="00150F0D"/>
    <w:rsid w:val="00151363"/>
    <w:rsid w:val="0015500B"/>
    <w:rsid w:val="001559AF"/>
    <w:rsid w:val="001560EF"/>
    <w:rsid w:val="001563DF"/>
    <w:rsid w:val="00157320"/>
    <w:rsid w:val="00160142"/>
    <w:rsid w:val="00162CF9"/>
    <w:rsid w:val="0016393D"/>
    <w:rsid w:val="00164D23"/>
    <w:rsid w:val="001657F4"/>
    <w:rsid w:val="00166AE0"/>
    <w:rsid w:val="001714C7"/>
    <w:rsid w:val="00171CE4"/>
    <w:rsid w:val="00172469"/>
    <w:rsid w:val="001744BE"/>
    <w:rsid w:val="001770AE"/>
    <w:rsid w:val="00182CBF"/>
    <w:rsid w:val="00183A79"/>
    <w:rsid w:val="001842D0"/>
    <w:rsid w:val="001853A5"/>
    <w:rsid w:val="00185C22"/>
    <w:rsid w:val="0018623D"/>
    <w:rsid w:val="001868B4"/>
    <w:rsid w:val="0019064D"/>
    <w:rsid w:val="001928E8"/>
    <w:rsid w:val="00194977"/>
    <w:rsid w:val="00196239"/>
    <w:rsid w:val="00197892"/>
    <w:rsid w:val="00197EC2"/>
    <w:rsid w:val="001A22AF"/>
    <w:rsid w:val="001A2FF1"/>
    <w:rsid w:val="001A3990"/>
    <w:rsid w:val="001A3E4D"/>
    <w:rsid w:val="001A452F"/>
    <w:rsid w:val="001A5FE5"/>
    <w:rsid w:val="001A6A86"/>
    <w:rsid w:val="001A7931"/>
    <w:rsid w:val="001A7FC4"/>
    <w:rsid w:val="001B012D"/>
    <w:rsid w:val="001B071D"/>
    <w:rsid w:val="001B3064"/>
    <w:rsid w:val="001B45E3"/>
    <w:rsid w:val="001B46B1"/>
    <w:rsid w:val="001B5FC4"/>
    <w:rsid w:val="001C1760"/>
    <w:rsid w:val="001C1E1B"/>
    <w:rsid w:val="001C1ED9"/>
    <w:rsid w:val="001C2C8E"/>
    <w:rsid w:val="001C4349"/>
    <w:rsid w:val="001C475D"/>
    <w:rsid w:val="001C502B"/>
    <w:rsid w:val="001C508D"/>
    <w:rsid w:val="001C58B7"/>
    <w:rsid w:val="001C5924"/>
    <w:rsid w:val="001C6606"/>
    <w:rsid w:val="001C6EC9"/>
    <w:rsid w:val="001C7336"/>
    <w:rsid w:val="001D0278"/>
    <w:rsid w:val="001D300E"/>
    <w:rsid w:val="001D3587"/>
    <w:rsid w:val="001D66D3"/>
    <w:rsid w:val="001D68AE"/>
    <w:rsid w:val="001D7501"/>
    <w:rsid w:val="001D7A60"/>
    <w:rsid w:val="001E2F67"/>
    <w:rsid w:val="001E39B1"/>
    <w:rsid w:val="001E5382"/>
    <w:rsid w:val="001E57FA"/>
    <w:rsid w:val="001E709E"/>
    <w:rsid w:val="001E7242"/>
    <w:rsid w:val="001E747E"/>
    <w:rsid w:val="001F1365"/>
    <w:rsid w:val="001F19EF"/>
    <w:rsid w:val="001F22E3"/>
    <w:rsid w:val="001F2FC7"/>
    <w:rsid w:val="001F4CBE"/>
    <w:rsid w:val="001F5704"/>
    <w:rsid w:val="001F5B7F"/>
    <w:rsid w:val="001F5E4B"/>
    <w:rsid w:val="001F7BF4"/>
    <w:rsid w:val="001F7D62"/>
    <w:rsid w:val="00200449"/>
    <w:rsid w:val="00201DF4"/>
    <w:rsid w:val="00202633"/>
    <w:rsid w:val="00204735"/>
    <w:rsid w:val="0020630E"/>
    <w:rsid w:val="00211451"/>
    <w:rsid w:val="00211CC4"/>
    <w:rsid w:val="00211F76"/>
    <w:rsid w:val="00212314"/>
    <w:rsid w:val="002149A9"/>
    <w:rsid w:val="00215A31"/>
    <w:rsid w:val="00220005"/>
    <w:rsid w:val="002202CD"/>
    <w:rsid w:val="002203EC"/>
    <w:rsid w:val="00221909"/>
    <w:rsid w:val="0022357B"/>
    <w:rsid w:val="0022399E"/>
    <w:rsid w:val="00224F3A"/>
    <w:rsid w:val="002256E1"/>
    <w:rsid w:val="002257A3"/>
    <w:rsid w:val="00226477"/>
    <w:rsid w:val="002278AE"/>
    <w:rsid w:val="00227FD8"/>
    <w:rsid w:val="00235594"/>
    <w:rsid w:val="00236E75"/>
    <w:rsid w:val="00237B5E"/>
    <w:rsid w:val="002402E5"/>
    <w:rsid w:val="00242B4B"/>
    <w:rsid w:val="002438AF"/>
    <w:rsid w:val="002450B7"/>
    <w:rsid w:val="002504F7"/>
    <w:rsid w:val="00251810"/>
    <w:rsid w:val="00253BBA"/>
    <w:rsid w:val="0025634B"/>
    <w:rsid w:val="00257E9E"/>
    <w:rsid w:val="00261C2D"/>
    <w:rsid w:val="00262B5B"/>
    <w:rsid w:val="0026558A"/>
    <w:rsid w:val="00266227"/>
    <w:rsid w:val="00266CA0"/>
    <w:rsid w:val="00267C96"/>
    <w:rsid w:val="00270C20"/>
    <w:rsid w:val="00271C74"/>
    <w:rsid w:val="00271D73"/>
    <w:rsid w:val="00271E92"/>
    <w:rsid w:val="00272B71"/>
    <w:rsid w:val="00272E66"/>
    <w:rsid w:val="0027300E"/>
    <w:rsid w:val="00273540"/>
    <w:rsid w:val="0027546B"/>
    <w:rsid w:val="00275CAF"/>
    <w:rsid w:val="00275D41"/>
    <w:rsid w:val="00277004"/>
    <w:rsid w:val="0027741D"/>
    <w:rsid w:val="00277DAC"/>
    <w:rsid w:val="00280707"/>
    <w:rsid w:val="00280CF4"/>
    <w:rsid w:val="0028198A"/>
    <w:rsid w:val="00281BD7"/>
    <w:rsid w:val="00281E92"/>
    <w:rsid w:val="00282B6E"/>
    <w:rsid w:val="00282BB6"/>
    <w:rsid w:val="002833DB"/>
    <w:rsid w:val="002837F6"/>
    <w:rsid w:val="00283DF4"/>
    <w:rsid w:val="00285AFD"/>
    <w:rsid w:val="00286016"/>
    <w:rsid w:val="00286920"/>
    <w:rsid w:val="00287807"/>
    <w:rsid w:val="0028781E"/>
    <w:rsid w:val="002879AB"/>
    <w:rsid w:val="00287A78"/>
    <w:rsid w:val="002912FD"/>
    <w:rsid w:val="00293601"/>
    <w:rsid w:val="00293701"/>
    <w:rsid w:val="00293FCD"/>
    <w:rsid w:val="00293FDA"/>
    <w:rsid w:val="00294230"/>
    <w:rsid w:val="00295FFF"/>
    <w:rsid w:val="00296298"/>
    <w:rsid w:val="002962D0"/>
    <w:rsid w:val="002A253F"/>
    <w:rsid w:val="002A267A"/>
    <w:rsid w:val="002A3618"/>
    <w:rsid w:val="002A6B36"/>
    <w:rsid w:val="002A7084"/>
    <w:rsid w:val="002A70E1"/>
    <w:rsid w:val="002A72BA"/>
    <w:rsid w:val="002A7C72"/>
    <w:rsid w:val="002B089F"/>
    <w:rsid w:val="002B111A"/>
    <w:rsid w:val="002B1133"/>
    <w:rsid w:val="002B1348"/>
    <w:rsid w:val="002B142F"/>
    <w:rsid w:val="002B1AAA"/>
    <w:rsid w:val="002B26B2"/>
    <w:rsid w:val="002B5776"/>
    <w:rsid w:val="002B6080"/>
    <w:rsid w:val="002B630D"/>
    <w:rsid w:val="002B6DC2"/>
    <w:rsid w:val="002B6FBB"/>
    <w:rsid w:val="002B7101"/>
    <w:rsid w:val="002C00EB"/>
    <w:rsid w:val="002C05BA"/>
    <w:rsid w:val="002C1795"/>
    <w:rsid w:val="002C1A6E"/>
    <w:rsid w:val="002C200C"/>
    <w:rsid w:val="002C44DD"/>
    <w:rsid w:val="002C4CB3"/>
    <w:rsid w:val="002C65C2"/>
    <w:rsid w:val="002C6E4B"/>
    <w:rsid w:val="002C73CC"/>
    <w:rsid w:val="002D2725"/>
    <w:rsid w:val="002D39E2"/>
    <w:rsid w:val="002D52B4"/>
    <w:rsid w:val="002D5EA7"/>
    <w:rsid w:val="002E0659"/>
    <w:rsid w:val="002E3738"/>
    <w:rsid w:val="002E3DD6"/>
    <w:rsid w:val="002E431E"/>
    <w:rsid w:val="002E4F8A"/>
    <w:rsid w:val="002E5D84"/>
    <w:rsid w:val="002E6836"/>
    <w:rsid w:val="002E74C7"/>
    <w:rsid w:val="002E78FE"/>
    <w:rsid w:val="002F062B"/>
    <w:rsid w:val="002F1B9F"/>
    <w:rsid w:val="002F428A"/>
    <w:rsid w:val="002F50CB"/>
    <w:rsid w:val="002F5D13"/>
    <w:rsid w:val="002F5F69"/>
    <w:rsid w:val="002F6131"/>
    <w:rsid w:val="0030137B"/>
    <w:rsid w:val="00301818"/>
    <w:rsid w:val="00302698"/>
    <w:rsid w:val="00303611"/>
    <w:rsid w:val="003039D3"/>
    <w:rsid w:val="003043F6"/>
    <w:rsid w:val="00304BE5"/>
    <w:rsid w:val="003050AF"/>
    <w:rsid w:val="0030627C"/>
    <w:rsid w:val="003069B2"/>
    <w:rsid w:val="003071F1"/>
    <w:rsid w:val="00307249"/>
    <w:rsid w:val="0030765A"/>
    <w:rsid w:val="0031063A"/>
    <w:rsid w:val="00310F55"/>
    <w:rsid w:val="003117EF"/>
    <w:rsid w:val="00312453"/>
    <w:rsid w:val="0031286B"/>
    <w:rsid w:val="003131EE"/>
    <w:rsid w:val="003133D7"/>
    <w:rsid w:val="00313BEB"/>
    <w:rsid w:val="003148CB"/>
    <w:rsid w:val="00314AC9"/>
    <w:rsid w:val="00314E92"/>
    <w:rsid w:val="0031778D"/>
    <w:rsid w:val="0032009B"/>
    <w:rsid w:val="00320428"/>
    <w:rsid w:val="00320AF8"/>
    <w:rsid w:val="0032198D"/>
    <w:rsid w:val="00321D71"/>
    <w:rsid w:val="003224F5"/>
    <w:rsid w:val="00322FFF"/>
    <w:rsid w:val="00323601"/>
    <w:rsid w:val="00324195"/>
    <w:rsid w:val="003258E9"/>
    <w:rsid w:val="00325C6D"/>
    <w:rsid w:val="00326449"/>
    <w:rsid w:val="00326BD0"/>
    <w:rsid w:val="00327FBC"/>
    <w:rsid w:val="0033150C"/>
    <w:rsid w:val="003338F1"/>
    <w:rsid w:val="00334A59"/>
    <w:rsid w:val="00334FFB"/>
    <w:rsid w:val="00335909"/>
    <w:rsid w:val="003369B2"/>
    <w:rsid w:val="00340F0E"/>
    <w:rsid w:val="0034122F"/>
    <w:rsid w:val="003419EB"/>
    <w:rsid w:val="00342E9C"/>
    <w:rsid w:val="00343408"/>
    <w:rsid w:val="00344204"/>
    <w:rsid w:val="003447E8"/>
    <w:rsid w:val="003448BD"/>
    <w:rsid w:val="00344B22"/>
    <w:rsid w:val="00345256"/>
    <w:rsid w:val="003453A3"/>
    <w:rsid w:val="00345663"/>
    <w:rsid w:val="00346215"/>
    <w:rsid w:val="00346292"/>
    <w:rsid w:val="00346890"/>
    <w:rsid w:val="00353D5D"/>
    <w:rsid w:val="00354051"/>
    <w:rsid w:val="0035420E"/>
    <w:rsid w:val="00354AC0"/>
    <w:rsid w:val="00355237"/>
    <w:rsid w:val="003560D6"/>
    <w:rsid w:val="00356B43"/>
    <w:rsid w:val="00356B6E"/>
    <w:rsid w:val="00356FD3"/>
    <w:rsid w:val="00357E7E"/>
    <w:rsid w:val="0036065D"/>
    <w:rsid w:val="003607FA"/>
    <w:rsid w:val="003618A4"/>
    <w:rsid w:val="00363323"/>
    <w:rsid w:val="003667F0"/>
    <w:rsid w:val="00371256"/>
    <w:rsid w:val="00371E24"/>
    <w:rsid w:val="00372D11"/>
    <w:rsid w:val="00373F02"/>
    <w:rsid w:val="00374C25"/>
    <w:rsid w:val="00377268"/>
    <w:rsid w:val="0037736D"/>
    <w:rsid w:val="00380C0E"/>
    <w:rsid w:val="00380C4B"/>
    <w:rsid w:val="0038151D"/>
    <w:rsid w:val="00382BC3"/>
    <w:rsid w:val="0038303F"/>
    <w:rsid w:val="003859DB"/>
    <w:rsid w:val="00385A1D"/>
    <w:rsid w:val="00385EEF"/>
    <w:rsid w:val="003869BE"/>
    <w:rsid w:val="00387E74"/>
    <w:rsid w:val="00390CF6"/>
    <w:rsid w:val="00391BDD"/>
    <w:rsid w:val="00392966"/>
    <w:rsid w:val="0039321F"/>
    <w:rsid w:val="00393B76"/>
    <w:rsid w:val="00395264"/>
    <w:rsid w:val="003961EE"/>
    <w:rsid w:val="00396F24"/>
    <w:rsid w:val="00397D96"/>
    <w:rsid w:val="003A029D"/>
    <w:rsid w:val="003A02B7"/>
    <w:rsid w:val="003A0F39"/>
    <w:rsid w:val="003A43AE"/>
    <w:rsid w:val="003A4A14"/>
    <w:rsid w:val="003A4B48"/>
    <w:rsid w:val="003A4C2A"/>
    <w:rsid w:val="003A616B"/>
    <w:rsid w:val="003A648A"/>
    <w:rsid w:val="003A6562"/>
    <w:rsid w:val="003A6B63"/>
    <w:rsid w:val="003A7177"/>
    <w:rsid w:val="003B0803"/>
    <w:rsid w:val="003B0EA0"/>
    <w:rsid w:val="003B1F95"/>
    <w:rsid w:val="003B23B0"/>
    <w:rsid w:val="003B27A7"/>
    <w:rsid w:val="003B3934"/>
    <w:rsid w:val="003B3CBE"/>
    <w:rsid w:val="003B419D"/>
    <w:rsid w:val="003B4A91"/>
    <w:rsid w:val="003B4E6F"/>
    <w:rsid w:val="003C3841"/>
    <w:rsid w:val="003C5335"/>
    <w:rsid w:val="003C5A1A"/>
    <w:rsid w:val="003C5EE3"/>
    <w:rsid w:val="003C6F3D"/>
    <w:rsid w:val="003C766D"/>
    <w:rsid w:val="003D0BCB"/>
    <w:rsid w:val="003D1372"/>
    <w:rsid w:val="003D2EDD"/>
    <w:rsid w:val="003D3F20"/>
    <w:rsid w:val="003D466A"/>
    <w:rsid w:val="003D49DC"/>
    <w:rsid w:val="003D4AC7"/>
    <w:rsid w:val="003D6A4E"/>
    <w:rsid w:val="003D7586"/>
    <w:rsid w:val="003E03B4"/>
    <w:rsid w:val="003E07E0"/>
    <w:rsid w:val="003E07EA"/>
    <w:rsid w:val="003E0DC7"/>
    <w:rsid w:val="003E35EF"/>
    <w:rsid w:val="003E4070"/>
    <w:rsid w:val="003E40AB"/>
    <w:rsid w:val="003E492D"/>
    <w:rsid w:val="003E517B"/>
    <w:rsid w:val="003E527A"/>
    <w:rsid w:val="003E5850"/>
    <w:rsid w:val="003E6522"/>
    <w:rsid w:val="003E6F69"/>
    <w:rsid w:val="003E6F6A"/>
    <w:rsid w:val="003F1E5F"/>
    <w:rsid w:val="003F1FB0"/>
    <w:rsid w:val="003F2415"/>
    <w:rsid w:val="003F2620"/>
    <w:rsid w:val="003F7692"/>
    <w:rsid w:val="00400DB9"/>
    <w:rsid w:val="004010FC"/>
    <w:rsid w:val="00401FE2"/>
    <w:rsid w:val="0040638B"/>
    <w:rsid w:val="0041065B"/>
    <w:rsid w:val="00410A35"/>
    <w:rsid w:val="00411E6A"/>
    <w:rsid w:val="004123EA"/>
    <w:rsid w:val="00412E1A"/>
    <w:rsid w:val="0041366B"/>
    <w:rsid w:val="00414CE4"/>
    <w:rsid w:val="004150D1"/>
    <w:rsid w:val="00416037"/>
    <w:rsid w:val="0042010D"/>
    <w:rsid w:val="004202DD"/>
    <w:rsid w:val="004206BD"/>
    <w:rsid w:val="0042136D"/>
    <w:rsid w:val="0042149C"/>
    <w:rsid w:val="00421547"/>
    <w:rsid w:val="00421A74"/>
    <w:rsid w:val="00421D36"/>
    <w:rsid w:val="00422168"/>
    <w:rsid w:val="0042468C"/>
    <w:rsid w:val="004246AC"/>
    <w:rsid w:val="004248A7"/>
    <w:rsid w:val="00425EA8"/>
    <w:rsid w:val="00426D7F"/>
    <w:rsid w:val="004271B3"/>
    <w:rsid w:val="00430598"/>
    <w:rsid w:val="00430992"/>
    <w:rsid w:val="00434495"/>
    <w:rsid w:val="00435572"/>
    <w:rsid w:val="00435712"/>
    <w:rsid w:val="00436B59"/>
    <w:rsid w:val="00436C08"/>
    <w:rsid w:val="00436D38"/>
    <w:rsid w:val="00437E42"/>
    <w:rsid w:val="00441FC4"/>
    <w:rsid w:val="00442C95"/>
    <w:rsid w:val="004442CB"/>
    <w:rsid w:val="004443B6"/>
    <w:rsid w:val="004443FA"/>
    <w:rsid w:val="004446EA"/>
    <w:rsid w:val="004452B6"/>
    <w:rsid w:val="00445BCC"/>
    <w:rsid w:val="00445E76"/>
    <w:rsid w:val="00446055"/>
    <w:rsid w:val="0044611F"/>
    <w:rsid w:val="00456AB1"/>
    <w:rsid w:val="00457557"/>
    <w:rsid w:val="00457998"/>
    <w:rsid w:val="0046000F"/>
    <w:rsid w:val="0046053D"/>
    <w:rsid w:val="004606B2"/>
    <w:rsid w:val="00461168"/>
    <w:rsid w:val="00461861"/>
    <w:rsid w:val="00461F2D"/>
    <w:rsid w:val="0046253D"/>
    <w:rsid w:val="004626D1"/>
    <w:rsid w:val="004703A6"/>
    <w:rsid w:val="004708D6"/>
    <w:rsid w:val="004709EE"/>
    <w:rsid w:val="004714B5"/>
    <w:rsid w:val="00474553"/>
    <w:rsid w:val="004754FA"/>
    <w:rsid w:val="00475D54"/>
    <w:rsid w:val="0047709D"/>
    <w:rsid w:val="00480E02"/>
    <w:rsid w:val="00480FDB"/>
    <w:rsid w:val="004838DE"/>
    <w:rsid w:val="00485755"/>
    <w:rsid w:val="00485F42"/>
    <w:rsid w:val="00487E66"/>
    <w:rsid w:val="004916E5"/>
    <w:rsid w:val="004921AA"/>
    <w:rsid w:val="004944DD"/>
    <w:rsid w:val="00494584"/>
    <w:rsid w:val="00494AE4"/>
    <w:rsid w:val="00494F9C"/>
    <w:rsid w:val="00495AE8"/>
    <w:rsid w:val="00496F94"/>
    <w:rsid w:val="004A0224"/>
    <w:rsid w:val="004A1B3E"/>
    <w:rsid w:val="004A4585"/>
    <w:rsid w:val="004A6050"/>
    <w:rsid w:val="004A6CDC"/>
    <w:rsid w:val="004A722D"/>
    <w:rsid w:val="004A799F"/>
    <w:rsid w:val="004B0DDD"/>
    <w:rsid w:val="004B1B1F"/>
    <w:rsid w:val="004B2FF5"/>
    <w:rsid w:val="004B40CD"/>
    <w:rsid w:val="004B53F9"/>
    <w:rsid w:val="004B5701"/>
    <w:rsid w:val="004C04AE"/>
    <w:rsid w:val="004C0915"/>
    <w:rsid w:val="004C1483"/>
    <w:rsid w:val="004C3821"/>
    <w:rsid w:val="004C398B"/>
    <w:rsid w:val="004C3A2F"/>
    <w:rsid w:val="004C47DA"/>
    <w:rsid w:val="004C5058"/>
    <w:rsid w:val="004C5FAB"/>
    <w:rsid w:val="004C6827"/>
    <w:rsid w:val="004C688B"/>
    <w:rsid w:val="004C6EB5"/>
    <w:rsid w:val="004C7AAB"/>
    <w:rsid w:val="004D1288"/>
    <w:rsid w:val="004D1814"/>
    <w:rsid w:val="004D1E29"/>
    <w:rsid w:val="004D1FD5"/>
    <w:rsid w:val="004D24AA"/>
    <w:rsid w:val="004D32B3"/>
    <w:rsid w:val="004D3A32"/>
    <w:rsid w:val="004D3B81"/>
    <w:rsid w:val="004D3BF4"/>
    <w:rsid w:val="004D4147"/>
    <w:rsid w:val="004D555F"/>
    <w:rsid w:val="004D5A2E"/>
    <w:rsid w:val="004D5BD7"/>
    <w:rsid w:val="004D66BF"/>
    <w:rsid w:val="004D7AB6"/>
    <w:rsid w:val="004E048B"/>
    <w:rsid w:val="004E133B"/>
    <w:rsid w:val="004E13C8"/>
    <w:rsid w:val="004E17B3"/>
    <w:rsid w:val="004E2218"/>
    <w:rsid w:val="004E32CF"/>
    <w:rsid w:val="004E33BB"/>
    <w:rsid w:val="004E33EF"/>
    <w:rsid w:val="004F0E00"/>
    <w:rsid w:val="004F103A"/>
    <w:rsid w:val="004F23C4"/>
    <w:rsid w:val="004F2555"/>
    <w:rsid w:val="004F53A0"/>
    <w:rsid w:val="004F5D28"/>
    <w:rsid w:val="004F780A"/>
    <w:rsid w:val="004F7F0A"/>
    <w:rsid w:val="00500398"/>
    <w:rsid w:val="005004F2"/>
    <w:rsid w:val="00500E6C"/>
    <w:rsid w:val="00501086"/>
    <w:rsid w:val="00501603"/>
    <w:rsid w:val="005041D1"/>
    <w:rsid w:val="00507D69"/>
    <w:rsid w:val="00510D32"/>
    <w:rsid w:val="00511628"/>
    <w:rsid w:val="00512002"/>
    <w:rsid w:val="00512398"/>
    <w:rsid w:val="00512BBE"/>
    <w:rsid w:val="00512F8E"/>
    <w:rsid w:val="00512FB5"/>
    <w:rsid w:val="005144CD"/>
    <w:rsid w:val="00514540"/>
    <w:rsid w:val="005149C6"/>
    <w:rsid w:val="00514EA1"/>
    <w:rsid w:val="005157E7"/>
    <w:rsid w:val="005168DC"/>
    <w:rsid w:val="00516F8A"/>
    <w:rsid w:val="00517292"/>
    <w:rsid w:val="00517EBE"/>
    <w:rsid w:val="00520AB1"/>
    <w:rsid w:val="00521F66"/>
    <w:rsid w:val="00522A98"/>
    <w:rsid w:val="0052351E"/>
    <w:rsid w:val="00523EAC"/>
    <w:rsid w:val="00524A6B"/>
    <w:rsid w:val="0052723E"/>
    <w:rsid w:val="0052791D"/>
    <w:rsid w:val="005315CF"/>
    <w:rsid w:val="00531B1A"/>
    <w:rsid w:val="00531B3A"/>
    <w:rsid w:val="00533214"/>
    <w:rsid w:val="005332CA"/>
    <w:rsid w:val="005338FE"/>
    <w:rsid w:val="00534B16"/>
    <w:rsid w:val="00535F34"/>
    <w:rsid w:val="00537A27"/>
    <w:rsid w:val="005400EF"/>
    <w:rsid w:val="005441E9"/>
    <w:rsid w:val="00545FF0"/>
    <w:rsid w:val="0054623A"/>
    <w:rsid w:val="00546ACE"/>
    <w:rsid w:val="005472B5"/>
    <w:rsid w:val="00547BEE"/>
    <w:rsid w:val="00550853"/>
    <w:rsid w:val="00551590"/>
    <w:rsid w:val="005518C9"/>
    <w:rsid w:val="0055213C"/>
    <w:rsid w:val="00552372"/>
    <w:rsid w:val="00552EF0"/>
    <w:rsid w:val="0055388D"/>
    <w:rsid w:val="00555163"/>
    <w:rsid w:val="005557EB"/>
    <w:rsid w:val="00556D39"/>
    <w:rsid w:val="005571E2"/>
    <w:rsid w:val="00557312"/>
    <w:rsid w:val="00560EA8"/>
    <w:rsid w:val="005611C7"/>
    <w:rsid w:val="00562500"/>
    <w:rsid w:val="00563FC1"/>
    <w:rsid w:val="00564627"/>
    <w:rsid w:val="0056495B"/>
    <w:rsid w:val="00564AE5"/>
    <w:rsid w:val="0056561C"/>
    <w:rsid w:val="00565DCA"/>
    <w:rsid w:val="005661F9"/>
    <w:rsid w:val="0056685A"/>
    <w:rsid w:val="00571197"/>
    <w:rsid w:val="005718DE"/>
    <w:rsid w:val="00571FA7"/>
    <w:rsid w:val="00572253"/>
    <w:rsid w:val="005723A9"/>
    <w:rsid w:val="0057347C"/>
    <w:rsid w:val="00574CFC"/>
    <w:rsid w:val="0057604B"/>
    <w:rsid w:val="00576E47"/>
    <w:rsid w:val="005773F7"/>
    <w:rsid w:val="00577797"/>
    <w:rsid w:val="005815AF"/>
    <w:rsid w:val="00582249"/>
    <w:rsid w:val="00584269"/>
    <w:rsid w:val="0058500E"/>
    <w:rsid w:val="00585C8B"/>
    <w:rsid w:val="00585E0C"/>
    <w:rsid w:val="00586958"/>
    <w:rsid w:val="00587DF2"/>
    <w:rsid w:val="0059208A"/>
    <w:rsid w:val="00592129"/>
    <w:rsid w:val="005929EF"/>
    <w:rsid w:val="005937EC"/>
    <w:rsid w:val="00594480"/>
    <w:rsid w:val="0059495A"/>
    <w:rsid w:val="00595877"/>
    <w:rsid w:val="005978C7"/>
    <w:rsid w:val="005A225C"/>
    <w:rsid w:val="005A23C4"/>
    <w:rsid w:val="005A36CC"/>
    <w:rsid w:val="005A38DF"/>
    <w:rsid w:val="005A5C2A"/>
    <w:rsid w:val="005A5E41"/>
    <w:rsid w:val="005A7654"/>
    <w:rsid w:val="005A796F"/>
    <w:rsid w:val="005B0A4F"/>
    <w:rsid w:val="005B2E8F"/>
    <w:rsid w:val="005B3D47"/>
    <w:rsid w:val="005B3DC0"/>
    <w:rsid w:val="005B43DD"/>
    <w:rsid w:val="005B545A"/>
    <w:rsid w:val="005B69AB"/>
    <w:rsid w:val="005B7079"/>
    <w:rsid w:val="005B7564"/>
    <w:rsid w:val="005B7BB6"/>
    <w:rsid w:val="005C04E7"/>
    <w:rsid w:val="005C12D3"/>
    <w:rsid w:val="005C3389"/>
    <w:rsid w:val="005C4BD2"/>
    <w:rsid w:val="005C7105"/>
    <w:rsid w:val="005C79B1"/>
    <w:rsid w:val="005D0180"/>
    <w:rsid w:val="005D0F99"/>
    <w:rsid w:val="005D0FB2"/>
    <w:rsid w:val="005D1A99"/>
    <w:rsid w:val="005D1DF0"/>
    <w:rsid w:val="005D454F"/>
    <w:rsid w:val="005D517B"/>
    <w:rsid w:val="005D547A"/>
    <w:rsid w:val="005D548E"/>
    <w:rsid w:val="005D7EE2"/>
    <w:rsid w:val="005D7F4B"/>
    <w:rsid w:val="005D7FC2"/>
    <w:rsid w:val="005E07C2"/>
    <w:rsid w:val="005E0E74"/>
    <w:rsid w:val="005E2906"/>
    <w:rsid w:val="005E2A56"/>
    <w:rsid w:val="005E3E54"/>
    <w:rsid w:val="005E4611"/>
    <w:rsid w:val="005E5DB3"/>
    <w:rsid w:val="005E6B7C"/>
    <w:rsid w:val="005E6C37"/>
    <w:rsid w:val="005E6D4C"/>
    <w:rsid w:val="005E6FE9"/>
    <w:rsid w:val="005F091A"/>
    <w:rsid w:val="005F1FEA"/>
    <w:rsid w:val="005F26EC"/>
    <w:rsid w:val="005F2D83"/>
    <w:rsid w:val="005F426F"/>
    <w:rsid w:val="005F5211"/>
    <w:rsid w:val="005F557D"/>
    <w:rsid w:val="005F5932"/>
    <w:rsid w:val="005F5F7B"/>
    <w:rsid w:val="005F66D2"/>
    <w:rsid w:val="005F6DE1"/>
    <w:rsid w:val="005F706A"/>
    <w:rsid w:val="00600D49"/>
    <w:rsid w:val="00602D19"/>
    <w:rsid w:val="00603DDB"/>
    <w:rsid w:val="006040AA"/>
    <w:rsid w:val="00604386"/>
    <w:rsid w:val="00604BD4"/>
    <w:rsid w:val="0060513E"/>
    <w:rsid w:val="0060762D"/>
    <w:rsid w:val="006076CB"/>
    <w:rsid w:val="006108E5"/>
    <w:rsid w:val="00611077"/>
    <w:rsid w:val="00611AB3"/>
    <w:rsid w:val="00611DE0"/>
    <w:rsid w:val="00612791"/>
    <w:rsid w:val="0061446D"/>
    <w:rsid w:val="00614700"/>
    <w:rsid w:val="00615944"/>
    <w:rsid w:val="00616E88"/>
    <w:rsid w:val="00617E90"/>
    <w:rsid w:val="00621AF6"/>
    <w:rsid w:val="00623724"/>
    <w:rsid w:val="006241B7"/>
    <w:rsid w:val="0062493A"/>
    <w:rsid w:val="00625DEF"/>
    <w:rsid w:val="00625F8D"/>
    <w:rsid w:val="006261A2"/>
    <w:rsid w:val="006275F2"/>
    <w:rsid w:val="00631C75"/>
    <w:rsid w:val="00632B7E"/>
    <w:rsid w:val="00632BF0"/>
    <w:rsid w:val="006333C5"/>
    <w:rsid w:val="006337D4"/>
    <w:rsid w:val="00634C12"/>
    <w:rsid w:val="00635047"/>
    <w:rsid w:val="00641143"/>
    <w:rsid w:val="00641C1A"/>
    <w:rsid w:val="00641DD1"/>
    <w:rsid w:val="006422D6"/>
    <w:rsid w:val="00643448"/>
    <w:rsid w:val="00645457"/>
    <w:rsid w:val="006458A9"/>
    <w:rsid w:val="006460C4"/>
    <w:rsid w:val="00650FB4"/>
    <w:rsid w:val="0065153D"/>
    <w:rsid w:val="00652302"/>
    <w:rsid w:val="0065316E"/>
    <w:rsid w:val="0065408F"/>
    <w:rsid w:val="006547C1"/>
    <w:rsid w:val="00654F7B"/>
    <w:rsid w:val="006562A4"/>
    <w:rsid w:val="00656815"/>
    <w:rsid w:val="00656DC8"/>
    <w:rsid w:val="006607E5"/>
    <w:rsid w:val="0066197B"/>
    <w:rsid w:val="00661F79"/>
    <w:rsid w:val="006621DD"/>
    <w:rsid w:val="00662A79"/>
    <w:rsid w:val="00664821"/>
    <w:rsid w:val="00665F9F"/>
    <w:rsid w:val="00671ECE"/>
    <w:rsid w:val="006732FE"/>
    <w:rsid w:val="00673679"/>
    <w:rsid w:val="00676035"/>
    <w:rsid w:val="006768D3"/>
    <w:rsid w:val="00676B8D"/>
    <w:rsid w:val="0067793E"/>
    <w:rsid w:val="00680190"/>
    <w:rsid w:val="006826EA"/>
    <w:rsid w:val="0068363D"/>
    <w:rsid w:val="00683BF3"/>
    <w:rsid w:val="0068469F"/>
    <w:rsid w:val="00684C29"/>
    <w:rsid w:val="006870F8"/>
    <w:rsid w:val="00691793"/>
    <w:rsid w:val="00691834"/>
    <w:rsid w:val="006919BF"/>
    <w:rsid w:val="00692E09"/>
    <w:rsid w:val="00694CC6"/>
    <w:rsid w:val="00695EE1"/>
    <w:rsid w:val="00696A92"/>
    <w:rsid w:val="006A02A8"/>
    <w:rsid w:val="006A04EF"/>
    <w:rsid w:val="006A24DC"/>
    <w:rsid w:val="006A28E2"/>
    <w:rsid w:val="006A4C34"/>
    <w:rsid w:val="006A4F33"/>
    <w:rsid w:val="006A5BAF"/>
    <w:rsid w:val="006A6397"/>
    <w:rsid w:val="006A6FF0"/>
    <w:rsid w:val="006A7D3B"/>
    <w:rsid w:val="006B03D1"/>
    <w:rsid w:val="006B11EE"/>
    <w:rsid w:val="006B237B"/>
    <w:rsid w:val="006B2C2F"/>
    <w:rsid w:val="006B32CD"/>
    <w:rsid w:val="006B44E8"/>
    <w:rsid w:val="006B6086"/>
    <w:rsid w:val="006B61F2"/>
    <w:rsid w:val="006B6E83"/>
    <w:rsid w:val="006C0881"/>
    <w:rsid w:val="006C100E"/>
    <w:rsid w:val="006C1FC8"/>
    <w:rsid w:val="006C26EC"/>
    <w:rsid w:val="006C4A7A"/>
    <w:rsid w:val="006C545B"/>
    <w:rsid w:val="006C5AA1"/>
    <w:rsid w:val="006D1D37"/>
    <w:rsid w:val="006D3C6F"/>
    <w:rsid w:val="006D3E41"/>
    <w:rsid w:val="006D446D"/>
    <w:rsid w:val="006D4B5C"/>
    <w:rsid w:val="006D5461"/>
    <w:rsid w:val="006D5E1C"/>
    <w:rsid w:val="006D626F"/>
    <w:rsid w:val="006D77A5"/>
    <w:rsid w:val="006D7D52"/>
    <w:rsid w:val="006E1B97"/>
    <w:rsid w:val="006E212F"/>
    <w:rsid w:val="006E38A9"/>
    <w:rsid w:val="006E39BA"/>
    <w:rsid w:val="006E3D37"/>
    <w:rsid w:val="006E45E5"/>
    <w:rsid w:val="006E4666"/>
    <w:rsid w:val="006E4726"/>
    <w:rsid w:val="006E4A9D"/>
    <w:rsid w:val="006E508E"/>
    <w:rsid w:val="006E5103"/>
    <w:rsid w:val="006E591A"/>
    <w:rsid w:val="006E6C18"/>
    <w:rsid w:val="006F073B"/>
    <w:rsid w:val="006F1E4D"/>
    <w:rsid w:val="006F218F"/>
    <w:rsid w:val="006F2A03"/>
    <w:rsid w:val="006F3740"/>
    <w:rsid w:val="006F6855"/>
    <w:rsid w:val="006F70D6"/>
    <w:rsid w:val="006F728B"/>
    <w:rsid w:val="006F7625"/>
    <w:rsid w:val="006F776E"/>
    <w:rsid w:val="007003AB"/>
    <w:rsid w:val="00701861"/>
    <w:rsid w:val="007027C6"/>
    <w:rsid w:val="00703AE6"/>
    <w:rsid w:val="00705DD3"/>
    <w:rsid w:val="00706188"/>
    <w:rsid w:val="0070712B"/>
    <w:rsid w:val="00710281"/>
    <w:rsid w:val="0071049F"/>
    <w:rsid w:val="00710B0A"/>
    <w:rsid w:val="00710D51"/>
    <w:rsid w:val="00711860"/>
    <w:rsid w:val="007120BA"/>
    <w:rsid w:val="0071271B"/>
    <w:rsid w:val="00716086"/>
    <w:rsid w:val="0071784F"/>
    <w:rsid w:val="00721DD2"/>
    <w:rsid w:val="0072248F"/>
    <w:rsid w:val="00722607"/>
    <w:rsid w:val="0072260F"/>
    <w:rsid w:val="0072516F"/>
    <w:rsid w:val="00725254"/>
    <w:rsid w:val="007254ED"/>
    <w:rsid w:val="00726F40"/>
    <w:rsid w:val="0072718B"/>
    <w:rsid w:val="00727490"/>
    <w:rsid w:val="0073275B"/>
    <w:rsid w:val="007331FE"/>
    <w:rsid w:val="007343BC"/>
    <w:rsid w:val="00735602"/>
    <w:rsid w:val="00737929"/>
    <w:rsid w:val="00740DE9"/>
    <w:rsid w:val="0074102A"/>
    <w:rsid w:val="007422D3"/>
    <w:rsid w:val="007428F0"/>
    <w:rsid w:val="00744631"/>
    <w:rsid w:val="00746FDF"/>
    <w:rsid w:val="007514CF"/>
    <w:rsid w:val="00753D20"/>
    <w:rsid w:val="0075541D"/>
    <w:rsid w:val="007567C8"/>
    <w:rsid w:val="0075753F"/>
    <w:rsid w:val="0076071E"/>
    <w:rsid w:val="007608C4"/>
    <w:rsid w:val="00760B0E"/>
    <w:rsid w:val="00761527"/>
    <w:rsid w:val="00761993"/>
    <w:rsid w:val="00761E2D"/>
    <w:rsid w:val="00762E74"/>
    <w:rsid w:val="00763083"/>
    <w:rsid w:val="007630B2"/>
    <w:rsid w:val="00763CE5"/>
    <w:rsid w:val="00765E2C"/>
    <w:rsid w:val="00766807"/>
    <w:rsid w:val="00770B88"/>
    <w:rsid w:val="00771FB8"/>
    <w:rsid w:val="00772163"/>
    <w:rsid w:val="00777E7F"/>
    <w:rsid w:val="00781DBF"/>
    <w:rsid w:val="00782DDD"/>
    <w:rsid w:val="007835FE"/>
    <w:rsid w:val="00791A81"/>
    <w:rsid w:val="00792DE3"/>
    <w:rsid w:val="00793348"/>
    <w:rsid w:val="007941D2"/>
    <w:rsid w:val="007948A8"/>
    <w:rsid w:val="00794B66"/>
    <w:rsid w:val="00795D22"/>
    <w:rsid w:val="00797B40"/>
    <w:rsid w:val="00797D1C"/>
    <w:rsid w:val="00797EF9"/>
    <w:rsid w:val="007A21D7"/>
    <w:rsid w:val="007A6882"/>
    <w:rsid w:val="007A6B2B"/>
    <w:rsid w:val="007A7AB6"/>
    <w:rsid w:val="007A7E44"/>
    <w:rsid w:val="007B13C7"/>
    <w:rsid w:val="007B17F6"/>
    <w:rsid w:val="007B2787"/>
    <w:rsid w:val="007B289D"/>
    <w:rsid w:val="007B3BCD"/>
    <w:rsid w:val="007B4C79"/>
    <w:rsid w:val="007B5F75"/>
    <w:rsid w:val="007B6996"/>
    <w:rsid w:val="007C106A"/>
    <w:rsid w:val="007C1FB0"/>
    <w:rsid w:val="007C27A2"/>
    <w:rsid w:val="007C286D"/>
    <w:rsid w:val="007C3A62"/>
    <w:rsid w:val="007C4473"/>
    <w:rsid w:val="007C4AF5"/>
    <w:rsid w:val="007C545A"/>
    <w:rsid w:val="007D106B"/>
    <w:rsid w:val="007D140B"/>
    <w:rsid w:val="007D250C"/>
    <w:rsid w:val="007D362C"/>
    <w:rsid w:val="007D3C0A"/>
    <w:rsid w:val="007D4199"/>
    <w:rsid w:val="007D47DD"/>
    <w:rsid w:val="007D7BA5"/>
    <w:rsid w:val="007E01B5"/>
    <w:rsid w:val="007E1AD6"/>
    <w:rsid w:val="007E324C"/>
    <w:rsid w:val="007E3B71"/>
    <w:rsid w:val="007E5C00"/>
    <w:rsid w:val="007E5D8E"/>
    <w:rsid w:val="007E5F5D"/>
    <w:rsid w:val="007E61D6"/>
    <w:rsid w:val="007E6B45"/>
    <w:rsid w:val="007F021D"/>
    <w:rsid w:val="007F1C07"/>
    <w:rsid w:val="007F4A53"/>
    <w:rsid w:val="008009A9"/>
    <w:rsid w:val="008010E2"/>
    <w:rsid w:val="008022F0"/>
    <w:rsid w:val="00803701"/>
    <w:rsid w:val="008037B2"/>
    <w:rsid w:val="00805F37"/>
    <w:rsid w:val="00806309"/>
    <w:rsid w:val="0080697E"/>
    <w:rsid w:val="00811129"/>
    <w:rsid w:val="008128E9"/>
    <w:rsid w:val="00812D68"/>
    <w:rsid w:val="008137AF"/>
    <w:rsid w:val="00814288"/>
    <w:rsid w:val="00815DBD"/>
    <w:rsid w:val="00816656"/>
    <w:rsid w:val="00817ADE"/>
    <w:rsid w:val="008201DC"/>
    <w:rsid w:val="00820351"/>
    <w:rsid w:val="00820E5A"/>
    <w:rsid w:val="0082127D"/>
    <w:rsid w:val="0082210C"/>
    <w:rsid w:val="008232AC"/>
    <w:rsid w:val="00824399"/>
    <w:rsid w:val="00824F27"/>
    <w:rsid w:val="008259D1"/>
    <w:rsid w:val="008265BF"/>
    <w:rsid w:val="00827202"/>
    <w:rsid w:val="00827805"/>
    <w:rsid w:val="00827D03"/>
    <w:rsid w:val="00830CDB"/>
    <w:rsid w:val="00831825"/>
    <w:rsid w:val="0083298D"/>
    <w:rsid w:val="00834B85"/>
    <w:rsid w:val="00836540"/>
    <w:rsid w:val="008421B0"/>
    <w:rsid w:val="00843E9B"/>
    <w:rsid w:val="008442C7"/>
    <w:rsid w:val="0084489B"/>
    <w:rsid w:val="008455D5"/>
    <w:rsid w:val="00846237"/>
    <w:rsid w:val="00850C14"/>
    <w:rsid w:val="00852041"/>
    <w:rsid w:val="00852334"/>
    <w:rsid w:val="008534DC"/>
    <w:rsid w:val="00853C6E"/>
    <w:rsid w:val="00854235"/>
    <w:rsid w:val="00854485"/>
    <w:rsid w:val="008545CB"/>
    <w:rsid w:val="008548AF"/>
    <w:rsid w:val="0085693C"/>
    <w:rsid w:val="00857E04"/>
    <w:rsid w:val="0086089D"/>
    <w:rsid w:val="00861846"/>
    <w:rsid w:val="0086284E"/>
    <w:rsid w:val="008628F2"/>
    <w:rsid w:val="00864B88"/>
    <w:rsid w:val="00866697"/>
    <w:rsid w:val="00870051"/>
    <w:rsid w:val="00870700"/>
    <w:rsid w:val="008714D0"/>
    <w:rsid w:val="00871B09"/>
    <w:rsid w:val="00871C48"/>
    <w:rsid w:val="00872CA3"/>
    <w:rsid w:val="008744CA"/>
    <w:rsid w:val="008769B2"/>
    <w:rsid w:val="00877775"/>
    <w:rsid w:val="00877846"/>
    <w:rsid w:val="00880360"/>
    <w:rsid w:val="00881141"/>
    <w:rsid w:val="00883158"/>
    <w:rsid w:val="00884190"/>
    <w:rsid w:val="00884C69"/>
    <w:rsid w:val="00884DF8"/>
    <w:rsid w:val="00885053"/>
    <w:rsid w:val="008873CD"/>
    <w:rsid w:val="00890C0F"/>
    <w:rsid w:val="008934B9"/>
    <w:rsid w:val="00893C97"/>
    <w:rsid w:val="00894603"/>
    <w:rsid w:val="00895366"/>
    <w:rsid w:val="008955C5"/>
    <w:rsid w:val="008964E7"/>
    <w:rsid w:val="00896777"/>
    <w:rsid w:val="008970DE"/>
    <w:rsid w:val="0089752D"/>
    <w:rsid w:val="00897536"/>
    <w:rsid w:val="008A0247"/>
    <w:rsid w:val="008A17E0"/>
    <w:rsid w:val="008A274E"/>
    <w:rsid w:val="008A45EC"/>
    <w:rsid w:val="008A55E3"/>
    <w:rsid w:val="008A70C3"/>
    <w:rsid w:val="008B017C"/>
    <w:rsid w:val="008B04EB"/>
    <w:rsid w:val="008B0C1A"/>
    <w:rsid w:val="008B254B"/>
    <w:rsid w:val="008B3B57"/>
    <w:rsid w:val="008B4778"/>
    <w:rsid w:val="008B6D6B"/>
    <w:rsid w:val="008B751C"/>
    <w:rsid w:val="008B7A6C"/>
    <w:rsid w:val="008B7F42"/>
    <w:rsid w:val="008C3DE8"/>
    <w:rsid w:val="008C4813"/>
    <w:rsid w:val="008C4C39"/>
    <w:rsid w:val="008C57FA"/>
    <w:rsid w:val="008C62A5"/>
    <w:rsid w:val="008C71CC"/>
    <w:rsid w:val="008C7877"/>
    <w:rsid w:val="008D01A7"/>
    <w:rsid w:val="008D15F0"/>
    <w:rsid w:val="008D23D0"/>
    <w:rsid w:val="008D3BFD"/>
    <w:rsid w:val="008D3F72"/>
    <w:rsid w:val="008D40A9"/>
    <w:rsid w:val="008D425F"/>
    <w:rsid w:val="008D62DE"/>
    <w:rsid w:val="008D6560"/>
    <w:rsid w:val="008D659D"/>
    <w:rsid w:val="008D6A9B"/>
    <w:rsid w:val="008D6CA7"/>
    <w:rsid w:val="008E1656"/>
    <w:rsid w:val="008E2556"/>
    <w:rsid w:val="008E3C98"/>
    <w:rsid w:val="008E4434"/>
    <w:rsid w:val="008E4726"/>
    <w:rsid w:val="008E5AA6"/>
    <w:rsid w:val="008E71B8"/>
    <w:rsid w:val="008F0F30"/>
    <w:rsid w:val="008F1107"/>
    <w:rsid w:val="008F1760"/>
    <w:rsid w:val="008F2599"/>
    <w:rsid w:val="008F2DAC"/>
    <w:rsid w:val="008F4603"/>
    <w:rsid w:val="008F487D"/>
    <w:rsid w:val="008F5313"/>
    <w:rsid w:val="008F74FE"/>
    <w:rsid w:val="008F78DE"/>
    <w:rsid w:val="00901621"/>
    <w:rsid w:val="00901C6B"/>
    <w:rsid w:val="00905593"/>
    <w:rsid w:val="00905F28"/>
    <w:rsid w:val="00906635"/>
    <w:rsid w:val="00906942"/>
    <w:rsid w:val="00907454"/>
    <w:rsid w:val="00910280"/>
    <w:rsid w:val="0091132C"/>
    <w:rsid w:val="00911C34"/>
    <w:rsid w:val="00912402"/>
    <w:rsid w:val="00913929"/>
    <w:rsid w:val="0091570D"/>
    <w:rsid w:val="0091607F"/>
    <w:rsid w:val="00921D48"/>
    <w:rsid w:val="00922400"/>
    <w:rsid w:val="00923056"/>
    <w:rsid w:val="00923FB7"/>
    <w:rsid w:val="009240BE"/>
    <w:rsid w:val="009257CC"/>
    <w:rsid w:val="00926F7C"/>
    <w:rsid w:val="00927FBF"/>
    <w:rsid w:val="0093001C"/>
    <w:rsid w:val="00931D1C"/>
    <w:rsid w:val="00932281"/>
    <w:rsid w:val="00932AAF"/>
    <w:rsid w:val="009330B9"/>
    <w:rsid w:val="009340FB"/>
    <w:rsid w:val="00936404"/>
    <w:rsid w:val="0093668D"/>
    <w:rsid w:val="009423D4"/>
    <w:rsid w:val="0094583C"/>
    <w:rsid w:val="009467D3"/>
    <w:rsid w:val="009467E4"/>
    <w:rsid w:val="00946AA7"/>
    <w:rsid w:val="00946BD1"/>
    <w:rsid w:val="00946F22"/>
    <w:rsid w:val="009501E3"/>
    <w:rsid w:val="00951FC9"/>
    <w:rsid w:val="00952E0C"/>
    <w:rsid w:val="0095332D"/>
    <w:rsid w:val="009537B5"/>
    <w:rsid w:val="009564E9"/>
    <w:rsid w:val="00962E32"/>
    <w:rsid w:val="009633C2"/>
    <w:rsid w:val="0096356C"/>
    <w:rsid w:val="00964C0D"/>
    <w:rsid w:val="00966E19"/>
    <w:rsid w:val="0096750E"/>
    <w:rsid w:val="00971187"/>
    <w:rsid w:val="0097286E"/>
    <w:rsid w:val="00972D9F"/>
    <w:rsid w:val="00975145"/>
    <w:rsid w:val="0097564F"/>
    <w:rsid w:val="00981335"/>
    <w:rsid w:val="009817B2"/>
    <w:rsid w:val="00982D13"/>
    <w:rsid w:val="00982D28"/>
    <w:rsid w:val="00986117"/>
    <w:rsid w:val="0098633B"/>
    <w:rsid w:val="009863B8"/>
    <w:rsid w:val="00991699"/>
    <w:rsid w:val="0099175F"/>
    <w:rsid w:val="00992EBC"/>
    <w:rsid w:val="00994762"/>
    <w:rsid w:val="00994F13"/>
    <w:rsid w:val="00996A8B"/>
    <w:rsid w:val="00996C4C"/>
    <w:rsid w:val="00996CDA"/>
    <w:rsid w:val="009973C4"/>
    <w:rsid w:val="009973EE"/>
    <w:rsid w:val="00997702"/>
    <w:rsid w:val="009A0D0A"/>
    <w:rsid w:val="009A1445"/>
    <w:rsid w:val="009A1F1D"/>
    <w:rsid w:val="009A2D22"/>
    <w:rsid w:val="009A3097"/>
    <w:rsid w:val="009A409A"/>
    <w:rsid w:val="009A4578"/>
    <w:rsid w:val="009A4C8E"/>
    <w:rsid w:val="009A4EC2"/>
    <w:rsid w:val="009A71FD"/>
    <w:rsid w:val="009A734B"/>
    <w:rsid w:val="009A7433"/>
    <w:rsid w:val="009A75EE"/>
    <w:rsid w:val="009B01AD"/>
    <w:rsid w:val="009B254D"/>
    <w:rsid w:val="009B29D3"/>
    <w:rsid w:val="009B2DE6"/>
    <w:rsid w:val="009B2F82"/>
    <w:rsid w:val="009B3DF9"/>
    <w:rsid w:val="009B3F15"/>
    <w:rsid w:val="009B4FBE"/>
    <w:rsid w:val="009B51CB"/>
    <w:rsid w:val="009B5691"/>
    <w:rsid w:val="009B69F7"/>
    <w:rsid w:val="009C086A"/>
    <w:rsid w:val="009C19EB"/>
    <w:rsid w:val="009C419A"/>
    <w:rsid w:val="009C4333"/>
    <w:rsid w:val="009C54AC"/>
    <w:rsid w:val="009C59C4"/>
    <w:rsid w:val="009D1773"/>
    <w:rsid w:val="009D17CA"/>
    <w:rsid w:val="009D1904"/>
    <w:rsid w:val="009D2DA2"/>
    <w:rsid w:val="009D2EFA"/>
    <w:rsid w:val="009D535A"/>
    <w:rsid w:val="009D642E"/>
    <w:rsid w:val="009D68CF"/>
    <w:rsid w:val="009E0EA2"/>
    <w:rsid w:val="009E1A7E"/>
    <w:rsid w:val="009E378A"/>
    <w:rsid w:val="009E46D8"/>
    <w:rsid w:val="009E6651"/>
    <w:rsid w:val="009E7F33"/>
    <w:rsid w:val="009F060D"/>
    <w:rsid w:val="009F0DD0"/>
    <w:rsid w:val="009F1B31"/>
    <w:rsid w:val="009F25A1"/>
    <w:rsid w:val="009F305D"/>
    <w:rsid w:val="009F45FF"/>
    <w:rsid w:val="009F576E"/>
    <w:rsid w:val="009F62B6"/>
    <w:rsid w:val="009F7DDC"/>
    <w:rsid w:val="00A003BE"/>
    <w:rsid w:val="00A01942"/>
    <w:rsid w:val="00A01B19"/>
    <w:rsid w:val="00A020FD"/>
    <w:rsid w:val="00A025EF"/>
    <w:rsid w:val="00A0345F"/>
    <w:rsid w:val="00A04BFC"/>
    <w:rsid w:val="00A05B27"/>
    <w:rsid w:val="00A05FA0"/>
    <w:rsid w:val="00A069DF"/>
    <w:rsid w:val="00A06D56"/>
    <w:rsid w:val="00A07C25"/>
    <w:rsid w:val="00A10B53"/>
    <w:rsid w:val="00A1139F"/>
    <w:rsid w:val="00A122AA"/>
    <w:rsid w:val="00A131FA"/>
    <w:rsid w:val="00A1360C"/>
    <w:rsid w:val="00A13E9B"/>
    <w:rsid w:val="00A141C8"/>
    <w:rsid w:val="00A1442A"/>
    <w:rsid w:val="00A15F75"/>
    <w:rsid w:val="00A2004F"/>
    <w:rsid w:val="00A2152C"/>
    <w:rsid w:val="00A21B8F"/>
    <w:rsid w:val="00A2444B"/>
    <w:rsid w:val="00A2537F"/>
    <w:rsid w:val="00A25551"/>
    <w:rsid w:val="00A265CB"/>
    <w:rsid w:val="00A26654"/>
    <w:rsid w:val="00A26B37"/>
    <w:rsid w:val="00A26E36"/>
    <w:rsid w:val="00A26FA7"/>
    <w:rsid w:val="00A27A9C"/>
    <w:rsid w:val="00A30DBB"/>
    <w:rsid w:val="00A313A6"/>
    <w:rsid w:val="00A315A4"/>
    <w:rsid w:val="00A31CCD"/>
    <w:rsid w:val="00A32821"/>
    <w:rsid w:val="00A341CE"/>
    <w:rsid w:val="00A351E7"/>
    <w:rsid w:val="00A35AAB"/>
    <w:rsid w:val="00A368ED"/>
    <w:rsid w:val="00A36FB0"/>
    <w:rsid w:val="00A40B17"/>
    <w:rsid w:val="00A42F62"/>
    <w:rsid w:val="00A431C8"/>
    <w:rsid w:val="00A436B6"/>
    <w:rsid w:val="00A43BBE"/>
    <w:rsid w:val="00A47F68"/>
    <w:rsid w:val="00A50070"/>
    <w:rsid w:val="00A51C0D"/>
    <w:rsid w:val="00A51CDC"/>
    <w:rsid w:val="00A538F2"/>
    <w:rsid w:val="00A5406E"/>
    <w:rsid w:val="00A54799"/>
    <w:rsid w:val="00A54D73"/>
    <w:rsid w:val="00A5537C"/>
    <w:rsid w:val="00A5623B"/>
    <w:rsid w:val="00A56591"/>
    <w:rsid w:val="00A56A73"/>
    <w:rsid w:val="00A56AA1"/>
    <w:rsid w:val="00A57090"/>
    <w:rsid w:val="00A57A46"/>
    <w:rsid w:val="00A601E5"/>
    <w:rsid w:val="00A60388"/>
    <w:rsid w:val="00A6111B"/>
    <w:rsid w:val="00A61C8C"/>
    <w:rsid w:val="00A6283E"/>
    <w:rsid w:val="00A630F4"/>
    <w:rsid w:val="00A65CD9"/>
    <w:rsid w:val="00A65DFE"/>
    <w:rsid w:val="00A67F42"/>
    <w:rsid w:val="00A7080C"/>
    <w:rsid w:val="00A7116E"/>
    <w:rsid w:val="00A7156C"/>
    <w:rsid w:val="00A72489"/>
    <w:rsid w:val="00A72790"/>
    <w:rsid w:val="00A72DA2"/>
    <w:rsid w:val="00A74B96"/>
    <w:rsid w:val="00A767E2"/>
    <w:rsid w:val="00A769C3"/>
    <w:rsid w:val="00A808B9"/>
    <w:rsid w:val="00A82815"/>
    <w:rsid w:val="00A83404"/>
    <w:rsid w:val="00A85370"/>
    <w:rsid w:val="00A8556D"/>
    <w:rsid w:val="00A90B3A"/>
    <w:rsid w:val="00A91A34"/>
    <w:rsid w:val="00A93035"/>
    <w:rsid w:val="00A93AC6"/>
    <w:rsid w:val="00A9539A"/>
    <w:rsid w:val="00A95FEB"/>
    <w:rsid w:val="00A96797"/>
    <w:rsid w:val="00A96F12"/>
    <w:rsid w:val="00A970F5"/>
    <w:rsid w:val="00A97C9B"/>
    <w:rsid w:val="00AA020B"/>
    <w:rsid w:val="00AA1B5F"/>
    <w:rsid w:val="00AA23A8"/>
    <w:rsid w:val="00AA2EA4"/>
    <w:rsid w:val="00AA332C"/>
    <w:rsid w:val="00AA664D"/>
    <w:rsid w:val="00AA74C7"/>
    <w:rsid w:val="00AB1A56"/>
    <w:rsid w:val="00AB20CE"/>
    <w:rsid w:val="00AB271C"/>
    <w:rsid w:val="00AB37C0"/>
    <w:rsid w:val="00AB3FDA"/>
    <w:rsid w:val="00AB4E43"/>
    <w:rsid w:val="00AB73AE"/>
    <w:rsid w:val="00AC062E"/>
    <w:rsid w:val="00AC1D49"/>
    <w:rsid w:val="00AC34B0"/>
    <w:rsid w:val="00AC4493"/>
    <w:rsid w:val="00AC45A0"/>
    <w:rsid w:val="00AC6807"/>
    <w:rsid w:val="00AC73EA"/>
    <w:rsid w:val="00AD06BB"/>
    <w:rsid w:val="00AD146A"/>
    <w:rsid w:val="00AD3EE0"/>
    <w:rsid w:val="00AD5B86"/>
    <w:rsid w:val="00AD723D"/>
    <w:rsid w:val="00AD7B33"/>
    <w:rsid w:val="00AD7DD5"/>
    <w:rsid w:val="00AE0204"/>
    <w:rsid w:val="00AE0572"/>
    <w:rsid w:val="00AE1300"/>
    <w:rsid w:val="00AE197B"/>
    <w:rsid w:val="00AE1E84"/>
    <w:rsid w:val="00AE5FA3"/>
    <w:rsid w:val="00AE78B6"/>
    <w:rsid w:val="00AF0340"/>
    <w:rsid w:val="00AF0375"/>
    <w:rsid w:val="00AF0D90"/>
    <w:rsid w:val="00AF1B2E"/>
    <w:rsid w:val="00AF2D31"/>
    <w:rsid w:val="00AF4138"/>
    <w:rsid w:val="00AF4651"/>
    <w:rsid w:val="00AF517B"/>
    <w:rsid w:val="00AF5868"/>
    <w:rsid w:val="00AF5876"/>
    <w:rsid w:val="00AF5A31"/>
    <w:rsid w:val="00B0122D"/>
    <w:rsid w:val="00B01864"/>
    <w:rsid w:val="00B0361C"/>
    <w:rsid w:val="00B03BD0"/>
    <w:rsid w:val="00B050E2"/>
    <w:rsid w:val="00B06584"/>
    <w:rsid w:val="00B067F9"/>
    <w:rsid w:val="00B06A02"/>
    <w:rsid w:val="00B06C46"/>
    <w:rsid w:val="00B06C6A"/>
    <w:rsid w:val="00B12701"/>
    <w:rsid w:val="00B140E0"/>
    <w:rsid w:val="00B16230"/>
    <w:rsid w:val="00B16910"/>
    <w:rsid w:val="00B20062"/>
    <w:rsid w:val="00B2129C"/>
    <w:rsid w:val="00B22D21"/>
    <w:rsid w:val="00B241D9"/>
    <w:rsid w:val="00B24C7D"/>
    <w:rsid w:val="00B24F77"/>
    <w:rsid w:val="00B25AC8"/>
    <w:rsid w:val="00B2614A"/>
    <w:rsid w:val="00B278C1"/>
    <w:rsid w:val="00B335FB"/>
    <w:rsid w:val="00B337CB"/>
    <w:rsid w:val="00B34EC6"/>
    <w:rsid w:val="00B423E0"/>
    <w:rsid w:val="00B42587"/>
    <w:rsid w:val="00B428DA"/>
    <w:rsid w:val="00B43510"/>
    <w:rsid w:val="00B45A7D"/>
    <w:rsid w:val="00B46AA2"/>
    <w:rsid w:val="00B46BD7"/>
    <w:rsid w:val="00B477E3"/>
    <w:rsid w:val="00B47C9A"/>
    <w:rsid w:val="00B47EC1"/>
    <w:rsid w:val="00B50B04"/>
    <w:rsid w:val="00B5228B"/>
    <w:rsid w:val="00B53751"/>
    <w:rsid w:val="00B537FD"/>
    <w:rsid w:val="00B54965"/>
    <w:rsid w:val="00B54AA8"/>
    <w:rsid w:val="00B55ECE"/>
    <w:rsid w:val="00B57475"/>
    <w:rsid w:val="00B60572"/>
    <w:rsid w:val="00B61EB2"/>
    <w:rsid w:val="00B62079"/>
    <w:rsid w:val="00B63B89"/>
    <w:rsid w:val="00B66E64"/>
    <w:rsid w:val="00B6767A"/>
    <w:rsid w:val="00B70A27"/>
    <w:rsid w:val="00B71A59"/>
    <w:rsid w:val="00B71C99"/>
    <w:rsid w:val="00B723B3"/>
    <w:rsid w:val="00B72A4A"/>
    <w:rsid w:val="00B73748"/>
    <w:rsid w:val="00B73B57"/>
    <w:rsid w:val="00B73D17"/>
    <w:rsid w:val="00B74228"/>
    <w:rsid w:val="00B75E4E"/>
    <w:rsid w:val="00B76C73"/>
    <w:rsid w:val="00B76EA3"/>
    <w:rsid w:val="00B802C5"/>
    <w:rsid w:val="00B8109B"/>
    <w:rsid w:val="00B81AE0"/>
    <w:rsid w:val="00B81B0F"/>
    <w:rsid w:val="00B81D46"/>
    <w:rsid w:val="00B82710"/>
    <w:rsid w:val="00B82CFC"/>
    <w:rsid w:val="00B82FC7"/>
    <w:rsid w:val="00B833DB"/>
    <w:rsid w:val="00B85636"/>
    <w:rsid w:val="00B8679E"/>
    <w:rsid w:val="00B8765A"/>
    <w:rsid w:val="00B92195"/>
    <w:rsid w:val="00B92337"/>
    <w:rsid w:val="00B96441"/>
    <w:rsid w:val="00BA055A"/>
    <w:rsid w:val="00BA2534"/>
    <w:rsid w:val="00BA37A2"/>
    <w:rsid w:val="00BA43F0"/>
    <w:rsid w:val="00BA54D0"/>
    <w:rsid w:val="00BA5E77"/>
    <w:rsid w:val="00BA689D"/>
    <w:rsid w:val="00BA7539"/>
    <w:rsid w:val="00BA7656"/>
    <w:rsid w:val="00BB24B3"/>
    <w:rsid w:val="00BB2A0B"/>
    <w:rsid w:val="00BB4A49"/>
    <w:rsid w:val="00BB4F26"/>
    <w:rsid w:val="00BB53B8"/>
    <w:rsid w:val="00BB6943"/>
    <w:rsid w:val="00BB6F0E"/>
    <w:rsid w:val="00BB787F"/>
    <w:rsid w:val="00BB7CC3"/>
    <w:rsid w:val="00BC0D3F"/>
    <w:rsid w:val="00BC266C"/>
    <w:rsid w:val="00BC47B6"/>
    <w:rsid w:val="00BC5D58"/>
    <w:rsid w:val="00BC6377"/>
    <w:rsid w:val="00BC6AAC"/>
    <w:rsid w:val="00BC6CDC"/>
    <w:rsid w:val="00BC77DA"/>
    <w:rsid w:val="00BC793C"/>
    <w:rsid w:val="00BD107F"/>
    <w:rsid w:val="00BD2CEF"/>
    <w:rsid w:val="00BD4929"/>
    <w:rsid w:val="00BD4D01"/>
    <w:rsid w:val="00BE00DD"/>
    <w:rsid w:val="00BE016D"/>
    <w:rsid w:val="00BE10AC"/>
    <w:rsid w:val="00BE1C1B"/>
    <w:rsid w:val="00BE41CF"/>
    <w:rsid w:val="00BE5325"/>
    <w:rsid w:val="00BE62FA"/>
    <w:rsid w:val="00BE6E49"/>
    <w:rsid w:val="00BE7179"/>
    <w:rsid w:val="00BE7503"/>
    <w:rsid w:val="00BF01F5"/>
    <w:rsid w:val="00BF4482"/>
    <w:rsid w:val="00BF47F1"/>
    <w:rsid w:val="00BF5509"/>
    <w:rsid w:val="00BF55BD"/>
    <w:rsid w:val="00BF5C00"/>
    <w:rsid w:val="00BF7598"/>
    <w:rsid w:val="00C00020"/>
    <w:rsid w:val="00C00B25"/>
    <w:rsid w:val="00C00D82"/>
    <w:rsid w:val="00C012B5"/>
    <w:rsid w:val="00C019C8"/>
    <w:rsid w:val="00C02810"/>
    <w:rsid w:val="00C02FC7"/>
    <w:rsid w:val="00C036B7"/>
    <w:rsid w:val="00C07F14"/>
    <w:rsid w:val="00C10461"/>
    <w:rsid w:val="00C10848"/>
    <w:rsid w:val="00C1122E"/>
    <w:rsid w:val="00C1141F"/>
    <w:rsid w:val="00C115A0"/>
    <w:rsid w:val="00C11DDE"/>
    <w:rsid w:val="00C11E62"/>
    <w:rsid w:val="00C1347E"/>
    <w:rsid w:val="00C14EEF"/>
    <w:rsid w:val="00C16355"/>
    <w:rsid w:val="00C17DC2"/>
    <w:rsid w:val="00C201B1"/>
    <w:rsid w:val="00C20B58"/>
    <w:rsid w:val="00C22DE2"/>
    <w:rsid w:val="00C23AA3"/>
    <w:rsid w:val="00C27635"/>
    <w:rsid w:val="00C30A55"/>
    <w:rsid w:val="00C33CDF"/>
    <w:rsid w:val="00C3537A"/>
    <w:rsid w:val="00C353B6"/>
    <w:rsid w:val="00C3630A"/>
    <w:rsid w:val="00C36AC5"/>
    <w:rsid w:val="00C37C44"/>
    <w:rsid w:val="00C37C8A"/>
    <w:rsid w:val="00C42328"/>
    <w:rsid w:val="00C44F53"/>
    <w:rsid w:val="00C4633F"/>
    <w:rsid w:val="00C46992"/>
    <w:rsid w:val="00C46E63"/>
    <w:rsid w:val="00C47C6F"/>
    <w:rsid w:val="00C502B3"/>
    <w:rsid w:val="00C51CFA"/>
    <w:rsid w:val="00C53499"/>
    <w:rsid w:val="00C53602"/>
    <w:rsid w:val="00C5386A"/>
    <w:rsid w:val="00C54B45"/>
    <w:rsid w:val="00C5717B"/>
    <w:rsid w:val="00C57914"/>
    <w:rsid w:val="00C61223"/>
    <w:rsid w:val="00C62F85"/>
    <w:rsid w:val="00C63727"/>
    <w:rsid w:val="00C64921"/>
    <w:rsid w:val="00C65541"/>
    <w:rsid w:val="00C66A5E"/>
    <w:rsid w:val="00C6728D"/>
    <w:rsid w:val="00C67ADB"/>
    <w:rsid w:val="00C700DE"/>
    <w:rsid w:val="00C709D7"/>
    <w:rsid w:val="00C71082"/>
    <w:rsid w:val="00C7112F"/>
    <w:rsid w:val="00C71FB3"/>
    <w:rsid w:val="00C731DB"/>
    <w:rsid w:val="00C73EC6"/>
    <w:rsid w:val="00C74952"/>
    <w:rsid w:val="00C76188"/>
    <w:rsid w:val="00C761E7"/>
    <w:rsid w:val="00C76A40"/>
    <w:rsid w:val="00C76D96"/>
    <w:rsid w:val="00C77455"/>
    <w:rsid w:val="00C77550"/>
    <w:rsid w:val="00C80837"/>
    <w:rsid w:val="00C818B0"/>
    <w:rsid w:val="00C82E6B"/>
    <w:rsid w:val="00C85765"/>
    <w:rsid w:val="00C871EB"/>
    <w:rsid w:val="00C87EAA"/>
    <w:rsid w:val="00C906C2"/>
    <w:rsid w:val="00C9204A"/>
    <w:rsid w:val="00C9483D"/>
    <w:rsid w:val="00C949F2"/>
    <w:rsid w:val="00C96C75"/>
    <w:rsid w:val="00CA14DA"/>
    <w:rsid w:val="00CA2E09"/>
    <w:rsid w:val="00CA48D7"/>
    <w:rsid w:val="00CA582D"/>
    <w:rsid w:val="00CB0640"/>
    <w:rsid w:val="00CB0BCB"/>
    <w:rsid w:val="00CB0F55"/>
    <w:rsid w:val="00CB13DD"/>
    <w:rsid w:val="00CB18AC"/>
    <w:rsid w:val="00CB297A"/>
    <w:rsid w:val="00CB2A56"/>
    <w:rsid w:val="00CB4D91"/>
    <w:rsid w:val="00CB734D"/>
    <w:rsid w:val="00CB78B1"/>
    <w:rsid w:val="00CB7ADD"/>
    <w:rsid w:val="00CC0E99"/>
    <w:rsid w:val="00CC1200"/>
    <w:rsid w:val="00CC12BA"/>
    <w:rsid w:val="00CC2787"/>
    <w:rsid w:val="00CC2B01"/>
    <w:rsid w:val="00CC3E90"/>
    <w:rsid w:val="00CC4FAC"/>
    <w:rsid w:val="00CC516C"/>
    <w:rsid w:val="00CC678F"/>
    <w:rsid w:val="00CC67CE"/>
    <w:rsid w:val="00CC6DE9"/>
    <w:rsid w:val="00CC7965"/>
    <w:rsid w:val="00CD0A0A"/>
    <w:rsid w:val="00CD0AEC"/>
    <w:rsid w:val="00CD2C21"/>
    <w:rsid w:val="00CD61C7"/>
    <w:rsid w:val="00CD6F11"/>
    <w:rsid w:val="00CD7D85"/>
    <w:rsid w:val="00CD7E0F"/>
    <w:rsid w:val="00CE014C"/>
    <w:rsid w:val="00CE0A58"/>
    <w:rsid w:val="00CE11C0"/>
    <w:rsid w:val="00CE2805"/>
    <w:rsid w:val="00CE2D74"/>
    <w:rsid w:val="00CE38CE"/>
    <w:rsid w:val="00CE5C4F"/>
    <w:rsid w:val="00CE760A"/>
    <w:rsid w:val="00CE7EB9"/>
    <w:rsid w:val="00CE7F11"/>
    <w:rsid w:val="00CF0D9F"/>
    <w:rsid w:val="00CF1E64"/>
    <w:rsid w:val="00CF22C9"/>
    <w:rsid w:val="00CF2768"/>
    <w:rsid w:val="00CF2872"/>
    <w:rsid w:val="00CF5ADA"/>
    <w:rsid w:val="00CF68D5"/>
    <w:rsid w:val="00CF775E"/>
    <w:rsid w:val="00D00D74"/>
    <w:rsid w:val="00D01E78"/>
    <w:rsid w:val="00D03756"/>
    <w:rsid w:val="00D044A4"/>
    <w:rsid w:val="00D04BD4"/>
    <w:rsid w:val="00D04C54"/>
    <w:rsid w:val="00D05275"/>
    <w:rsid w:val="00D0564E"/>
    <w:rsid w:val="00D05672"/>
    <w:rsid w:val="00D059C5"/>
    <w:rsid w:val="00D066FD"/>
    <w:rsid w:val="00D07598"/>
    <w:rsid w:val="00D07798"/>
    <w:rsid w:val="00D10DA7"/>
    <w:rsid w:val="00D10E0B"/>
    <w:rsid w:val="00D1231F"/>
    <w:rsid w:val="00D13638"/>
    <w:rsid w:val="00D1480D"/>
    <w:rsid w:val="00D1584A"/>
    <w:rsid w:val="00D1693C"/>
    <w:rsid w:val="00D16F15"/>
    <w:rsid w:val="00D16F39"/>
    <w:rsid w:val="00D201BF"/>
    <w:rsid w:val="00D2053A"/>
    <w:rsid w:val="00D20CED"/>
    <w:rsid w:val="00D2236D"/>
    <w:rsid w:val="00D242DF"/>
    <w:rsid w:val="00D24B17"/>
    <w:rsid w:val="00D30536"/>
    <w:rsid w:val="00D30975"/>
    <w:rsid w:val="00D325A3"/>
    <w:rsid w:val="00D3303C"/>
    <w:rsid w:val="00D33EEA"/>
    <w:rsid w:val="00D37262"/>
    <w:rsid w:val="00D40B7A"/>
    <w:rsid w:val="00D424DC"/>
    <w:rsid w:val="00D42BB1"/>
    <w:rsid w:val="00D42BBC"/>
    <w:rsid w:val="00D439EF"/>
    <w:rsid w:val="00D43B27"/>
    <w:rsid w:val="00D43C53"/>
    <w:rsid w:val="00D44954"/>
    <w:rsid w:val="00D4500F"/>
    <w:rsid w:val="00D46A56"/>
    <w:rsid w:val="00D50840"/>
    <w:rsid w:val="00D515A8"/>
    <w:rsid w:val="00D536A7"/>
    <w:rsid w:val="00D53D5A"/>
    <w:rsid w:val="00D54306"/>
    <w:rsid w:val="00D562B9"/>
    <w:rsid w:val="00D62039"/>
    <w:rsid w:val="00D62CF8"/>
    <w:rsid w:val="00D62CFC"/>
    <w:rsid w:val="00D63B2A"/>
    <w:rsid w:val="00D64265"/>
    <w:rsid w:val="00D64604"/>
    <w:rsid w:val="00D64680"/>
    <w:rsid w:val="00D66096"/>
    <w:rsid w:val="00D7196E"/>
    <w:rsid w:val="00D71DAB"/>
    <w:rsid w:val="00D7257F"/>
    <w:rsid w:val="00D73AF5"/>
    <w:rsid w:val="00D7480A"/>
    <w:rsid w:val="00D750F8"/>
    <w:rsid w:val="00D759D6"/>
    <w:rsid w:val="00D76BB9"/>
    <w:rsid w:val="00D76FC3"/>
    <w:rsid w:val="00D77108"/>
    <w:rsid w:val="00D80316"/>
    <w:rsid w:val="00D80487"/>
    <w:rsid w:val="00D80AA5"/>
    <w:rsid w:val="00D80CCB"/>
    <w:rsid w:val="00D812F1"/>
    <w:rsid w:val="00D8311F"/>
    <w:rsid w:val="00D832EA"/>
    <w:rsid w:val="00D8371D"/>
    <w:rsid w:val="00D83738"/>
    <w:rsid w:val="00D8574A"/>
    <w:rsid w:val="00D86969"/>
    <w:rsid w:val="00D90D0A"/>
    <w:rsid w:val="00D91019"/>
    <w:rsid w:val="00D913C5"/>
    <w:rsid w:val="00D92C4F"/>
    <w:rsid w:val="00D92C72"/>
    <w:rsid w:val="00D92F95"/>
    <w:rsid w:val="00D9307B"/>
    <w:rsid w:val="00D9364C"/>
    <w:rsid w:val="00D93FFA"/>
    <w:rsid w:val="00D9493F"/>
    <w:rsid w:val="00D95015"/>
    <w:rsid w:val="00D96CFF"/>
    <w:rsid w:val="00D96ED9"/>
    <w:rsid w:val="00DA00BF"/>
    <w:rsid w:val="00DA40BB"/>
    <w:rsid w:val="00DA4242"/>
    <w:rsid w:val="00DA43D2"/>
    <w:rsid w:val="00DA454F"/>
    <w:rsid w:val="00DA4629"/>
    <w:rsid w:val="00DA6CC1"/>
    <w:rsid w:val="00DA70CA"/>
    <w:rsid w:val="00DA7463"/>
    <w:rsid w:val="00DB08C7"/>
    <w:rsid w:val="00DB0B55"/>
    <w:rsid w:val="00DB174C"/>
    <w:rsid w:val="00DB1F02"/>
    <w:rsid w:val="00DB206C"/>
    <w:rsid w:val="00DB2607"/>
    <w:rsid w:val="00DB3688"/>
    <w:rsid w:val="00DB5405"/>
    <w:rsid w:val="00DB560B"/>
    <w:rsid w:val="00DB7377"/>
    <w:rsid w:val="00DB7D48"/>
    <w:rsid w:val="00DC0D59"/>
    <w:rsid w:val="00DC27DD"/>
    <w:rsid w:val="00DC36FA"/>
    <w:rsid w:val="00DC3D5B"/>
    <w:rsid w:val="00DC5D17"/>
    <w:rsid w:val="00DC5DA4"/>
    <w:rsid w:val="00DC6416"/>
    <w:rsid w:val="00DC6AA9"/>
    <w:rsid w:val="00DC7A96"/>
    <w:rsid w:val="00DD0A69"/>
    <w:rsid w:val="00DD1778"/>
    <w:rsid w:val="00DD1E4D"/>
    <w:rsid w:val="00DD2444"/>
    <w:rsid w:val="00DD2C8D"/>
    <w:rsid w:val="00DD2F6E"/>
    <w:rsid w:val="00DD3710"/>
    <w:rsid w:val="00DD3985"/>
    <w:rsid w:val="00DD4DE1"/>
    <w:rsid w:val="00DD5CF1"/>
    <w:rsid w:val="00DD6FFE"/>
    <w:rsid w:val="00DE1047"/>
    <w:rsid w:val="00DE28E5"/>
    <w:rsid w:val="00DE2E45"/>
    <w:rsid w:val="00DE39FF"/>
    <w:rsid w:val="00DE4C05"/>
    <w:rsid w:val="00DE576A"/>
    <w:rsid w:val="00DF01EF"/>
    <w:rsid w:val="00DF1287"/>
    <w:rsid w:val="00DF158D"/>
    <w:rsid w:val="00DF1A78"/>
    <w:rsid w:val="00DF233E"/>
    <w:rsid w:val="00DF3FD2"/>
    <w:rsid w:val="00DF48FB"/>
    <w:rsid w:val="00DF7294"/>
    <w:rsid w:val="00DF7EC8"/>
    <w:rsid w:val="00E00474"/>
    <w:rsid w:val="00E00EB4"/>
    <w:rsid w:val="00E02BD4"/>
    <w:rsid w:val="00E02F9D"/>
    <w:rsid w:val="00E03379"/>
    <w:rsid w:val="00E05386"/>
    <w:rsid w:val="00E0574B"/>
    <w:rsid w:val="00E05C1B"/>
    <w:rsid w:val="00E06327"/>
    <w:rsid w:val="00E0651E"/>
    <w:rsid w:val="00E06D2C"/>
    <w:rsid w:val="00E06F1D"/>
    <w:rsid w:val="00E07499"/>
    <w:rsid w:val="00E07E46"/>
    <w:rsid w:val="00E101A9"/>
    <w:rsid w:val="00E106CF"/>
    <w:rsid w:val="00E10960"/>
    <w:rsid w:val="00E13199"/>
    <w:rsid w:val="00E13C63"/>
    <w:rsid w:val="00E1612D"/>
    <w:rsid w:val="00E166C1"/>
    <w:rsid w:val="00E20132"/>
    <w:rsid w:val="00E205A1"/>
    <w:rsid w:val="00E21346"/>
    <w:rsid w:val="00E24470"/>
    <w:rsid w:val="00E24614"/>
    <w:rsid w:val="00E252C3"/>
    <w:rsid w:val="00E254EE"/>
    <w:rsid w:val="00E25F9A"/>
    <w:rsid w:val="00E27149"/>
    <w:rsid w:val="00E308CF"/>
    <w:rsid w:val="00E30B10"/>
    <w:rsid w:val="00E30DB8"/>
    <w:rsid w:val="00E313BD"/>
    <w:rsid w:val="00E31A4D"/>
    <w:rsid w:val="00E3222A"/>
    <w:rsid w:val="00E324BB"/>
    <w:rsid w:val="00E3283C"/>
    <w:rsid w:val="00E32C1D"/>
    <w:rsid w:val="00E33316"/>
    <w:rsid w:val="00E33B86"/>
    <w:rsid w:val="00E349AE"/>
    <w:rsid w:val="00E34F9C"/>
    <w:rsid w:val="00E34FFE"/>
    <w:rsid w:val="00E35199"/>
    <w:rsid w:val="00E3694E"/>
    <w:rsid w:val="00E37838"/>
    <w:rsid w:val="00E40F30"/>
    <w:rsid w:val="00E434A2"/>
    <w:rsid w:val="00E4548D"/>
    <w:rsid w:val="00E46ABF"/>
    <w:rsid w:val="00E46B14"/>
    <w:rsid w:val="00E479A1"/>
    <w:rsid w:val="00E516D4"/>
    <w:rsid w:val="00E52069"/>
    <w:rsid w:val="00E5215C"/>
    <w:rsid w:val="00E541EB"/>
    <w:rsid w:val="00E5482C"/>
    <w:rsid w:val="00E5548B"/>
    <w:rsid w:val="00E56AFA"/>
    <w:rsid w:val="00E56DB3"/>
    <w:rsid w:val="00E56E28"/>
    <w:rsid w:val="00E57A51"/>
    <w:rsid w:val="00E57C72"/>
    <w:rsid w:val="00E6071A"/>
    <w:rsid w:val="00E626CC"/>
    <w:rsid w:val="00E62779"/>
    <w:rsid w:val="00E62E4B"/>
    <w:rsid w:val="00E6367D"/>
    <w:rsid w:val="00E63DD1"/>
    <w:rsid w:val="00E64BF2"/>
    <w:rsid w:val="00E64F2A"/>
    <w:rsid w:val="00E65321"/>
    <w:rsid w:val="00E65FBC"/>
    <w:rsid w:val="00E70CBA"/>
    <w:rsid w:val="00E70DE0"/>
    <w:rsid w:val="00E714E9"/>
    <w:rsid w:val="00E7183D"/>
    <w:rsid w:val="00E725F0"/>
    <w:rsid w:val="00E733A4"/>
    <w:rsid w:val="00E7360F"/>
    <w:rsid w:val="00E73AA0"/>
    <w:rsid w:val="00E7404F"/>
    <w:rsid w:val="00E745C6"/>
    <w:rsid w:val="00E74641"/>
    <w:rsid w:val="00E80792"/>
    <w:rsid w:val="00E80EAD"/>
    <w:rsid w:val="00E810DC"/>
    <w:rsid w:val="00E82993"/>
    <w:rsid w:val="00E83121"/>
    <w:rsid w:val="00E832DC"/>
    <w:rsid w:val="00E867A9"/>
    <w:rsid w:val="00E90595"/>
    <w:rsid w:val="00E9247F"/>
    <w:rsid w:val="00E92DAA"/>
    <w:rsid w:val="00E95543"/>
    <w:rsid w:val="00E963B1"/>
    <w:rsid w:val="00EA1E37"/>
    <w:rsid w:val="00EA4386"/>
    <w:rsid w:val="00EA4A48"/>
    <w:rsid w:val="00EA4B15"/>
    <w:rsid w:val="00EA639C"/>
    <w:rsid w:val="00EA6912"/>
    <w:rsid w:val="00EA6CA4"/>
    <w:rsid w:val="00EA76C2"/>
    <w:rsid w:val="00EB19EB"/>
    <w:rsid w:val="00EB1B47"/>
    <w:rsid w:val="00EB237F"/>
    <w:rsid w:val="00EB3B59"/>
    <w:rsid w:val="00EB466B"/>
    <w:rsid w:val="00EB52E4"/>
    <w:rsid w:val="00EB58AF"/>
    <w:rsid w:val="00EB58F8"/>
    <w:rsid w:val="00EB5E1E"/>
    <w:rsid w:val="00EB7355"/>
    <w:rsid w:val="00EC2269"/>
    <w:rsid w:val="00EC22B2"/>
    <w:rsid w:val="00EC279C"/>
    <w:rsid w:val="00EC288E"/>
    <w:rsid w:val="00EC3352"/>
    <w:rsid w:val="00EC357E"/>
    <w:rsid w:val="00EC410C"/>
    <w:rsid w:val="00EC459E"/>
    <w:rsid w:val="00EC47C3"/>
    <w:rsid w:val="00EC572A"/>
    <w:rsid w:val="00ED6196"/>
    <w:rsid w:val="00ED6E99"/>
    <w:rsid w:val="00ED73B3"/>
    <w:rsid w:val="00ED770F"/>
    <w:rsid w:val="00ED7BA1"/>
    <w:rsid w:val="00EE23A2"/>
    <w:rsid w:val="00EE3F7B"/>
    <w:rsid w:val="00EE3FA6"/>
    <w:rsid w:val="00EE59D7"/>
    <w:rsid w:val="00EE6755"/>
    <w:rsid w:val="00EE71A7"/>
    <w:rsid w:val="00EF0DCC"/>
    <w:rsid w:val="00EF277A"/>
    <w:rsid w:val="00EF4316"/>
    <w:rsid w:val="00EF4827"/>
    <w:rsid w:val="00EF4DDA"/>
    <w:rsid w:val="00EF5ADD"/>
    <w:rsid w:val="00EF6929"/>
    <w:rsid w:val="00EF6AAE"/>
    <w:rsid w:val="00EF74E1"/>
    <w:rsid w:val="00EF7F04"/>
    <w:rsid w:val="00F0098E"/>
    <w:rsid w:val="00F00B85"/>
    <w:rsid w:val="00F029B8"/>
    <w:rsid w:val="00F05C96"/>
    <w:rsid w:val="00F06773"/>
    <w:rsid w:val="00F077EB"/>
    <w:rsid w:val="00F07DFB"/>
    <w:rsid w:val="00F10556"/>
    <w:rsid w:val="00F1131D"/>
    <w:rsid w:val="00F134C6"/>
    <w:rsid w:val="00F13594"/>
    <w:rsid w:val="00F13C4B"/>
    <w:rsid w:val="00F15A67"/>
    <w:rsid w:val="00F1625A"/>
    <w:rsid w:val="00F16C52"/>
    <w:rsid w:val="00F22358"/>
    <w:rsid w:val="00F24E8F"/>
    <w:rsid w:val="00F24F7D"/>
    <w:rsid w:val="00F25BA0"/>
    <w:rsid w:val="00F2657C"/>
    <w:rsid w:val="00F27048"/>
    <w:rsid w:val="00F27062"/>
    <w:rsid w:val="00F27965"/>
    <w:rsid w:val="00F279F0"/>
    <w:rsid w:val="00F27BAB"/>
    <w:rsid w:val="00F30AF6"/>
    <w:rsid w:val="00F32477"/>
    <w:rsid w:val="00F32642"/>
    <w:rsid w:val="00F3358F"/>
    <w:rsid w:val="00F33836"/>
    <w:rsid w:val="00F3493B"/>
    <w:rsid w:val="00F34ACD"/>
    <w:rsid w:val="00F35F9E"/>
    <w:rsid w:val="00F3656C"/>
    <w:rsid w:val="00F37CB9"/>
    <w:rsid w:val="00F40222"/>
    <w:rsid w:val="00F41417"/>
    <w:rsid w:val="00F41ACD"/>
    <w:rsid w:val="00F41FD9"/>
    <w:rsid w:val="00F42575"/>
    <w:rsid w:val="00F42631"/>
    <w:rsid w:val="00F42E66"/>
    <w:rsid w:val="00F4568E"/>
    <w:rsid w:val="00F47113"/>
    <w:rsid w:val="00F47CDD"/>
    <w:rsid w:val="00F53D90"/>
    <w:rsid w:val="00F55490"/>
    <w:rsid w:val="00F55D1C"/>
    <w:rsid w:val="00F56BE4"/>
    <w:rsid w:val="00F5787C"/>
    <w:rsid w:val="00F579D6"/>
    <w:rsid w:val="00F60865"/>
    <w:rsid w:val="00F6102D"/>
    <w:rsid w:val="00F61A94"/>
    <w:rsid w:val="00F61C3F"/>
    <w:rsid w:val="00F6208A"/>
    <w:rsid w:val="00F63DA2"/>
    <w:rsid w:val="00F6452C"/>
    <w:rsid w:val="00F64FC2"/>
    <w:rsid w:val="00F65431"/>
    <w:rsid w:val="00F67BC1"/>
    <w:rsid w:val="00F67FCE"/>
    <w:rsid w:val="00F704F7"/>
    <w:rsid w:val="00F70B49"/>
    <w:rsid w:val="00F70E05"/>
    <w:rsid w:val="00F7103D"/>
    <w:rsid w:val="00F71B2E"/>
    <w:rsid w:val="00F71C30"/>
    <w:rsid w:val="00F73087"/>
    <w:rsid w:val="00F731C2"/>
    <w:rsid w:val="00F74944"/>
    <w:rsid w:val="00F74FB4"/>
    <w:rsid w:val="00F75104"/>
    <w:rsid w:val="00F7515C"/>
    <w:rsid w:val="00F753A4"/>
    <w:rsid w:val="00F75766"/>
    <w:rsid w:val="00F764A9"/>
    <w:rsid w:val="00F76F29"/>
    <w:rsid w:val="00F8187B"/>
    <w:rsid w:val="00F825F1"/>
    <w:rsid w:val="00F83377"/>
    <w:rsid w:val="00F837BE"/>
    <w:rsid w:val="00F84865"/>
    <w:rsid w:val="00F8556B"/>
    <w:rsid w:val="00F86A1C"/>
    <w:rsid w:val="00F8797F"/>
    <w:rsid w:val="00F91C51"/>
    <w:rsid w:val="00F9304E"/>
    <w:rsid w:val="00F952A7"/>
    <w:rsid w:val="00F95AEF"/>
    <w:rsid w:val="00F95BB6"/>
    <w:rsid w:val="00F9692E"/>
    <w:rsid w:val="00F96B31"/>
    <w:rsid w:val="00F96E25"/>
    <w:rsid w:val="00F96E40"/>
    <w:rsid w:val="00F979A0"/>
    <w:rsid w:val="00FA0BD7"/>
    <w:rsid w:val="00FA0E58"/>
    <w:rsid w:val="00FA0EFC"/>
    <w:rsid w:val="00FA2E04"/>
    <w:rsid w:val="00FA31B4"/>
    <w:rsid w:val="00FA421B"/>
    <w:rsid w:val="00FA42AE"/>
    <w:rsid w:val="00FA45A5"/>
    <w:rsid w:val="00FA4A61"/>
    <w:rsid w:val="00FA4E4B"/>
    <w:rsid w:val="00FA51CD"/>
    <w:rsid w:val="00FA5DFC"/>
    <w:rsid w:val="00FA6BF9"/>
    <w:rsid w:val="00FA715C"/>
    <w:rsid w:val="00FB0DDE"/>
    <w:rsid w:val="00FB1F58"/>
    <w:rsid w:val="00FB2460"/>
    <w:rsid w:val="00FB352F"/>
    <w:rsid w:val="00FB455F"/>
    <w:rsid w:val="00FB5C43"/>
    <w:rsid w:val="00FB6B0F"/>
    <w:rsid w:val="00FB792D"/>
    <w:rsid w:val="00FC0326"/>
    <w:rsid w:val="00FC2DFC"/>
    <w:rsid w:val="00FC4485"/>
    <w:rsid w:val="00FC4B52"/>
    <w:rsid w:val="00FC5908"/>
    <w:rsid w:val="00FD0B82"/>
    <w:rsid w:val="00FD1696"/>
    <w:rsid w:val="00FD1829"/>
    <w:rsid w:val="00FD4173"/>
    <w:rsid w:val="00FD4456"/>
    <w:rsid w:val="00FD48DB"/>
    <w:rsid w:val="00FD4AD2"/>
    <w:rsid w:val="00FD5255"/>
    <w:rsid w:val="00FD6215"/>
    <w:rsid w:val="00FD72E3"/>
    <w:rsid w:val="00FD7B7B"/>
    <w:rsid w:val="00FE0051"/>
    <w:rsid w:val="00FE0394"/>
    <w:rsid w:val="00FE2423"/>
    <w:rsid w:val="00FE2D2B"/>
    <w:rsid w:val="00FE7C87"/>
    <w:rsid w:val="00FF0036"/>
    <w:rsid w:val="00FF0F7B"/>
    <w:rsid w:val="00FF120F"/>
    <w:rsid w:val="00FF19BE"/>
    <w:rsid w:val="00FF20EA"/>
    <w:rsid w:val="00FF28B1"/>
    <w:rsid w:val="00FF2A6F"/>
    <w:rsid w:val="00FF517B"/>
    <w:rsid w:val="00FF75C5"/>
    <w:rsid w:val="00FF762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D7637B9A-597A-4DDE-9C13-5570DCCB5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5"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aliases w:val="~SubHeading,WGA Heading 2,h2"/>
    <w:basedOn w:val="Heading1"/>
    <w:next w:val="Normal"/>
    <w:link w:val="Heading2Char"/>
    <w:uiPriority w:val="1"/>
    <w:qFormat/>
    <w:rsid w:val="00095E21"/>
    <w:pPr>
      <w:spacing w:before="240"/>
      <w:outlineLvl w:val="1"/>
    </w:pPr>
    <w:rPr>
      <w:rFonts w:ascii="Aptos" w:hAnsi="Aptos"/>
      <w:b/>
      <w:spacing w:val="0"/>
      <w:sz w:val="21"/>
      <w:szCs w:val="26"/>
    </w:rPr>
  </w:style>
  <w:style w:type="paragraph" w:styleId="Heading3">
    <w:name w:val="heading 3"/>
    <w:aliases w:val="~MinorSubHeading,WGA Heading 3"/>
    <w:basedOn w:val="Heading2"/>
    <w:next w:val="Normal"/>
    <w:link w:val="Heading3Char"/>
    <w:uiPriority w:val="1"/>
    <w:qFormat/>
    <w:rsid w:val="00095E21"/>
    <w:pPr>
      <w:outlineLvl w:val="2"/>
    </w:pPr>
    <w:rPr>
      <w:caps w:val="0"/>
    </w:rPr>
  </w:style>
  <w:style w:type="paragraph" w:styleId="Heading4">
    <w:name w:val="heading 4"/>
    <w:aliases w:val="~BodyHeading,WGA Heading 4"/>
    <w:basedOn w:val="Heading3"/>
    <w:next w:val="Normal"/>
    <w:link w:val="Heading4Char"/>
    <w:uiPriority w:val="1"/>
    <w:qFormat/>
    <w:rsid w:val="00095E21"/>
    <w:p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uiPriority w:val="9"/>
    <w:unhideWhenUsed/>
    <w:qFormat/>
    <w:rsid w:val="00F22358"/>
    <w:pPr>
      <w:keepNext/>
      <w:keepLines/>
      <w:tabs>
        <w:tab w:val="clear" w:pos="397"/>
        <w:tab w:val="num" w:pos="5103"/>
      </w:tabs>
      <w:adjustRightInd/>
      <w:spacing w:before="200" w:after="0" w:line="276" w:lineRule="auto"/>
      <w:ind w:left="5103" w:hanging="850"/>
      <w:outlineLvl w:val="6"/>
    </w:pPr>
    <w:rPr>
      <w:rFonts w:ascii="Century Gothic" w:eastAsia="SimHei" w:hAnsi="Century Gothic" w:cs="Times New Roman"/>
      <w:i/>
      <w:iCs/>
      <w:color w:val="404040"/>
      <w:sz w:val="18"/>
      <w:szCs w:val="18"/>
      <w:lang w:val="en-GB"/>
    </w:rPr>
  </w:style>
  <w:style w:type="paragraph" w:styleId="Heading8">
    <w:name w:val="heading 8"/>
    <w:basedOn w:val="Normal"/>
    <w:next w:val="Normal"/>
    <w:uiPriority w:val="9"/>
    <w:unhideWhenUsed/>
    <w:qFormat/>
    <w:rsid w:val="00F22358"/>
    <w:pPr>
      <w:keepNext/>
      <w:keepLines/>
      <w:tabs>
        <w:tab w:val="clear" w:pos="397"/>
        <w:tab w:val="num" w:pos="5954"/>
      </w:tabs>
      <w:adjustRightInd/>
      <w:spacing w:before="200" w:after="0" w:line="276" w:lineRule="auto"/>
      <w:ind w:left="5954" w:hanging="851"/>
      <w:outlineLvl w:val="7"/>
    </w:pPr>
    <w:rPr>
      <w:rFonts w:ascii="Century Gothic" w:eastAsia="SimHei" w:hAnsi="Century Gothic" w:cs="Times New Roman"/>
      <w:color w:val="404040"/>
      <w:lang w:val="en-GB"/>
    </w:rPr>
  </w:style>
  <w:style w:type="paragraph" w:styleId="Heading9">
    <w:name w:val="heading 9"/>
    <w:basedOn w:val="Normal"/>
    <w:next w:val="Normal"/>
    <w:uiPriority w:val="9"/>
    <w:unhideWhenUsed/>
    <w:qFormat/>
    <w:rsid w:val="00F22358"/>
    <w:pPr>
      <w:keepNext/>
      <w:keepLines/>
      <w:tabs>
        <w:tab w:val="clear" w:pos="397"/>
        <w:tab w:val="num" w:pos="6804"/>
      </w:tabs>
      <w:adjustRightInd/>
      <w:spacing w:before="200" w:after="0" w:line="276" w:lineRule="auto"/>
      <w:ind w:left="6804" w:hanging="850"/>
      <w:outlineLvl w:val="8"/>
    </w:pPr>
    <w:rPr>
      <w:rFonts w:ascii="Century Gothic" w:eastAsia="SimHei" w:hAnsi="Century Gothic"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aliases w:val="~SubHeading Char,WGA Heading 2 Char,h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aliases w:val="~MinorSubHeading Char,WGA Heading 3 Char"/>
    <w:basedOn w:val="DefaultParagraphFont"/>
    <w:link w:val="Heading3"/>
    <w:uiPriority w:val="1"/>
    <w:rsid w:val="00A808B9"/>
    <w:rPr>
      <w:rFonts w:ascii="Aptos" w:eastAsiaTheme="majorEastAsia" w:hAnsi="Aptos" w:cstheme="majorBidi"/>
      <w:b/>
      <w:bCs/>
      <w:sz w:val="21"/>
      <w:szCs w:val="26"/>
    </w:rPr>
  </w:style>
  <w:style w:type="character" w:customStyle="1" w:styleId="Heading4Char">
    <w:name w:val="Heading 4 Char"/>
    <w:aliases w:val="~BodyHeading Char,WGA 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rsid w:val="00545FF0"/>
    <w:rPr>
      <w:rFonts w:ascii="Proxima Nova Semibold" w:eastAsiaTheme="majorEastAsia" w:hAnsi="Proxima Nova Semibold" w:cstheme="majorBidi"/>
      <w:b/>
      <w:bCs/>
      <w:lang w:val="en-NZ"/>
    </w:r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3"/>
      </w:numPr>
      <w:spacing w:after="120"/>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aliases w:val="N2X title table,Golder_Table"/>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MDTable">
    <w:name w:val="MD Table"/>
    <w:basedOn w:val="TableGrid"/>
    <w:uiPriority w:val="99"/>
    <w:rsid w:val="00CD61C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Proxima Nova" w:hAnsi="Proxima Nova"/>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4" w:space="0" w:color="C9C9C9" w:themeColor="accent3" w:themeTint="99"/>
        </w:tcBorders>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Vert">
      <w:rPr>
        <w:rFonts w:ascii="Proxima Nova" w:hAnsi="Proxima Nova"/>
        <w:b w:val="0"/>
        <w:bCs w:val="0"/>
        <w:i w:val="0"/>
        <w:iCs w:val="0"/>
        <w:color w:val="auto"/>
        <w:sz w:val="18"/>
      </w:rPr>
    </w:tblStylePr>
    <w:tblStylePr w:type="band2Vert">
      <w:rPr>
        <w:rFonts w:ascii="Proxima Nova" w:hAnsi="Proxima Nova"/>
        <w:b w:val="0"/>
        <w:bCs w:val="0"/>
        <w:i w:val="0"/>
        <w:iCs w:val="0"/>
        <w:sz w:val="18"/>
      </w:rPr>
    </w:tblStylePr>
    <w:tblStylePr w:type="band1Horz">
      <w:rPr>
        <w:rFonts w:ascii="Proxima Nova" w:hAnsi="Proxima Nova"/>
        <w:b w:val="0"/>
        <w:bCs w:val="0"/>
        <w:i w:val="0"/>
        <w:iCs w:val="0"/>
        <w:color w:val="auto"/>
        <w:sz w:val="18"/>
      </w:rPr>
    </w:tblStylePr>
    <w:tblStylePr w:type="band2Horz">
      <w:rPr>
        <w:rFonts w:ascii="Proxima Nova" w:hAnsi="Proxima Nova"/>
        <w:b w:val="0"/>
        <w:bCs w:val="0"/>
        <w:i w:val="0"/>
        <w:iCs w:val="0"/>
        <w:sz w:val="18"/>
      </w:r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rFonts w:ascii="Aptos" w:hAnsi="Aptos"/>
      <w:sz w:val="16"/>
      <w:lang w:val="en-NZ"/>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45FF0"/>
  </w:style>
  <w:style w:type="paragraph" w:styleId="Footer">
    <w:name w:val="footer"/>
    <w:basedOn w:val="Normal"/>
    <w:link w:val="FooterChar"/>
    <w:uiPriority w:val="99"/>
    <w:semiHidden/>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95FEB"/>
  </w:style>
  <w:style w:type="character" w:customStyle="1" w:styleId="Heading6Char">
    <w:name w:val="Heading 6 Char"/>
    <w:basedOn w:val="DefaultParagraphFont"/>
    <w:link w:val="Heading6"/>
    <w:uiPriority w:val="14"/>
    <w:rsid w:val="00FB6B0F"/>
    <w:rPr>
      <w:rFonts w:ascii="Aptos" w:eastAsiaTheme="majorEastAsia" w:hAnsi="Aptos" w:cstheme="majorBidi"/>
      <w:sz w:val="28"/>
      <w:lang w:val="en-NZ"/>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44"/>
      </w:numPr>
      <w:tabs>
        <w:tab w:val="clear" w:pos="1247"/>
      </w:tabs>
    </w:pPr>
  </w:style>
  <w:style w:type="paragraph" w:customStyle="1" w:styleId="TableBullets">
    <w:name w:val="Table Bullets"/>
    <w:basedOn w:val="TableBody"/>
    <w:uiPriority w:val="5"/>
    <w:qFormat/>
    <w:rsid w:val="00474553"/>
    <w:pPr>
      <w:numPr>
        <w:numId w:val="5"/>
      </w:numPr>
    </w:pPr>
    <w:rPr>
      <w:lang w:val="en-NZ" w:eastAsia="en-NZ"/>
    </w:rPr>
  </w:style>
  <w:style w:type="numbering" w:customStyle="1" w:styleId="QuoteBullets">
    <w:name w:val="Quote Bullets"/>
    <w:basedOn w:val="BulletList"/>
    <w:uiPriority w:val="99"/>
    <w:rsid w:val="00A56A73"/>
    <w:pPr>
      <w:numPr>
        <w:numId w:val="45"/>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paragraph" w:styleId="Revision">
    <w:name w:val="Revision"/>
    <w:hidden/>
    <w:uiPriority w:val="99"/>
    <w:semiHidden/>
    <w:rsid w:val="00D759D6"/>
    <w:rPr>
      <w:rFonts w:ascii="Aptos" w:hAnsi="Aptos"/>
      <w:lang w:val="en-NZ"/>
    </w:rPr>
  </w:style>
  <w:style w:type="paragraph" w:styleId="Caption">
    <w:name w:val="caption"/>
    <w:basedOn w:val="Normal"/>
    <w:next w:val="Normal"/>
    <w:uiPriority w:val="3"/>
    <w:unhideWhenUsed/>
    <w:qFormat/>
    <w:rsid w:val="00996C4C"/>
    <w:pPr>
      <w:spacing w:after="200" w:line="240" w:lineRule="auto"/>
    </w:pPr>
    <w:rPr>
      <w:i/>
      <w:iCs/>
      <w:color w:val="44546A" w:themeColor="text2"/>
      <w:sz w:val="18"/>
      <w:szCs w:val="18"/>
    </w:rPr>
  </w:style>
  <w:style w:type="paragraph" w:styleId="ListParagraph">
    <w:name w:val="List Paragraph"/>
    <w:basedOn w:val="Normal"/>
    <w:uiPriority w:val="34"/>
    <w:qFormat/>
    <w:rsid w:val="00FD1696"/>
    <w:pPr>
      <w:ind w:left="720"/>
      <w:contextualSpacing/>
    </w:pPr>
  </w:style>
  <w:style w:type="character" w:styleId="BookTitle">
    <w:name w:val="Book Title"/>
    <w:basedOn w:val="DefaultParagraphFont"/>
    <w:uiPriority w:val="33"/>
    <w:semiHidden/>
    <w:qFormat/>
    <w:rsid w:val="00422168"/>
    <w:rPr>
      <w:b/>
      <w:bCs/>
      <w:i/>
      <w:iCs/>
      <w:spacing w:val="5"/>
    </w:rPr>
  </w:style>
  <w:style w:type="character" w:styleId="Emphasis">
    <w:name w:val="Emphasis"/>
    <w:basedOn w:val="DefaultParagraphFont"/>
    <w:uiPriority w:val="20"/>
    <w:semiHidden/>
    <w:qFormat/>
    <w:rsid w:val="00422168"/>
    <w:rPr>
      <w:i/>
      <w:iCs/>
    </w:rPr>
  </w:style>
  <w:style w:type="character" w:styleId="IntenseEmphasis">
    <w:name w:val="Intense Emphasis"/>
    <w:basedOn w:val="DefaultParagraphFont"/>
    <w:uiPriority w:val="21"/>
    <w:semiHidden/>
    <w:qFormat/>
    <w:rsid w:val="00422168"/>
    <w:rPr>
      <w:i/>
      <w:iCs/>
      <w:color w:val="5B9BD5" w:themeColor="accent1"/>
    </w:rPr>
  </w:style>
  <w:style w:type="paragraph" w:styleId="IntenseQuote">
    <w:name w:val="Intense Quote"/>
    <w:basedOn w:val="Normal"/>
    <w:next w:val="Normal"/>
    <w:link w:val="IntenseQuoteChar"/>
    <w:uiPriority w:val="30"/>
    <w:semiHidden/>
    <w:qFormat/>
    <w:rsid w:val="0042216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semiHidden/>
    <w:rsid w:val="00422168"/>
    <w:rPr>
      <w:rFonts w:ascii="Aptos" w:hAnsi="Aptos"/>
      <w:i/>
      <w:iCs/>
      <w:color w:val="5B9BD5" w:themeColor="accent1"/>
      <w:lang w:val="en-NZ"/>
    </w:rPr>
  </w:style>
  <w:style w:type="character" w:styleId="IntenseReference">
    <w:name w:val="Intense Reference"/>
    <w:basedOn w:val="DefaultParagraphFont"/>
    <w:uiPriority w:val="32"/>
    <w:semiHidden/>
    <w:qFormat/>
    <w:rsid w:val="00422168"/>
    <w:rPr>
      <w:b/>
      <w:bCs/>
      <w:smallCaps/>
      <w:color w:val="5B9BD5" w:themeColor="accent1"/>
      <w:spacing w:val="5"/>
    </w:rPr>
  </w:style>
  <w:style w:type="paragraph" w:styleId="NoSpacing">
    <w:name w:val="No Spacing"/>
    <w:uiPriority w:val="14"/>
    <w:semiHidden/>
    <w:qFormat/>
    <w:rsid w:val="00422168"/>
    <w:pPr>
      <w:tabs>
        <w:tab w:val="left" w:pos="397"/>
      </w:tabs>
      <w:adjustRightInd w:val="0"/>
    </w:pPr>
    <w:rPr>
      <w:rFonts w:ascii="Aptos" w:hAnsi="Aptos"/>
      <w:lang w:val="en-NZ"/>
    </w:rPr>
  </w:style>
  <w:style w:type="paragraph" w:styleId="Quote">
    <w:name w:val="Quote"/>
    <w:basedOn w:val="Normal"/>
    <w:next w:val="Normal"/>
    <w:link w:val="QuoteChar"/>
    <w:uiPriority w:val="29"/>
    <w:semiHidden/>
    <w:qFormat/>
    <w:rsid w:val="004221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22168"/>
    <w:rPr>
      <w:rFonts w:ascii="Aptos" w:hAnsi="Aptos"/>
      <w:i/>
      <w:iCs/>
      <w:color w:val="404040" w:themeColor="text1" w:themeTint="BF"/>
      <w:lang w:val="en-NZ"/>
    </w:rPr>
  </w:style>
  <w:style w:type="character" w:styleId="Strong">
    <w:name w:val="Strong"/>
    <w:basedOn w:val="DefaultParagraphFont"/>
    <w:uiPriority w:val="22"/>
    <w:semiHidden/>
    <w:qFormat/>
    <w:rsid w:val="00422168"/>
    <w:rPr>
      <w:b/>
      <w:bCs/>
    </w:rPr>
  </w:style>
  <w:style w:type="paragraph" w:styleId="Subtitle">
    <w:name w:val="Subtitle"/>
    <w:basedOn w:val="Normal"/>
    <w:next w:val="Normal"/>
    <w:link w:val="SubtitleChar"/>
    <w:uiPriority w:val="13"/>
    <w:semiHidden/>
    <w:qFormat/>
    <w:rsid w:val="00422168"/>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3"/>
    <w:semiHidden/>
    <w:rsid w:val="00422168"/>
    <w:rPr>
      <w:rFonts w:asciiTheme="minorHAnsi" w:eastAsiaTheme="minorEastAsia" w:hAnsiTheme="minorHAnsi"/>
      <w:color w:val="5A5A5A" w:themeColor="text1" w:themeTint="A5"/>
      <w:spacing w:val="15"/>
      <w:sz w:val="22"/>
      <w:szCs w:val="22"/>
      <w:lang w:val="en-NZ"/>
    </w:rPr>
  </w:style>
  <w:style w:type="character" w:styleId="SubtleEmphasis">
    <w:name w:val="Subtle Emphasis"/>
    <w:basedOn w:val="DefaultParagraphFont"/>
    <w:uiPriority w:val="19"/>
    <w:semiHidden/>
    <w:qFormat/>
    <w:rsid w:val="00422168"/>
    <w:rPr>
      <w:i/>
      <w:iCs/>
      <w:color w:val="404040" w:themeColor="text1" w:themeTint="BF"/>
    </w:rPr>
  </w:style>
  <w:style w:type="character" w:styleId="SubtleReference">
    <w:name w:val="Subtle Reference"/>
    <w:basedOn w:val="DefaultParagraphFont"/>
    <w:uiPriority w:val="31"/>
    <w:semiHidden/>
    <w:qFormat/>
    <w:rsid w:val="00422168"/>
    <w:rPr>
      <w:smallCaps/>
      <w:color w:val="5A5A5A" w:themeColor="text1" w:themeTint="A5"/>
    </w:rPr>
  </w:style>
  <w:style w:type="paragraph" w:styleId="Title">
    <w:name w:val="Title"/>
    <w:basedOn w:val="Normal"/>
    <w:next w:val="Normal"/>
    <w:link w:val="TitleChar"/>
    <w:uiPriority w:val="14"/>
    <w:semiHidden/>
    <w:qFormat/>
    <w:rsid w:val="004221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4"/>
    <w:semiHidden/>
    <w:rsid w:val="00422168"/>
    <w:rPr>
      <w:rFonts w:asciiTheme="majorHAnsi" w:eastAsiaTheme="majorEastAsia" w:hAnsiTheme="majorHAnsi" w:cstheme="majorBidi"/>
      <w:spacing w:val="-10"/>
      <w:kern w:val="28"/>
      <w:sz w:val="56"/>
      <w:szCs w:val="56"/>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image" Target="media/image9.png"/><Relationship Id="rId33" Type="http://schemas.openxmlformats.org/officeDocument/2006/relationships/customXml" Target="../customXml/item5.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image" Target="media/image7.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2.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6.tmp"/><Relationship Id="rId27" Type="http://schemas.openxmlformats.org/officeDocument/2006/relationships/footer" Target="footer5.xml"/><Relationship Id="rId30" Type="http://schemas.openxmlformats.org/officeDocument/2006/relationships/fontTable" Target="fontTable.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EPANZ-1167831518-144585</_dlc_DocId>
    <_dlc_DocIdUrl xmlns="5ae100dd-7238-47d4-864c-a888c323434e">
      <Url>https://epaintune.sharepoint.com/sites/EPA/_layouts/15/DocIdRedir.aspx?ID=EPANZ-1167831518-144585</Url>
      <Description>EPANZ-1167831518-144585</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54810049-0324-4ED0-AB77-773CF9AF6015}"/>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5.xml><?xml version="1.0" encoding="utf-8"?>
<ds:datastoreItem xmlns:ds="http://schemas.openxmlformats.org/officeDocument/2006/customXml" ds:itemID="{772F0D7B-806F-413F-83F2-27564F780FA7}"/>
</file>

<file path=docProps/app.xml><?xml version="1.0" encoding="utf-8"?>
<Properties xmlns="http://schemas.openxmlformats.org/officeDocument/2006/extended-properties" xmlns:vt="http://schemas.openxmlformats.org/officeDocument/2006/docPropsVTypes">
  <Template>Document - MD Formatting (4).dotx</Template>
  <TotalTime>1946</TotalTime>
  <Pages>1</Pages>
  <Words>12071</Words>
  <Characters>68808</Characters>
  <Application>Microsoft Office Word</Application>
  <DocSecurity>4</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80718</CharactersWithSpaces>
  <SharedDoc>false</SharedDoc>
  <HLinks>
    <vt:vector size="78" baseType="variant">
      <vt:variant>
        <vt:i4>1245233</vt:i4>
      </vt:variant>
      <vt:variant>
        <vt:i4>74</vt:i4>
      </vt:variant>
      <vt:variant>
        <vt:i4>0</vt:i4>
      </vt:variant>
      <vt:variant>
        <vt:i4>5</vt:i4>
      </vt:variant>
      <vt:variant>
        <vt:lpwstr/>
      </vt:variant>
      <vt:variant>
        <vt:lpwstr>_Toc240301325</vt:lpwstr>
      </vt:variant>
      <vt:variant>
        <vt:i4>1245233</vt:i4>
      </vt:variant>
      <vt:variant>
        <vt:i4>68</vt:i4>
      </vt:variant>
      <vt:variant>
        <vt:i4>0</vt:i4>
      </vt:variant>
      <vt:variant>
        <vt:i4>5</vt:i4>
      </vt:variant>
      <vt:variant>
        <vt:lpwstr/>
      </vt:variant>
      <vt:variant>
        <vt:lpwstr>_Toc240301324</vt:lpwstr>
      </vt:variant>
      <vt:variant>
        <vt:i4>1245233</vt:i4>
      </vt:variant>
      <vt:variant>
        <vt:i4>62</vt:i4>
      </vt:variant>
      <vt:variant>
        <vt:i4>0</vt:i4>
      </vt:variant>
      <vt:variant>
        <vt:i4>5</vt:i4>
      </vt:variant>
      <vt:variant>
        <vt:lpwstr/>
      </vt:variant>
      <vt:variant>
        <vt:lpwstr>_Toc240301323</vt:lpwstr>
      </vt:variant>
      <vt:variant>
        <vt:i4>1245233</vt:i4>
      </vt:variant>
      <vt:variant>
        <vt:i4>56</vt:i4>
      </vt:variant>
      <vt:variant>
        <vt:i4>0</vt:i4>
      </vt:variant>
      <vt:variant>
        <vt:i4>5</vt:i4>
      </vt:variant>
      <vt:variant>
        <vt:lpwstr/>
      </vt:variant>
      <vt:variant>
        <vt:lpwstr>_Toc240301322</vt:lpwstr>
      </vt:variant>
      <vt:variant>
        <vt:i4>1245233</vt:i4>
      </vt:variant>
      <vt:variant>
        <vt:i4>50</vt:i4>
      </vt:variant>
      <vt:variant>
        <vt:i4>0</vt:i4>
      </vt:variant>
      <vt:variant>
        <vt:i4>5</vt:i4>
      </vt:variant>
      <vt:variant>
        <vt:lpwstr/>
      </vt:variant>
      <vt:variant>
        <vt:lpwstr>_Toc240301321</vt:lpwstr>
      </vt:variant>
      <vt:variant>
        <vt:i4>1245233</vt:i4>
      </vt:variant>
      <vt:variant>
        <vt:i4>44</vt:i4>
      </vt:variant>
      <vt:variant>
        <vt:i4>0</vt:i4>
      </vt:variant>
      <vt:variant>
        <vt:i4>5</vt:i4>
      </vt:variant>
      <vt:variant>
        <vt:lpwstr/>
      </vt:variant>
      <vt:variant>
        <vt:lpwstr>_Toc240301320</vt:lpwstr>
      </vt:variant>
      <vt:variant>
        <vt:i4>1048625</vt:i4>
      </vt:variant>
      <vt:variant>
        <vt:i4>38</vt:i4>
      </vt:variant>
      <vt:variant>
        <vt:i4>0</vt:i4>
      </vt:variant>
      <vt:variant>
        <vt:i4>5</vt:i4>
      </vt:variant>
      <vt:variant>
        <vt:lpwstr/>
      </vt:variant>
      <vt:variant>
        <vt:lpwstr>_Toc240301319</vt:lpwstr>
      </vt:variant>
      <vt:variant>
        <vt:i4>1048625</vt:i4>
      </vt:variant>
      <vt:variant>
        <vt:i4>32</vt:i4>
      </vt:variant>
      <vt:variant>
        <vt:i4>0</vt:i4>
      </vt:variant>
      <vt:variant>
        <vt:i4>5</vt:i4>
      </vt:variant>
      <vt:variant>
        <vt:lpwstr/>
      </vt:variant>
      <vt:variant>
        <vt:lpwstr>_Toc240301318</vt:lpwstr>
      </vt:variant>
      <vt:variant>
        <vt:i4>1048625</vt:i4>
      </vt:variant>
      <vt:variant>
        <vt:i4>26</vt:i4>
      </vt:variant>
      <vt:variant>
        <vt:i4>0</vt:i4>
      </vt:variant>
      <vt:variant>
        <vt:i4>5</vt:i4>
      </vt:variant>
      <vt:variant>
        <vt:lpwstr/>
      </vt:variant>
      <vt:variant>
        <vt:lpwstr>_Toc240301317</vt:lpwstr>
      </vt:variant>
      <vt:variant>
        <vt:i4>1048625</vt:i4>
      </vt:variant>
      <vt:variant>
        <vt:i4>20</vt:i4>
      </vt:variant>
      <vt:variant>
        <vt:i4>0</vt:i4>
      </vt:variant>
      <vt:variant>
        <vt:i4>5</vt:i4>
      </vt:variant>
      <vt:variant>
        <vt:lpwstr/>
      </vt:variant>
      <vt:variant>
        <vt:lpwstr>_Toc240301316</vt:lpwstr>
      </vt:variant>
      <vt:variant>
        <vt:i4>1048625</vt:i4>
      </vt:variant>
      <vt:variant>
        <vt:i4>14</vt:i4>
      </vt:variant>
      <vt:variant>
        <vt:i4>0</vt:i4>
      </vt:variant>
      <vt:variant>
        <vt:i4>5</vt:i4>
      </vt:variant>
      <vt:variant>
        <vt:lpwstr/>
      </vt:variant>
      <vt:variant>
        <vt:lpwstr>_Toc240301315</vt:lpwstr>
      </vt:variant>
      <vt:variant>
        <vt:i4>1048625</vt:i4>
      </vt:variant>
      <vt:variant>
        <vt:i4>8</vt:i4>
      </vt:variant>
      <vt:variant>
        <vt:i4>0</vt:i4>
      </vt:variant>
      <vt:variant>
        <vt:i4>5</vt:i4>
      </vt:variant>
      <vt:variant>
        <vt:lpwstr/>
      </vt:variant>
      <vt:variant>
        <vt:lpwstr>_Toc240301314</vt:lpwstr>
      </vt:variant>
      <vt:variant>
        <vt:i4>1048625</vt:i4>
      </vt:variant>
      <vt:variant>
        <vt:i4>2</vt:i4>
      </vt:variant>
      <vt:variant>
        <vt:i4>0</vt:i4>
      </vt:variant>
      <vt:variant>
        <vt:i4>5</vt:i4>
      </vt:variant>
      <vt:variant>
        <vt:lpwstr/>
      </vt:variant>
      <vt:variant>
        <vt:lpwstr>_Toc240301313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1441</cp:revision>
  <cp:lastPrinted>2016-10-13T05:09:00Z</cp:lastPrinted>
  <dcterms:created xsi:type="dcterms:W3CDTF">2026-07-07T09:51:00Z</dcterms:created>
  <dcterms:modified xsi:type="dcterms:W3CDTF">2026-10-02T03:25:00Z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ecad2be7-56ba-46cb-80d6-636487d6e9a1</vt:lpwstr>
  </property>
</Properties>
</file>