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3.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people.xml" ContentType="application/vnd.openxmlformats-officedocument.wordprocessingml.people+xml"/>
  <Override PartName="/word/fontTable.xml" ContentType="application/vnd.openxmlformats-officedocument.wordprocessingml.fontTable+xml"/>
  <Override PartName="/word/commentsExtensible.xml" ContentType="application/vnd.openxmlformats-officedocument.wordprocessingml.commentsExtensible+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docProps/core.xml" ContentType="application/vnd.openxmlformats-package.core-properties+xml"/>
  <Override PartName="/word/numbering.xml" ContentType="application/vnd.openxmlformats-officedocument.wordprocessingml.numbering+xml"/>
  <Override PartName="/word/webSettings.xml" ContentType="application/vnd.openxmlformats-officedocument.wordprocessingml.webSettings+xml"/>
  <Override PartName="/word/styles.xml" ContentType="application/vnd.openxmlformats-officedocument.wordprocessingml.styl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5E07C2" w:rsidR="00E745C6" w:rsidP="00E745C6" w:rsidRDefault="00E745C6" w14:paraId="72CBC656" w14:textId="18E6C825">
      <w:pPr>
        <w:pStyle w:val="MDItalicIndented1"/>
        <w:jc w:val="center"/>
        <w:rPr>
          <w:b/>
          <w:bCs/>
          <w:i w:val="0"/>
          <w:iCs w:val="0"/>
          <w:sz w:val="32"/>
          <w:szCs w:val="48"/>
        </w:rPr>
      </w:pPr>
      <w:r w:rsidRPr="005E07C2">
        <w:rPr>
          <w:b/>
          <w:bCs/>
          <w:i w:val="0"/>
          <w:iCs w:val="0"/>
          <w:sz w:val="32"/>
          <w:szCs w:val="48"/>
        </w:rPr>
        <w:t>BENDIGO-OPHIR GOLD PROJECT</w:t>
      </w:r>
    </w:p>
    <w:p w:rsidRPr="00662A79" w:rsidR="00485F42" w:rsidP="00E745C6" w:rsidRDefault="00485F42" w14:paraId="6DB63993" w14:textId="5A002940">
      <w:pPr>
        <w:pStyle w:val="MDItalicIndented1"/>
        <w:jc w:val="center"/>
        <w:rPr>
          <w:b/>
          <w:bCs/>
          <w:i w:val="0"/>
          <w:iCs w:val="0"/>
          <w:sz w:val="24"/>
          <w:szCs w:val="40"/>
        </w:rPr>
      </w:pPr>
      <w:r w:rsidRPr="00662A79">
        <w:rPr>
          <w:b/>
          <w:bCs/>
          <w:i w:val="0"/>
          <w:iCs w:val="0"/>
          <w:sz w:val="24"/>
          <w:szCs w:val="40"/>
        </w:rPr>
        <w:t>PROPOSED LAND USE CONSENT AND CONDITIONS FOR ACTIVITIES WITHIN THE JURIS</w:t>
      </w:r>
      <w:r w:rsidRPr="00662A79" w:rsidR="008259D1">
        <w:rPr>
          <w:b/>
          <w:bCs/>
          <w:i w:val="0"/>
          <w:iCs w:val="0"/>
          <w:sz w:val="24"/>
          <w:szCs w:val="40"/>
        </w:rPr>
        <w:t>DICTION OF CENTRAL OTAGO DISTRICT COUNCIL</w:t>
      </w:r>
    </w:p>
    <w:p w:rsidRPr="00662A79" w:rsidR="00E745C6" w:rsidP="00E745C6" w:rsidRDefault="00CF5506" w14:paraId="149B1FD2" w14:textId="6FC34501">
      <w:pPr>
        <w:pStyle w:val="MDItalicIndented1"/>
        <w:jc w:val="center"/>
        <w:rPr>
          <w:b/>
          <w:bCs/>
          <w:i w:val="0"/>
          <w:iCs w:val="0"/>
          <w:sz w:val="24"/>
          <w:szCs w:val="40"/>
        </w:rPr>
      </w:pPr>
      <w:r>
        <w:rPr>
          <w:b/>
          <w:bCs/>
          <w:i w:val="0"/>
          <w:iCs w:val="0"/>
          <w:sz w:val="24"/>
          <w:szCs w:val="40"/>
        </w:rPr>
        <w:t>13</w:t>
      </w:r>
      <w:r w:rsidR="000D0665">
        <w:rPr>
          <w:b/>
          <w:bCs/>
          <w:i w:val="0"/>
          <w:iCs w:val="0"/>
          <w:sz w:val="24"/>
          <w:szCs w:val="40"/>
        </w:rPr>
        <w:t xml:space="preserve"> </w:t>
      </w:r>
      <w:r w:rsidR="00830CDB">
        <w:rPr>
          <w:b/>
          <w:bCs/>
          <w:i w:val="0"/>
          <w:iCs w:val="0"/>
          <w:sz w:val="24"/>
          <w:szCs w:val="40"/>
        </w:rPr>
        <w:t>OCTO</w:t>
      </w:r>
      <w:r w:rsidR="0038151D">
        <w:rPr>
          <w:b/>
          <w:bCs/>
          <w:i w:val="0"/>
          <w:iCs w:val="0"/>
          <w:sz w:val="24"/>
          <w:szCs w:val="40"/>
        </w:rPr>
        <w:t xml:space="preserve">BER </w:t>
      </w:r>
      <w:r w:rsidRPr="00662A79" w:rsidR="00E745C6">
        <w:rPr>
          <w:b/>
          <w:bCs/>
          <w:i w:val="0"/>
          <w:iCs w:val="0"/>
          <w:sz w:val="24"/>
          <w:szCs w:val="40"/>
        </w:rPr>
        <w:t>2026</w:t>
      </w:r>
    </w:p>
    <w:p w:rsidR="00F077EB" w:rsidP="00E3694E" w:rsidRDefault="00F077EB" w14:paraId="47E1EF41" w14:textId="6135EDE2">
      <w:pPr>
        <w:pStyle w:val="MDItalicIndented1"/>
        <w:ind w:left="0" w:firstLine="0"/>
      </w:pPr>
    </w:p>
    <w:p w:rsidR="008C3EF4" w:rsidP="008C3EF4" w:rsidRDefault="008C3EF4" w14:paraId="185535F2" w14:textId="0D3855E2">
      <w:pPr>
        <w:pStyle w:val="MDItalicIndented1"/>
        <w:ind w:left="0" w:firstLine="0"/>
      </w:pPr>
      <w:r>
        <w:t xml:space="preserve">The base version of the following conditions is the clean version of the conditions dated 2 October 2026 that was provided to the EPA and Expert Panel </w:t>
      </w:r>
      <w:r w:rsidR="00F75973">
        <w:rPr>
          <w:lang w:val="en-AU"/>
        </w:rPr>
        <w:t>in response to Minute 54 of the Expert Panel</w:t>
      </w:r>
      <w:r>
        <w:rPr>
          <w:lang w:val="en-AU"/>
        </w:rPr>
        <w:t>.</w:t>
      </w:r>
    </w:p>
    <w:p w:rsidRPr="00436C08" w:rsidR="008C3EF4" w:rsidP="008C3EF4" w:rsidRDefault="008C3EF4" w14:paraId="180339AB" w14:textId="5A825D61">
      <w:pPr>
        <w:pStyle w:val="MDItalicIndented1"/>
        <w:ind w:left="0" w:firstLine="0"/>
      </w:pPr>
      <w:r>
        <w:t xml:space="preserve">Additional targeted changes have been made to these conditions to reflect Matakanui Gold Limited’s response to </w:t>
      </w:r>
      <w:r w:rsidR="008A4B36">
        <w:t xml:space="preserve">invited party comments in accordance with </w:t>
      </w:r>
      <w:r>
        <w:t>Minute 5</w:t>
      </w:r>
      <w:r w:rsidR="008A4B36">
        <w:t>6</w:t>
      </w:r>
      <w:r>
        <w:t xml:space="preserve"> of the Expert Panel.  These changes are presented in </w:t>
      </w:r>
      <w:r w:rsidRPr="00962E32">
        <w:rPr>
          <w:b/>
          <w:bCs/>
          <w:color w:val="EE0000"/>
        </w:rPr>
        <w:t>track changes</w:t>
      </w:r>
      <w:r w:rsidRPr="00962E32">
        <w:rPr>
          <w:color w:val="EE0000"/>
        </w:rPr>
        <w:t xml:space="preserve"> </w:t>
      </w:r>
      <w:r>
        <w:t xml:space="preserve">with accompanying comments to </w:t>
      </w:r>
      <w:r w:rsidR="00BD19F0">
        <w:t>clarify</w:t>
      </w:r>
      <w:r>
        <w:t xml:space="preserve"> the reasons for any proposed changes.</w:t>
      </w:r>
    </w:p>
    <w:p w:rsidRPr="00270C20" w:rsidR="00D1584A" w:rsidP="00D1584A" w:rsidRDefault="00D1584A" w14:paraId="4AE62671" w14:textId="034B608F">
      <w:pPr>
        <w:pStyle w:val="MDItalicIndented1"/>
        <w:ind w:left="0" w:firstLine="0"/>
      </w:pPr>
      <w:r w:rsidRPr="005D221D">
        <w:t xml:space="preserve">Cross references to other conditions </w:t>
      </w:r>
      <w:r>
        <w:t xml:space="preserve">have been updated and </w:t>
      </w:r>
      <w:r w:rsidRPr="00C7645D">
        <w:t xml:space="preserve">are highlighted in </w:t>
      </w:r>
      <w:r w:rsidRPr="005D221D">
        <w:rPr>
          <w:b/>
          <w:bCs/>
          <w:highlight w:val="yellow"/>
        </w:rPr>
        <w:t>yellow wash</w:t>
      </w:r>
      <w:r w:rsidRPr="005D221D">
        <w:t xml:space="preserve"> for ease of finding and checking the accuracy of those cross references when the conditions are finalised.  In some instances, a short description of the condition being cross referenced is also provided in square brackets.</w:t>
      </w:r>
    </w:p>
    <w:p w:rsidR="0084489B" w:rsidP="001F4CBE" w:rsidRDefault="0084489B" w14:paraId="3D91E4AF" w14:textId="77777777">
      <w:pPr>
        <w:pStyle w:val="MDItalicIndented1"/>
        <w:ind w:left="0" w:firstLine="0"/>
        <w:rPr>
          <w:b/>
          <w:bCs/>
        </w:rPr>
      </w:pPr>
    </w:p>
    <w:p w:rsidRPr="00662A79" w:rsidR="0084489B" w:rsidP="0084489B" w:rsidRDefault="0084489B" w14:paraId="48E62BDC" w14:textId="77777777">
      <w:r w:rsidRPr="00662A79">
        <w:rPr>
          <w:b/>
          <w:bCs/>
          <w:caps/>
        </w:rPr>
        <w:t>consent holder:</w:t>
      </w:r>
      <w:r w:rsidRPr="00662A79">
        <w:rPr>
          <w:b/>
          <w:bCs/>
          <w:caps/>
        </w:rPr>
        <w:tab/>
      </w:r>
      <w:r w:rsidRPr="00662A79">
        <w:tab/>
      </w:r>
      <w:r w:rsidRPr="00662A79">
        <w:t>Matakanui Gold Limited</w:t>
      </w:r>
    </w:p>
    <w:p w:rsidRPr="00662A79" w:rsidR="0084489B" w:rsidP="0084489B" w:rsidRDefault="0084489B" w14:paraId="412D6839" w14:textId="48B23F5B">
      <w:pPr>
        <w:ind w:left="2880" w:hanging="2880"/>
        <w:rPr>
          <w:b/>
          <w:bCs/>
        </w:rPr>
      </w:pPr>
      <w:r w:rsidRPr="00662A79">
        <w:rPr>
          <w:b/>
          <w:bCs/>
        </w:rPr>
        <w:t>ACTIVITY AUTHORISED:</w:t>
      </w:r>
      <w:r w:rsidRPr="00662A79">
        <w:rPr>
          <w:caps/>
        </w:rPr>
        <w:tab/>
      </w:r>
      <w:r w:rsidRPr="00662A79">
        <w:rPr>
          <w:caps/>
        </w:rPr>
        <w:t>L</w:t>
      </w:r>
      <w:r w:rsidRPr="00662A79">
        <w:t>and Use Consent to establish, operate, maintain</w:t>
      </w:r>
      <w:r w:rsidRPr="00662A79">
        <w:rPr>
          <w:caps/>
        </w:rPr>
        <w:t xml:space="preserve">, </w:t>
      </w:r>
      <w:r w:rsidRPr="00662A79">
        <w:t>rehabilitate, and ultimately close an open pit and underground mining operation</w:t>
      </w:r>
      <w:r w:rsidRPr="00662A79">
        <w:rPr>
          <w:caps/>
        </w:rPr>
        <w:t xml:space="preserve">, </w:t>
      </w:r>
      <w:r w:rsidRPr="00662A79">
        <w:t>referred to as the Bendigo-Ophir Gold Project (“</w:t>
      </w:r>
      <w:r w:rsidRPr="00662A79">
        <w:rPr>
          <w:b/>
          <w:bCs/>
        </w:rPr>
        <w:t>BOGP</w:t>
      </w:r>
      <w:r w:rsidRPr="00662A79">
        <w:t>”)</w:t>
      </w:r>
      <w:r w:rsidRPr="00662A79">
        <w:rPr>
          <w:caps/>
        </w:rPr>
        <w:t xml:space="preserve">, </w:t>
      </w:r>
      <w:r w:rsidRPr="00662A79">
        <w:t xml:space="preserve">including all mining operations within the Project Site identified on </w:t>
      </w:r>
      <w:r w:rsidRPr="00662A79">
        <w:rPr>
          <w:b/>
        </w:rPr>
        <w:t>Plan 1 - Project Overview Plan</w:t>
      </w:r>
      <w:r w:rsidR="00272E66">
        <w:rPr>
          <w:b/>
        </w:rPr>
        <w:t xml:space="preserve"> </w:t>
      </w:r>
      <w:r w:rsidR="007027C6">
        <w:rPr>
          <w:bCs/>
        </w:rPr>
        <w:t xml:space="preserve">and </w:t>
      </w:r>
      <w:r w:rsidR="007027C6">
        <w:rPr>
          <w:b/>
        </w:rPr>
        <w:t>Plan 2 – BOGP Consent Area</w:t>
      </w:r>
      <w:r w:rsidRPr="00662A79">
        <w:rPr>
          <w:caps/>
        </w:rPr>
        <w:t xml:space="preserve"> </w:t>
      </w:r>
      <w:r w:rsidRPr="00662A79">
        <w:t xml:space="preserve">annexed as part of </w:t>
      </w:r>
      <w:r w:rsidRPr="00662A79">
        <w:rPr>
          <w:b/>
        </w:rPr>
        <w:t xml:space="preserve">Attachment </w:t>
      </w:r>
      <w:r w:rsidR="008B0C1A">
        <w:rPr>
          <w:b/>
        </w:rPr>
        <w:t>2</w:t>
      </w:r>
      <w:r w:rsidRPr="00662A79">
        <w:rPr>
          <w:b/>
        </w:rPr>
        <w:t xml:space="preserve"> – Plans</w:t>
      </w:r>
      <w:r w:rsidRPr="00662A79">
        <w:rPr>
          <w:b/>
          <w:bCs/>
        </w:rPr>
        <w:t xml:space="preserve"> </w:t>
      </w:r>
      <w:r w:rsidRPr="00662A79">
        <w:t>in</w:t>
      </w:r>
      <w:r w:rsidRPr="00662A79">
        <w:rPr>
          <w:b/>
          <w:bCs/>
        </w:rPr>
        <w:t xml:space="preserve"> Schedule One</w:t>
      </w:r>
      <w:r w:rsidRPr="00662A79">
        <w:rPr>
          <w:caps/>
        </w:rPr>
        <w:t xml:space="preserve">, </w:t>
      </w:r>
      <w:r w:rsidRPr="00662A79">
        <w:t xml:space="preserve">and all associated ancillary, monitoring, mitigation, off-setting and compensation activities and supporting infrastructure and activities within, and in the vicinity of, the Project Site as shown on </w:t>
      </w:r>
      <w:r w:rsidRPr="00662A79">
        <w:rPr>
          <w:b/>
        </w:rPr>
        <w:t>Plan 2 – BOGP Consent Area</w:t>
      </w:r>
      <w:r w:rsidRPr="00662A79">
        <w:t xml:space="preserve"> annexed as part of </w:t>
      </w:r>
      <w:r w:rsidRPr="00662A79">
        <w:rPr>
          <w:b/>
        </w:rPr>
        <w:t xml:space="preserve">Attachment </w:t>
      </w:r>
      <w:r w:rsidR="008B0C1A">
        <w:rPr>
          <w:b/>
        </w:rPr>
        <w:t>2</w:t>
      </w:r>
      <w:r w:rsidRPr="00662A79">
        <w:rPr>
          <w:b/>
        </w:rPr>
        <w:t xml:space="preserve"> – Plans</w:t>
      </w:r>
      <w:r w:rsidRPr="00662A79">
        <w:t xml:space="preserve"> in</w:t>
      </w:r>
      <w:r w:rsidRPr="00662A79">
        <w:rPr>
          <w:b/>
          <w:bCs/>
        </w:rPr>
        <w:t xml:space="preserve"> Schedule One</w:t>
      </w:r>
      <w:r w:rsidRPr="00662A79">
        <w:t>, subject to the following conditions</w:t>
      </w:r>
      <w:r w:rsidRPr="00662A79">
        <w:rPr>
          <w:caps/>
        </w:rPr>
        <w:t>.</w:t>
      </w:r>
    </w:p>
    <w:p w:rsidR="00CF68D5" w:rsidRDefault="00CF68D5" w14:paraId="1011EC7C" w14:textId="77777777">
      <w:pPr>
        <w:tabs>
          <w:tab w:val="clear" w:pos="397"/>
        </w:tabs>
        <w:adjustRightInd/>
        <w:spacing w:after="0" w:line="240" w:lineRule="auto"/>
        <w:rPr>
          <w:rFonts w:cs="Arial" w:eastAsiaTheme="majorEastAsia"/>
          <w:b/>
          <w:bCs/>
          <w:i/>
          <w:iCs/>
          <w:w w:val="105"/>
          <w:sz w:val="18"/>
          <w:szCs w:val="28"/>
          <w:highlight w:val="yellow"/>
        </w:rPr>
      </w:pPr>
      <w:r>
        <w:rPr>
          <w:b/>
          <w:bCs/>
          <w:highlight w:val="yellow"/>
        </w:rPr>
        <w:br w:type="page"/>
      </w:r>
    </w:p>
    <w:p w:rsidR="00C16355" w:rsidP="001F4CBE" w:rsidRDefault="00C16355" w14:paraId="15AB8884" w14:textId="77777777">
      <w:pPr>
        <w:pStyle w:val="MDItalicIndented1"/>
        <w:ind w:left="0" w:firstLine="0"/>
        <w:rPr>
          <w:b/>
          <w:bCs/>
        </w:rPr>
      </w:pPr>
    </w:p>
    <w:sdt>
      <w:sdtPr>
        <w:id w:val="129213680"/>
        <w:docPartObj>
          <w:docPartGallery w:val="Table of Contents"/>
          <w:docPartUnique/>
        </w:docPartObj>
        <w:rPr>
          <w:rFonts w:ascii="Aptos" w:hAnsi="Aptos" w:eastAsia="Yu Mincho" w:cs="Arial" w:eastAsiaTheme="minorEastAsia" w:cstheme="minorBidi"/>
          <w:b w:val="0"/>
          <w:bCs w:val="0"/>
          <w:caps w:val="0"/>
          <w:smallCaps w:val="0"/>
          <w:spacing w:val="0"/>
          <w:sz w:val="20"/>
          <w:szCs w:val="20"/>
          <w:lang w:val="en-NZ"/>
        </w:rPr>
      </w:sdtPr>
      <w:sdtEndPr>
        <w:rPr>
          <w:rFonts w:ascii="Aptos" w:hAnsi="Aptos" w:eastAsia="Yu Mincho" w:cs="Arial" w:eastAsiaTheme="minorEastAsia" w:cstheme="minorBidi"/>
          <w:b w:val="0"/>
          <w:bCs w:val="0"/>
          <w:caps w:val="0"/>
          <w:smallCaps w:val="0"/>
          <w:noProof/>
          <w:sz w:val="20"/>
          <w:szCs w:val="20"/>
          <w:lang w:val="en-NZ"/>
        </w:rPr>
      </w:sdtEndPr>
      <w:sdtContent>
        <w:p w:rsidR="00CF68D5" w:rsidRDefault="000059FF" w14:paraId="6691221E" w14:textId="405BE181">
          <w:pPr>
            <w:pStyle w:val="TOCHeading"/>
          </w:pPr>
          <w:r>
            <w:t xml:space="preserve">TABLE OF </w:t>
          </w:r>
          <w:r w:rsidR="00CF68D5">
            <w:t>Contents</w:t>
          </w:r>
        </w:p>
        <w:p w:rsidR="00BD19F0" w:rsidRDefault="00CF68D5" w14:paraId="1A5654AC" w14:textId="44497BFE">
          <w:pPr>
            <w:pStyle w:val="TOC2"/>
            <w:rPr>
              <w:rFonts w:asciiTheme="minorHAnsi" w:hAnsiTheme="minorHAnsi" w:eastAsiaTheme="minorEastAsia"/>
              <w:kern w:val="2"/>
              <w:sz w:val="24"/>
              <w:szCs w:val="24"/>
              <w:lang w:val="en-NZ" w:eastAsia="en-NZ"/>
              <w14:ligatures w14:val="standardContextual"/>
            </w:rPr>
          </w:pPr>
          <w:r>
            <w:fldChar w:fldCharType="begin"/>
          </w:r>
          <w:r>
            <w:instrText xml:space="preserve"> TOC \o "1-2" \h \z \u </w:instrText>
          </w:r>
          <w:r>
            <w:fldChar w:fldCharType="separate"/>
          </w:r>
          <w:hyperlink w:history="1" w:anchor="_Toc242797474">
            <w:r w:rsidRPr="00CE123E" w:rsidR="00BD19F0">
              <w:rPr>
                <w:rStyle w:val="Hyperlink"/>
              </w:rPr>
              <w:t>Compliance with Common Conditions for Land Use Consent and Regional Consents</w:t>
            </w:r>
            <w:r w:rsidR="00BD19F0">
              <w:rPr>
                <w:webHidden/>
              </w:rPr>
              <w:tab/>
            </w:r>
            <w:r w:rsidR="00BD19F0">
              <w:rPr>
                <w:webHidden/>
              </w:rPr>
              <w:fldChar w:fldCharType="begin"/>
            </w:r>
            <w:r w:rsidR="00BD19F0">
              <w:rPr>
                <w:webHidden/>
              </w:rPr>
              <w:instrText xml:space="preserve"> PAGEREF _Toc242797474 \h </w:instrText>
            </w:r>
            <w:r w:rsidR="00BD19F0">
              <w:rPr>
                <w:webHidden/>
              </w:rPr>
            </w:r>
            <w:r w:rsidR="00BD19F0">
              <w:rPr>
                <w:webHidden/>
              </w:rPr>
              <w:fldChar w:fldCharType="separate"/>
            </w:r>
            <w:r w:rsidR="00BD19F0">
              <w:rPr>
                <w:webHidden/>
              </w:rPr>
              <w:t>3</w:t>
            </w:r>
            <w:r w:rsidR="00BD19F0">
              <w:rPr>
                <w:webHidden/>
              </w:rPr>
              <w:fldChar w:fldCharType="end"/>
            </w:r>
          </w:hyperlink>
        </w:p>
        <w:p w:rsidR="00BD19F0" w:rsidRDefault="00BD19F0" w14:paraId="7CFB1BDA" w14:textId="2CAD4C24">
          <w:pPr>
            <w:pStyle w:val="TOC2"/>
            <w:rPr>
              <w:rFonts w:asciiTheme="minorHAnsi" w:hAnsiTheme="minorHAnsi" w:eastAsiaTheme="minorEastAsia"/>
              <w:kern w:val="2"/>
              <w:sz w:val="24"/>
              <w:szCs w:val="24"/>
              <w:lang w:val="en-NZ" w:eastAsia="en-NZ"/>
              <w14:ligatures w14:val="standardContextual"/>
            </w:rPr>
          </w:pPr>
          <w:hyperlink w:history="1" w:anchor="_Toc242797475">
            <w:r w:rsidRPr="00CE123E">
              <w:rPr>
                <w:rStyle w:val="Hyperlink"/>
              </w:rPr>
              <w:t>Scope of Activities</w:t>
            </w:r>
            <w:r>
              <w:rPr>
                <w:webHidden/>
              </w:rPr>
              <w:tab/>
            </w:r>
            <w:r>
              <w:rPr>
                <w:webHidden/>
              </w:rPr>
              <w:fldChar w:fldCharType="begin"/>
            </w:r>
            <w:r>
              <w:rPr>
                <w:webHidden/>
              </w:rPr>
              <w:instrText xml:space="preserve"> PAGEREF _Toc242797475 \h </w:instrText>
            </w:r>
            <w:r>
              <w:rPr>
                <w:webHidden/>
              </w:rPr>
            </w:r>
            <w:r>
              <w:rPr>
                <w:webHidden/>
              </w:rPr>
              <w:fldChar w:fldCharType="separate"/>
            </w:r>
            <w:r>
              <w:rPr>
                <w:webHidden/>
              </w:rPr>
              <w:t>3</w:t>
            </w:r>
            <w:r>
              <w:rPr>
                <w:webHidden/>
              </w:rPr>
              <w:fldChar w:fldCharType="end"/>
            </w:r>
          </w:hyperlink>
        </w:p>
        <w:p w:rsidR="00BD19F0" w:rsidRDefault="00BD19F0" w14:paraId="48688470" w14:textId="5DA48CE3">
          <w:pPr>
            <w:pStyle w:val="TOC2"/>
            <w:rPr>
              <w:rFonts w:asciiTheme="minorHAnsi" w:hAnsiTheme="minorHAnsi" w:eastAsiaTheme="minorEastAsia"/>
              <w:kern w:val="2"/>
              <w:sz w:val="24"/>
              <w:szCs w:val="24"/>
              <w:lang w:val="en-NZ" w:eastAsia="en-NZ"/>
              <w14:ligatures w14:val="standardContextual"/>
            </w:rPr>
          </w:pPr>
          <w:hyperlink w:history="1" w:anchor="_Toc242797476">
            <w:r w:rsidRPr="00CE123E">
              <w:rPr>
                <w:rStyle w:val="Hyperlink"/>
              </w:rPr>
              <w:t>Lapse Period and Terms of Consent</w:t>
            </w:r>
            <w:r>
              <w:rPr>
                <w:webHidden/>
              </w:rPr>
              <w:tab/>
            </w:r>
            <w:r>
              <w:rPr>
                <w:webHidden/>
              </w:rPr>
              <w:fldChar w:fldCharType="begin"/>
            </w:r>
            <w:r>
              <w:rPr>
                <w:webHidden/>
              </w:rPr>
              <w:instrText xml:space="preserve"> PAGEREF _Toc242797476 \h </w:instrText>
            </w:r>
            <w:r>
              <w:rPr>
                <w:webHidden/>
              </w:rPr>
            </w:r>
            <w:r>
              <w:rPr>
                <w:webHidden/>
              </w:rPr>
              <w:fldChar w:fldCharType="separate"/>
            </w:r>
            <w:r>
              <w:rPr>
                <w:webHidden/>
              </w:rPr>
              <w:t>5</w:t>
            </w:r>
            <w:r>
              <w:rPr>
                <w:webHidden/>
              </w:rPr>
              <w:fldChar w:fldCharType="end"/>
            </w:r>
          </w:hyperlink>
        </w:p>
        <w:p w:rsidR="00BD19F0" w:rsidRDefault="00BD19F0" w14:paraId="6CAD9B78" w14:textId="6A4CDE35">
          <w:pPr>
            <w:pStyle w:val="TOC2"/>
            <w:rPr>
              <w:rFonts w:asciiTheme="minorHAnsi" w:hAnsiTheme="minorHAnsi" w:eastAsiaTheme="minorEastAsia"/>
              <w:kern w:val="2"/>
              <w:sz w:val="24"/>
              <w:szCs w:val="24"/>
              <w:lang w:val="en-NZ" w:eastAsia="en-NZ"/>
              <w14:ligatures w14:val="standardContextual"/>
            </w:rPr>
          </w:pPr>
          <w:hyperlink w:history="1" w:anchor="_Toc242797477">
            <w:r w:rsidRPr="00CE123E">
              <w:rPr>
                <w:rStyle w:val="Hyperlink"/>
              </w:rPr>
              <w:t>Location of Mining Operations</w:t>
            </w:r>
            <w:r>
              <w:rPr>
                <w:webHidden/>
              </w:rPr>
              <w:tab/>
            </w:r>
            <w:r>
              <w:rPr>
                <w:webHidden/>
              </w:rPr>
              <w:fldChar w:fldCharType="begin"/>
            </w:r>
            <w:r>
              <w:rPr>
                <w:webHidden/>
              </w:rPr>
              <w:instrText xml:space="preserve"> PAGEREF _Toc242797477 \h </w:instrText>
            </w:r>
            <w:r>
              <w:rPr>
                <w:webHidden/>
              </w:rPr>
            </w:r>
            <w:r>
              <w:rPr>
                <w:webHidden/>
              </w:rPr>
              <w:fldChar w:fldCharType="separate"/>
            </w:r>
            <w:r>
              <w:rPr>
                <w:webHidden/>
              </w:rPr>
              <w:t>6</w:t>
            </w:r>
            <w:r>
              <w:rPr>
                <w:webHidden/>
              </w:rPr>
              <w:fldChar w:fldCharType="end"/>
            </w:r>
          </w:hyperlink>
        </w:p>
        <w:p w:rsidR="00BD19F0" w:rsidRDefault="00BD19F0" w14:paraId="5B32422E" w14:textId="61BB2379">
          <w:pPr>
            <w:pStyle w:val="TOC2"/>
            <w:rPr>
              <w:rFonts w:asciiTheme="minorHAnsi" w:hAnsiTheme="minorHAnsi" w:eastAsiaTheme="minorEastAsia"/>
              <w:kern w:val="2"/>
              <w:sz w:val="24"/>
              <w:szCs w:val="24"/>
              <w:lang w:val="en-NZ" w:eastAsia="en-NZ"/>
              <w14:ligatures w14:val="standardContextual"/>
            </w:rPr>
          </w:pPr>
          <w:hyperlink w:history="1" w:anchor="_Toc242797478">
            <w:r w:rsidRPr="00CE123E">
              <w:rPr>
                <w:rStyle w:val="Hyperlink"/>
              </w:rPr>
              <w:t>Network Utilities</w:t>
            </w:r>
            <w:r>
              <w:rPr>
                <w:webHidden/>
              </w:rPr>
              <w:tab/>
            </w:r>
            <w:r>
              <w:rPr>
                <w:webHidden/>
              </w:rPr>
              <w:fldChar w:fldCharType="begin"/>
            </w:r>
            <w:r>
              <w:rPr>
                <w:webHidden/>
              </w:rPr>
              <w:instrText xml:space="preserve"> PAGEREF _Toc242797478 \h </w:instrText>
            </w:r>
            <w:r>
              <w:rPr>
                <w:webHidden/>
              </w:rPr>
            </w:r>
            <w:r>
              <w:rPr>
                <w:webHidden/>
              </w:rPr>
              <w:fldChar w:fldCharType="separate"/>
            </w:r>
            <w:r>
              <w:rPr>
                <w:webHidden/>
              </w:rPr>
              <w:t>6</w:t>
            </w:r>
            <w:r>
              <w:rPr>
                <w:webHidden/>
              </w:rPr>
              <w:fldChar w:fldCharType="end"/>
            </w:r>
          </w:hyperlink>
        </w:p>
        <w:p w:rsidR="00BD19F0" w:rsidRDefault="00BD19F0" w14:paraId="3221B4A8" w14:textId="1303704C">
          <w:pPr>
            <w:pStyle w:val="TOC2"/>
            <w:rPr>
              <w:rFonts w:asciiTheme="minorHAnsi" w:hAnsiTheme="minorHAnsi" w:eastAsiaTheme="minorEastAsia"/>
              <w:kern w:val="2"/>
              <w:sz w:val="24"/>
              <w:szCs w:val="24"/>
              <w:lang w:val="en-NZ" w:eastAsia="en-NZ"/>
              <w14:ligatures w14:val="standardContextual"/>
            </w:rPr>
          </w:pPr>
          <w:hyperlink w:history="1" w:anchor="_Toc242797479">
            <w:r w:rsidRPr="00CE123E">
              <w:rPr>
                <w:rStyle w:val="Hyperlink"/>
              </w:rPr>
              <w:t>Noise, Vibration and Blasting</w:t>
            </w:r>
            <w:r>
              <w:rPr>
                <w:webHidden/>
              </w:rPr>
              <w:tab/>
            </w:r>
            <w:r>
              <w:rPr>
                <w:webHidden/>
              </w:rPr>
              <w:fldChar w:fldCharType="begin"/>
            </w:r>
            <w:r>
              <w:rPr>
                <w:webHidden/>
              </w:rPr>
              <w:instrText xml:space="preserve"> PAGEREF _Toc242797479 \h </w:instrText>
            </w:r>
            <w:r>
              <w:rPr>
                <w:webHidden/>
              </w:rPr>
            </w:r>
            <w:r>
              <w:rPr>
                <w:webHidden/>
              </w:rPr>
              <w:fldChar w:fldCharType="separate"/>
            </w:r>
            <w:r>
              <w:rPr>
                <w:webHidden/>
              </w:rPr>
              <w:t>7</w:t>
            </w:r>
            <w:r>
              <w:rPr>
                <w:webHidden/>
              </w:rPr>
              <w:fldChar w:fldCharType="end"/>
            </w:r>
          </w:hyperlink>
        </w:p>
        <w:p w:rsidR="00BD19F0" w:rsidRDefault="00BD19F0" w14:paraId="521C519E" w14:textId="3EA84540">
          <w:pPr>
            <w:pStyle w:val="TOC2"/>
            <w:rPr>
              <w:rFonts w:asciiTheme="minorHAnsi" w:hAnsiTheme="minorHAnsi" w:eastAsiaTheme="minorEastAsia"/>
              <w:kern w:val="2"/>
              <w:sz w:val="24"/>
              <w:szCs w:val="24"/>
              <w:lang w:val="en-NZ" w:eastAsia="en-NZ"/>
              <w14:ligatures w14:val="standardContextual"/>
            </w:rPr>
          </w:pPr>
          <w:hyperlink w:history="1" w:anchor="_Toc242797480">
            <w:r w:rsidRPr="00CE123E">
              <w:rPr>
                <w:rStyle w:val="Hyperlink"/>
              </w:rPr>
              <w:t>Fencing</w:t>
            </w:r>
            <w:r>
              <w:rPr>
                <w:rStyle w:val="Hyperlink"/>
              </w:rPr>
              <w:tab/>
            </w:r>
            <w:r>
              <w:rPr>
                <w:webHidden/>
              </w:rPr>
              <w:tab/>
            </w:r>
            <w:r>
              <w:rPr>
                <w:webHidden/>
              </w:rPr>
              <w:fldChar w:fldCharType="begin"/>
            </w:r>
            <w:r>
              <w:rPr>
                <w:webHidden/>
              </w:rPr>
              <w:instrText xml:space="preserve"> PAGEREF _Toc242797480 \h </w:instrText>
            </w:r>
            <w:r>
              <w:rPr>
                <w:webHidden/>
              </w:rPr>
            </w:r>
            <w:r>
              <w:rPr>
                <w:webHidden/>
              </w:rPr>
              <w:fldChar w:fldCharType="separate"/>
            </w:r>
            <w:r>
              <w:rPr>
                <w:webHidden/>
              </w:rPr>
              <w:t>16</w:t>
            </w:r>
            <w:r>
              <w:rPr>
                <w:webHidden/>
              </w:rPr>
              <w:fldChar w:fldCharType="end"/>
            </w:r>
          </w:hyperlink>
        </w:p>
        <w:p w:rsidR="00BD19F0" w:rsidRDefault="00BD19F0" w14:paraId="23740A45" w14:textId="6C66E288">
          <w:pPr>
            <w:pStyle w:val="TOC2"/>
            <w:rPr>
              <w:rFonts w:asciiTheme="minorHAnsi" w:hAnsiTheme="minorHAnsi" w:eastAsiaTheme="minorEastAsia"/>
              <w:kern w:val="2"/>
              <w:sz w:val="24"/>
              <w:szCs w:val="24"/>
              <w:lang w:val="en-NZ" w:eastAsia="en-NZ"/>
              <w14:ligatures w14:val="standardContextual"/>
            </w:rPr>
          </w:pPr>
          <w:hyperlink w:history="1" w:anchor="_Toc242797481">
            <w:r w:rsidRPr="00CE123E">
              <w:rPr>
                <w:rStyle w:val="Hyperlink"/>
              </w:rPr>
              <w:t>Lighting (Construction and Operation)</w:t>
            </w:r>
            <w:r>
              <w:rPr>
                <w:webHidden/>
              </w:rPr>
              <w:tab/>
            </w:r>
            <w:r>
              <w:rPr>
                <w:webHidden/>
              </w:rPr>
              <w:fldChar w:fldCharType="begin"/>
            </w:r>
            <w:r>
              <w:rPr>
                <w:webHidden/>
              </w:rPr>
              <w:instrText xml:space="preserve"> PAGEREF _Toc242797481 \h </w:instrText>
            </w:r>
            <w:r>
              <w:rPr>
                <w:webHidden/>
              </w:rPr>
            </w:r>
            <w:r>
              <w:rPr>
                <w:webHidden/>
              </w:rPr>
              <w:fldChar w:fldCharType="separate"/>
            </w:r>
            <w:r>
              <w:rPr>
                <w:webHidden/>
              </w:rPr>
              <w:t>17</w:t>
            </w:r>
            <w:r>
              <w:rPr>
                <w:webHidden/>
              </w:rPr>
              <w:fldChar w:fldCharType="end"/>
            </w:r>
          </w:hyperlink>
        </w:p>
        <w:p w:rsidR="00BD19F0" w:rsidRDefault="00BD19F0" w14:paraId="35BAB3D0" w14:textId="278A83DC">
          <w:pPr>
            <w:pStyle w:val="TOC2"/>
            <w:rPr>
              <w:rFonts w:asciiTheme="minorHAnsi" w:hAnsiTheme="minorHAnsi" w:eastAsiaTheme="minorEastAsia"/>
              <w:kern w:val="2"/>
              <w:sz w:val="24"/>
              <w:szCs w:val="24"/>
              <w:lang w:val="en-NZ" w:eastAsia="en-NZ"/>
              <w14:ligatures w14:val="standardContextual"/>
            </w:rPr>
          </w:pPr>
          <w:hyperlink w:history="1" w:anchor="_Toc242797482">
            <w:r w:rsidRPr="00CE123E">
              <w:rPr>
                <w:rStyle w:val="Hyperlink"/>
              </w:rPr>
              <w:t>Recreation</w:t>
            </w:r>
            <w:r>
              <w:rPr>
                <w:webHidden/>
              </w:rPr>
              <w:tab/>
            </w:r>
            <w:r>
              <w:rPr>
                <w:webHidden/>
              </w:rPr>
              <w:tab/>
            </w:r>
            <w:r>
              <w:rPr>
                <w:webHidden/>
              </w:rPr>
              <w:fldChar w:fldCharType="begin"/>
            </w:r>
            <w:r>
              <w:rPr>
                <w:webHidden/>
              </w:rPr>
              <w:instrText xml:space="preserve"> PAGEREF _Toc242797482 \h </w:instrText>
            </w:r>
            <w:r>
              <w:rPr>
                <w:webHidden/>
              </w:rPr>
            </w:r>
            <w:r>
              <w:rPr>
                <w:webHidden/>
              </w:rPr>
              <w:fldChar w:fldCharType="separate"/>
            </w:r>
            <w:r>
              <w:rPr>
                <w:webHidden/>
              </w:rPr>
              <w:t>20</w:t>
            </w:r>
            <w:r>
              <w:rPr>
                <w:webHidden/>
              </w:rPr>
              <w:fldChar w:fldCharType="end"/>
            </w:r>
          </w:hyperlink>
        </w:p>
        <w:p w:rsidR="00BD19F0" w:rsidRDefault="00BD19F0" w14:paraId="5690F59F" w14:textId="46874892">
          <w:pPr>
            <w:pStyle w:val="TOC2"/>
            <w:rPr>
              <w:rFonts w:asciiTheme="minorHAnsi" w:hAnsiTheme="minorHAnsi" w:eastAsiaTheme="minorEastAsia"/>
              <w:kern w:val="2"/>
              <w:sz w:val="24"/>
              <w:szCs w:val="24"/>
              <w:lang w:val="en-NZ" w:eastAsia="en-NZ"/>
              <w14:ligatures w14:val="standardContextual"/>
            </w:rPr>
          </w:pPr>
          <w:hyperlink w:history="1" w:anchor="_Toc242797483">
            <w:r w:rsidRPr="00CE123E">
              <w:rPr>
                <w:rStyle w:val="Hyperlink"/>
              </w:rPr>
              <w:t>Hazardous Substances Management</w:t>
            </w:r>
            <w:r>
              <w:rPr>
                <w:webHidden/>
              </w:rPr>
              <w:tab/>
            </w:r>
            <w:r>
              <w:rPr>
                <w:webHidden/>
              </w:rPr>
              <w:fldChar w:fldCharType="begin"/>
            </w:r>
            <w:r>
              <w:rPr>
                <w:webHidden/>
              </w:rPr>
              <w:instrText xml:space="preserve"> PAGEREF _Toc242797483 \h </w:instrText>
            </w:r>
            <w:r>
              <w:rPr>
                <w:webHidden/>
              </w:rPr>
            </w:r>
            <w:r>
              <w:rPr>
                <w:webHidden/>
              </w:rPr>
              <w:fldChar w:fldCharType="separate"/>
            </w:r>
            <w:r>
              <w:rPr>
                <w:webHidden/>
              </w:rPr>
              <w:t>21</w:t>
            </w:r>
            <w:r>
              <w:rPr>
                <w:webHidden/>
              </w:rPr>
              <w:fldChar w:fldCharType="end"/>
            </w:r>
          </w:hyperlink>
        </w:p>
        <w:p w:rsidR="00BD19F0" w:rsidRDefault="00BD19F0" w14:paraId="122BC468" w14:textId="1577528B">
          <w:pPr>
            <w:pStyle w:val="TOC2"/>
            <w:rPr>
              <w:rFonts w:asciiTheme="minorHAnsi" w:hAnsiTheme="minorHAnsi" w:eastAsiaTheme="minorEastAsia"/>
              <w:kern w:val="2"/>
              <w:sz w:val="24"/>
              <w:szCs w:val="24"/>
              <w:lang w:val="en-NZ" w:eastAsia="en-NZ"/>
              <w14:ligatures w14:val="standardContextual"/>
            </w:rPr>
          </w:pPr>
          <w:hyperlink w:history="1" w:anchor="_Toc242797484">
            <w:r w:rsidRPr="00CE123E">
              <w:rPr>
                <w:rStyle w:val="Hyperlink"/>
              </w:rPr>
              <w:t>Transportation</w:t>
            </w:r>
            <w:r>
              <w:rPr>
                <w:webHidden/>
              </w:rPr>
              <w:tab/>
            </w:r>
            <w:r>
              <w:rPr>
                <w:webHidden/>
              </w:rPr>
              <w:fldChar w:fldCharType="begin"/>
            </w:r>
            <w:r>
              <w:rPr>
                <w:webHidden/>
              </w:rPr>
              <w:instrText xml:space="preserve"> PAGEREF _Toc242797484 \h </w:instrText>
            </w:r>
            <w:r>
              <w:rPr>
                <w:webHidden/>
              </w:rPr>
            </w:r>
            <w:r>
              <w:rPr>
                <w:webHidden/>
              </w:rPr>
              <w:fldChar w:fldCharType="separate"/>
            </w:r>
            <w:r>
              <w:rPr>
                <w:webHidden/>
              </w:rPr>
              <w:t>26</w:t>
            </w:r>
            <w:r>
              <w:rPr>
                <w:webHidden/>
              </w:rPr>
              <w:fldChar w:fldCharType="end"/>
            </w:r>
          </w:hyperlink>
        </w:p>
        <w:p w:rsidR="00BD19F0" w:rsidRDefault="00BD19F0" w14:paraId="341A95FC" w14:textId="13D6CA46">
          <w:pPr>
            <w:pStyle w:val="TOC2"/>
            <w:rPr>
              <w:rFonts w:asciiTheme="minorHAnsi" w:hAnsiTheme="minorHAnsi" w:eastAsiaTheme="minorEastAsia"/>
              <w:kern w:val="2"/>
              <w:sz w:val="24"/>
              <w:szCs w:val="24"/>
              <w:lang w:val="en-NZ" w:eastAsia="en-NZ"/>
              <w14:ligatures w14:val="standardContextual"/>
            </w:rPr>
          </w:pPr>
          <w:hyperlink w:history="1" w:anchor="_Toc242797485">
            <w:r w:rsidRPr="00CE123E">
              <w:rPr>
                <w:rStyle w:val="Hyperlink"/>
              </w:rPr>
              <w:t>Archaeology and Heritage</w:t>
            </w:r>
            <w:r>
              <w:rPr>
                <w:webHidden/>
              </w:rPr>
              <w:tab/>
            </w:r>
            <w:r>
              <w:rPr>
                <w:webHidden/>
              </w:rPr>
              <w:fldChar w:fldCharType="begin"/>
            </w:r>
            <w:r>
              <w:rPr>
                <w:webHidden/>
              </w:rPr>
              <w:instrText xml:space="preserve"> PAGEREF _Toc242797485 \h </w:instrText>
            </w:r>
            <w:r>
              <w:rPr>
                <w:webHidden/>
              </w:rPr>
            </w:r>
            <w:r>
              <w:rPr>
                <w:webHidden/>
              </w:rPr>
              <w:fldChar w:fldCharType="separate"/>
            </w:r>
            <w:r>
              <w:rPr>
                <w:webHidden/>
              </w:rPr>
              <w:t>34</w:t>
            </w:r>
            <w:r>
              <w:rPr>
                <w:webHidden/>
              </w:rPr>
              <w:fldChar w:fldCharType="end"/>
            </w:r>
          </w:hyperlink>
        </w:p>
        <w:p w:rsidR="00BD19F0" w:rsidRDefault="00BD19F0" w14:paraId="7AF8B3F8" w14:textId="42A7A741">
          <w:pPr>
            <w:pStyle w:val="TOC2"/>
            <w:rPr>
              <w:rFonts w:asciiTheme="minorHAnsi" w:hAnsiTheme="minorHAnsi" w:eastAsiaTheme="minorEastAsia"/>
              <w:kern w:val="2"/>
              <w:sz w:val="24"/>
              <w:szCs w:val="24"/>
              <w:lang w:val="en-NZ" w:eastAsia="en-NZ"/>
              <w14:ligatures w14:val="standardContextual"/>
            </w:rPr>
          </w:pPr>
          <w:hyperlink w:history="1" w:anchor="_Toc242797486">
            <w:r w:rsidRPr="00CE123E">
              <w:rPr>
                <w:rStyle w:val="Hyperlink"/>
              </w:rPr>
              <w:t>Contaminated Land</w:t>
            </w:r>
            <w:r>
              <w:rPr>
                <w:webHidden/>
              </w:rPr>
              <w:tab/>
            </w:r>
            <w:r>
              <w:rPr>
                <w:webHidden/>
              </w:rPr>
              <w:fldChar w:fldCharType="begin"/>
            </w:r>
            <w:r>
              <w:rPr>
                <w:webHidden/>
              </w:rPr>
              <w:instrText xml:space="preserve"> PAGEREF _Toc242797486 \h </w:instrText>
            </w:r>
            <w:r>
              <w:rPr>
                <w:webHidden/>
              </w:rPr>
            </w:r>
            <w:r>
              <w:rPr>
                <w:webHidden/>
              </w:rPr>
              <w:fldChar w:fldCharType="separate"/>
            </w:r>
            <w:r>
              <w:rPr>
                <w:webHidden/>
              </w:rPr>
              <w:t>35</w:t>
            </w:r>
            <w:r>
              <w:rPr>
                <w:webHidden/>
              </w:rPr>
              <w:fldChar w:fldCharType="end"/>
            </w:r>
          </w:hyperlink>
        </w:p>
        <w:p w:rsidR="00CF68D5" w:rsidRDefault="00CF68D5" w14:paraId="68D6CF95" w14:textId="321D1F9D">
          <w:pPr>
            <w:rPr>
              <w:noProof/>
            </w:rPr>
          </w:pPr>
          <w:r>
            <w:rPr>
              <w:rFonts w:ascii="Proxima Nova" w:hAnsi="Proxima Nova"/>
              <w:noProof/>
              <w:szCs w:val="22"/>
              <w:lang w:val="en-AU"/>
            </w:rPr>
            <w:fldChar w:fldCharType="end"/>
          </w:r>
        </w:p>
      </w:sdtContent>
    </w:sdt>
    <w:p w:rsidR="00AA23A8" w:rsidRDefault="00AA23A8" w14:paraId="58ACE89A" w14:textId="77777777">
      <w:pPr>
        <w:rPr>
          <w:noProof/>
        </w:rPr>
      </w:pPr>
    </w:p>
    <w:p w:rsidR="00AA23A8" w:rsidP="00AA23A8" w:rsidRDefault="00AA23A8" w14:paraId="1A2B0AF3" w14:textId="02E69933">
      <w:pPr>
        <w:pStyle w:val="TOCHeading"/>
        <w:rPr>
          <w:noProof/>
        </w:rPr>
      </w:pPr>
      <w:r>
        <w:rPr>
          <w:noProof/>
        </w:rPr>
        <w:t>Attachments</w:t>
      </w:r>
    </w:p>
    <w:p w:rsidRPr="006B61F2" w:rsidR="00221909" w:rsidP="00C77455" w:rsidRDefault="00221909" w14:paraId="056456A5" w14:textId="4102BA53">
      <w:pPr>
        <w:tabs>
          <w:tab w:val="left" w:pos="2268"/>
        </w:tabs>
        <w:ind w:left="851"/>
        <w:rPr>
          <w:noProof/>
        </w:rPr>
      </w:pPr>
      <w:r w:rsidRPr="006B61F2">
        <w:rPr>
          <w:noProof/>
        </w:rPr>
        <w:t>Attachment A:</w:t>
      </w:r>
      <w:r w:rsidRPr="006B61F2">
        <w:rPr>
          <w:noProof/>
        </w:rPr>
        <w:tab/>
      </w:r>
      <w:r w:rsidRPr="006B61F2" w:rsidR="009C59C4">
        <w:rPr>
          <w:noProof/>
        </w:rPr>
        <w:t>BOGP Site Layout and Nearest Noise Sensitive Receivers</w:t>
      </w:r>
    </w:p>
    <w:p w:rsidRPr="006B61F2" w:rsidR="00C77455" w:rsidP="00C77455" w:rsidRDefault="00C77455" w14:paraId="1378B367" w14:textId="50DDA0B5">
      <w:pPr>
        <w:tabs>
          <w:tab w:val="left" w:pos="2268"/>
        </w:tabs>
        <w:ind w:left="851"/>
        <w:rPr>
          <w:noProof/>
        </w:rPr>
      </w:pPr>
      <w:r w:rsidRPr="006B61F2">
        <w:rPr>
          <w:noProof/>
        </w:rPr>
        <w:t xml:space="preserve">Attachment </w:t>
      </w:r>
      <w:r w:rsidRPr="006B61F2" w:rsidR="001F22E3">
        <w:rPr>
          <w:noProof/>
        </w:rPr>
        <w:t>B</w:t>
      </w:r>
      <w:r w:rsidRPr="006B61F2">
        <w:rPr>
          <w:noProof/>
        </w:rPr>
        <w:t>:</w:t>
      </w:r>
      <w:r w:rsidRPr="006B61F2">
        <w:rPr>
          <w:noProof/>
        </w:rPr>
        <w:tab/>
      </w:r>
      <w:r w:rsidRPr="006B61F2">
        <w:rPr>
          <w:noProof/>
        </w:rPr>
        <w:t xml:space="preserve">Cushionfield </w:t>
      </w:r>
      <w:r w:rsidR="00054C74">
        <w:rPr>
          <w:noProof/>
        </w:rPr>
        <w:t>H</w:t>
      </w:r>
      <w:r w:rsidRPr="006B61F2">
        <w:rPr>
          <w:noProof/>
        </w:rPr>
        <w:t>abitat</w:t>
      </w:r>
    </w:p>
    <w:p w:rsidRPr="006B61F2" w:rsidR="009A4C8E" w:rsidP="00C77455" w:rsidRDefault="009A4C8E" w14:paraId="3E5A65E5" w14:textId="3063E888">
      <w:pPr>
        <w:tabs>
          <w:tab w:val="left" w:pos="2268"/>
        </w:tabs>
        <w:ind w:left="851"/>
        <w:rPr>
          <w:noProof/>
        </w:rPr>
      </w:pPr>
      <w:r w:rsidRPr="006B61F2">
        <w:rPr>
          <w:noProof/>
        </w:rPr>
        <w:t>Attachment C:</w:t>
      </w:r>
      <w:r w:rsidRPr="006B61F2">
        <w:rPr>
          <w:noProof/>
        </w:rPr>
        <w:tab/>
      </w:r>
      <w:r w:rsidRPr="006B61F2" w:rsidR="00A51C0D">
        <w:rPr>
          <w:noProof/>
        </w:rPr>
        <w:t>Potential Invertebrate Effects Area</w:t>
      </w:r>
    </w:p>
    <w:p w:rsidRPr="006B61F2" w:rsidR="001B071D" w:rsidP="00C77455" w:rsidRDefault="001B071D" w14:paraId="5D047F41" w14:textId="57D5E827">
      <w:pPr>
        <w:tabs>
          <w:tab w:val="left" w:pos="2268"/>
        </w:tabs>
        <w:ind w:left="851"/>
        <w:rPr>
          <w:noProof/>
        </w:rPr>
      </w:pPr>
      <w:r w:rsidRPr="006B61F2">
        <w:t>Attachment D:</w:t>
      </w:r>
      <w:r w:rsidRPr="006B61F2">
        <w:tab/>
      </w:r>
      <w:r w:rsidRPr="006B61F2">
        <w:t xml:space="preserve">Habitat boundary for </w:t>
      </w:r>
      <w:r w:rsidRPr="006B61F2">
        <w:rPr>
          <w:i/>
          <w:iCs/>
        </w:rPr>
        <w:t>Sporophyla oenospora</w:t>
      </w:r>
    </w:p>
    <w:p w:rsidR="00C77455" w:rsidP="00694CC6" w:rsidRDefault="00C77455" w14:paraId="18873AC1" w14:textId="71B129A3">
      <w:pPr>
        <w:tabs>
          <w:tab w:val="left" w:pos="2268"/>
        </w:tabs>
        <w:ind w:left="2160" w:hanging="1309"/>
        <w:rPr>
          <w:noProof/>
        </w:rPr>
      </w:pPr>
      <w:r w:rsidRPr="006B61F2">
        <w:rPr>
          <w:noProof/>
        </w:rPr>
        <w:t xml:space="preserve">Attachment </w:t>
      </w:r>
      <w:r w:rsidRPr="006B61F2" w:rsidR="00FC2DFC">
        <w:rPr>
          <w:noProof/>
        </w:rPr>
        <w:t>E</w:t>
      </w:r>
      <w:r w:rsidRPr="006B61F2">
        <w:rPr>
          <w:noProof/>
        </w:rPr>
        <w:t>:</w:t>
      </w:r>
      <w:r w:rsidRPr="006B61F2">
        <w:rPr>
          <w:noProof/>
        </w:rPr>
        <w:tab/>
      </w:r>
      <w:r w:rsidR="008F4603">
        <w:rPr>
          <w:noProof/>
        </w:rPr>
        <w:tab/>
      </w:r>
      <w:r w:rsidR="00694CC6">
        <w:rPr>
          <w:noProof/>
        </w:rPr>
        <w:t>Proposed Walking Route to the Come-in-Time Battery</w:t>
      </w:r>
    </w:p>
    <w:p w:rsidR="00694CC6" w:rsidP="00694CC6" w:rsidRDefault="00694CC6" w14:paraId="1AC14D06" w14:textId="388E961B">
      <w:pPr>
        <w:tabs>
          <w:tab w:val="left" w:pos="2268"/>
        </w:tabs>
        <w:ind w:left="2160" w:hanging="1309"/>
        <w:rPr>
          <w:noProof/>
        </w:rPr>
      </w:pPr>
      <w:r>
        <w:rPr>
          <w:noProof/>
        </w:rPr>
        <w:t>Attachment F:</w:t>
      </w:r>
      <w:r>
        <w:rPr>
          <w:noProof/>
        </w:rPr>
        <w:tab/>
      </w:r>
      <w:r>
        <w:rPr>
          <w:noProof/>
        </w:rPr>
        <w:t>Thomson Gorge Road Widening</w:t>
      </w:r>
      <w:r w:rsidR="00BE62FA">
        <w:rPr>
          <w:noProof/>
        </w:rPr>
        <w:t xml:space="preserve"> and Ardgour Road Upgrade</w:t>
      </w:r>
    </w:p>
    <w:p w:rsidR="00BE62FA" w:rsidP="00694CC6" w:rsidRDefault="00BE62FA" w14:paraId="1AE2FAB5" w14:textId="0C3E6EC5">
      <w:pPr>
        <w:tabs>
          <w:tab w:val="left" w:pos="2268"/>
        </w:tabs>
        <w:ind w:left="2160" w:hanging="1309"/>
        <w:rPr>
          <w:noProof/>
        </w:rPr>
      </w:pPr>
      <w:r>
        <w:rPr>
          <w:noProof/>
        </w:rPr>
        <w:t>Attachment G:</w:t>
      </w:r>
      <w:r>
        <w:rPr>
          <w:noProof/>
        </w:rPr>
        <w:tab/>
      </w:r>
      <w:r>
        <w:rPr>
          <w:noProof/>
        </w:rPr>
        <w:t>Ardgour Rise Road Revision 5 Drawings</w:t>
      </w:r>
    </w:p>
    <w:p w:rsidR="00BE62FA" w:rsidP="008F4603" w:rsidRDefault="00BE62FA" w14:paraId="11480A88" w14:textId="7E51696E">
      <w:pPr>
        <w:tabs>
          <w:tab w:val="left" w:pos="2268"/>
        </w:tabs>
        <w:ind w:left="2160" w:hanging="1309"/>
        <w:rPr>
          <w:noProof/>
        </w:rPr>
      </w:pPr>
      <w:r>
        <w:rPr>
          <w:noProof/>
        </w:rPr>
        <w:t>Attachment H:</w:t>
      </w:r>
      <w:r>
        <w:rPr>
          <w:noProof/>
        </w:rPr>
        <w:tab/>
      </w:r>
      <w:r>
        <w:rPr>
          <w:noProof/>
        </w:rPr>
        <w:t>Stantec Ardgour Rise Road Safety Review</w:t>
      </w:r>
    </w:p>
    <w:p w:rsidR="00AA23A8" w:rsidRDefault="00AA23A8" w14:paraId="09DE64E9" w14:textId="77777777"/>
    <w:p w:rsidRPr="00022A71" w:rsidR="00C16355" w:rsidP="001F4CBE" w:rsidRDefault="00C16355" w14:paraId="1AFFD3BD" w14:textId="477980C5">
      <w:pPr>
        <w:pStyle w:val="MDItalicIndented1"/>
        <w:ind w:left="0" w:firstLine="0"/>
        <w:rPr>
          <w:b/>
          <w:bCs/>
        </w:rPr>
        <w:sectPr w:rsidRPr="00022A71" w:rsidR="00C16355" w:rsidSect="00E00474">
          <w:footerReference w:type="default" r:id="rId11"/>
          <w:headerReference w:type="first" r:id="rId12"/>
          <w:footerReference w:type="first" r:id="rId13"/>
          <w:pgSz w:w="11900" w:h="16840" w:orient="portrait"/>
          <w:pgMar w:top="1701" w:right="1418" w:bottom="1985" w:left="1701" w:header="0" w:footer="709" w:gutter="0"/>
          <w:pgNumType w:start="1"/>
          <w:cols w:space="708"/>
          <w:docGrid w:linePitch="360"/>
        </w:sectPr>
      </w:pPr>
    </w:p>
    <w:p w:rsidR="00E25F9A" w:rsidP="00C16355" w:rsidRDefault="009B29D3" w14:paraId="1CE72023" w14:textId="7AE64DE6">
      <w:pPr>
        <w:pStyle w:val="Heading2"/>
      </w:pPr>
      <w:bookmarkStart w:name="_Toc242797474" w:id="0"/>
      <w:r>
        <w:t>Compliance with Common Conditions for Land Use Consent and Regional Consents</w:t>
      </w:r>
      <w:bookmarkEnd w:id="0"/>
    </w:p>
    <w:tbl>
      <w:tblPr>
        <w:tblStyle w:val="MDTable"/>
        <w:tblW w:w="0" w:type="auto"/>
        <w:tblLook w:val="04A0" w:firstRow="1" w:lastRow="0" w:firstColumn="1" w:lastColumn="0" w:noHBand="0" w:noVBand="1"/>
      </w:tblPr>
      <w:tblGrid>
        <w:gridCol w:w="846"/>
        <w:gridCol w:w="7925"/>
      </w:tblGrid>
      <w:tr w:rsidR="00C16355" w:rsidTr="48C7302E" w14:paraId="7BBCBDB2"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rsidR="00C16355" w:rsidP="007567C8" w:rsidRDefault="007567C8" w14:paraId="65934E40" w14:textId="69A11FAA">
            <w:pPr>
              <w:pStyle w:val="TableHeader"/>
              <w:spacing w:after="144"/>
            </w:pPr>
            <w:r>
              <w:t>No.</w:t>
            </w:r>
          </w:p>
        </w:tc>
        <w:tc>
          <w:tcPr>
            <w:tcW w:w="7925" w:type="dxa"/>
          </w:tcPr>
          <w:p w:rsidR="00C16355" w:rsidP="007567C8" w:rsidRDefault="007567C8" w14:paraId="5F2DD121" w14:textId="38D7FCC1">
            <w:pPr>
              <w:pStyle w:val="TableHeader"/>
              <w:spacing w:after="144"/>
              <w:cnfStyle w:val="100000000000" w:firstRow="1" w:lastRow="0" w:firstColumn="0" w:lastColumn="0" w:oddVBand="0" w:evenVBand="0" w:oddHBand="0" w:evenHBand="0" w:firstRowFirstColumn="0" w:firstRowLastColumn="0" w:lastRowFirstColumn="0" w:lastRowLastColumn="0"/>
            </w:pPr>
            <w:r>
              <w:t>Condition</w:t>
            </w:r>
          </w:p>
        </w:tc>
      </w:tr>
      <w:tr w:rsidR="00C16355" w:rsidTr="48C7302E" w14:paraId="4E61B4C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C16355" w:rsidP="00DD1E4D" w:rsidRDefault="00EF7F04" w14:paraId="12C64649" w14:textId="15896611">
            <w:pPr>
              <w:pStyle w:val="TableBody"/>
            </w:pPr>
            <w:r>
              <w:t>1</w:t>
            </w:r>
          </w:p>
        </w:tc>
        <w:tc>
          <w:tcPr>
            <w:tcW w:w="7925" w:type="dxa"/>
          </w:tcPr>
          <w:p w:rsidR="00C16355" w:rsidP="00DD1E4D" w:rsidRDefault="00695EE1" w14:paraId="5B83124B" w14:textId="28040D09">
            <w:pPr>
              <w:pStyle w:val="TableBody"/>
              <w:cnfStyle w:val="000000100000" w:firstRow="0" w:lastRow="0" w:firstColumn="0" w:lastColumn="0" w:oddVBand="0" w:evenVBand="0" w:oddHBand="1" w:evenHBand="0" w:firstRowFirstColumn="0" w:firstRowLastColumn="0" w:lastRowFirstColumn="0" w:lastRowLastColumn="0"/>
            </w:pPr>
            <w:r w:rsidRPr="48C7302E">
              <w:rPr>
                <w:lang w:val="en-AU"/>
              </w:rPr>
              <w:t xml:space="preserve">The exercise of this consent is subject to compliance with the Common Conditions in </w:t>
            </w:r>
            <w:r w:rsidRPr="48C7302E">
              <w:rPr>
                <w:b/>
                <w:bCs/>
                <w:lang w:val="en-AU"/>
              </w:rPr>
              <w:t>Schedule One</w:t>
            </w:r>
            <w:r w:rsidRPr="48C7302E">
              <w:rPr>
                <w:lang w:val="en-AU"/>
              </w:rPr>
              <w:t>.  Acronyms, abbreviations and defined terms set out in the Common Conditions have the same meaning for the purposes of this consent and associated conditions.</w:t>
            </w:r>
          </w:p>
        </w:tc>
      </w:tr>
    </w:tbl>
    <w:p w:rsidR="00C16355" w:rsidP="00C16355" w:rsidRDefault="00C16355" w14:paraId="50E720F7" w14:textId="77777777">
      <w:pPr>
        <w:rPr>
          <w:lang w:val="en-AU"/>
        </w:rPr>
      </w:pPr>
    </w:p>
    <w:p w:rsidR="005400EF" w:rsidP="005400EF" w:rsidRDefault="00EF7F04" w14:paraId="586F7C7D" w14:textId="09E7FD8A">
      <w:pPr>
        <w:pStyle w:val="Heading2"/>
      </w:pPr>
      <w:bookmarkStart w:name="_Toc242797475" w:id="1"/>
      <w:r>
        <w:t>Scope of Activities</w:t>
      </w:r>
      <w:bookmarkEnd w:id="1"/>
    </w:p>
    <w:tbl>
      <w:tblPr>
        <w:tblStyle w:val="MDTable"/>
        <w:tblW w:w="0" w:type="auto"/>
        <w:tblLook w:val="04A0" w:firstRow="1" w:lastRow="0" w:firstColumn="1" w:lastColumn="0" w:noHBand="0" w:noVBand="1"/>
      </w:tblPr>
      <w:tblGrid>
        <w:gridCol w:w="846"/>
        <w:gridCol w:w="7925"/>
      </w:tblGrid>
      <w:tr w:rsidR="00DD1E4D" w:rsidTr="45BBFA8C" w14:paraId="2D61B7D6"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Mar/>
          </w:tcPr>
          <w:p w:rsidRPr="00DD1E4D" w:rsidR="00DD1E4D" w:rsidP="00DD1E4D" w:rsidRDefault="00DD1E4D" w14:paraId="7A51A08C" w14:textId="77777777">
            <w:pPr>
              <w:pStyle w:val="TableHeader"/>
              <w:spacing w:after="144"/>
            </w:pPr>
            <w:r w:rsidRPr="00DD1E4D">
              <w:t>No.</w:t>
            </w:r>
          </w:p>
        </w:tc>
        <w:tc>
          <w:tcPr>
            <w:cnfStyle w:val="000000000000" w:firstRow="0" w:lastRow="0" w:firstColumn="0" w:lastColumn="0" w:oddVBand="0" w:evenVBand="0" w:oddHBand="0" w:evenHBand="0" w:firstRowFirstColumn="0" w:firstRowLastColumn="0" w:lastRowFirstColumn="0" w:lastRowLastColumn="0"/>
            <w:tcW w:w="7925" w:type="dxa"/>
            <w:tcMar/>
          </w:tcPr>
          <w:p w:rsidRPr="00DD1E4D" w:rsidR="00DD1E4D" w:rsidP="00DD1E4D" w:rsidRDefault="00DD1E4D" w14:paraId="28891119" w14:textId="77777777">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BC47B6" w:rsidTr="45BBFA8C" w14:paraId="5FCA502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Mar/>
          </w:tcPr>
          <w:p w:rsidR="00BC47B6" w:rsidP="00DD1E4D" w:rsidRDefault="00BC47B6" w14:paraId="513EC5F1" w14:textId="447BFA25">
            <w:pPr>
              <w:pStyle w:val="TableBody"/>
            </w:pPr>
            <w:r>
              <w:t>2</w:t>
            </w:r>
          </w:p>
        </w:tc>
        <w:tc>
          <w:tcPr>
            <w:cnfStyle w:val="000000000000" w:firstRow="0" w:lastRow="0" w:firstColumn="0" w:lastColumn="0" w:oddVBand="0" w:evenVBand="0" w:oddHBand="0" w:evenHBand="0" w:firstRowFirstColumn="0" w:firstRowLastColumn="0" w:lastRowFirstColumn="0" w:lastRowLastColumn="0"/>
            <w:tcW w:w="7925" w:type="dxa"/>
            <w:tcMar/>
          </w:tcPr>
          <w:p w:rsidR="008970DE" w:rsidP="008970DE" w:rsidRDefault="008970DE" w14:paraId="6E4BA802" w14:textId="3416F3C7">
            <w:pPr>
              <w:pStyle w:val="TableBody"/>
              <w:cnfStyle w:val="000000100000" w:firstRow="0" w:lastRow="0" w:firstColumn="0" w:lastColumn="0" w:oddVBand="0" w:evenVBand="0" w:oddHBand="1" w:evenHBand="0" w:firstRowFirstColumn="0" w:firstRowLastColumn="0" w:lastRowFirstColumn="0" w:lastRowLastColumn="0"/>
            </w:pPr>
            <w:r w:rsidRPr="48C7302E">
              <w:rPr>
                <w:lang w:val="en-AU"/>
              </w:rPr>
              <w:t xml:space="preserve">The activities authorised by this consent </w:t>
            </w:r>
            <w:r w:rsidRPr="48C7302E" w:rsidR="006E6C18">
              <w:rPr>
                <w:lang w:val="en-AU"/>
              </w:rPr>
              <w:t xml:space="preserve">are </w:t>
            </w:r>
            <w:r w:rsidRPr="48C7302E">
              <w:rPr>
                <w:lang w:val="en-AU"/>
              </w:rPr>
              <w:t xml:space="preserve">those listed in Condition </w:t>
            </w:r>
            <w:r w:rsidRPr="48C7302E">
              <w:rPr>
                <w:highlight w:val="yellow"/>
                <w:lang w:val="en-AU"/>
              </w:rPr>
              <w:t>3</w:t>
            </w:r>
            <w:r w:rsidRPr="48C7302E">
              <w:rPr>
                <w:lang w:val="en-AU"/>
              </w:rPr>
              <w:t xml:space="preserve"> below, as described in more detail in the consent documentation listed in </w:t>
            </w:r>
            <w:r w:rsidRPr="48C7302E">
              <w:rPr>
                <w:b/>
                <w:bCs/>
                <w:lang w:val="en-AU"/>
              </w:rPr>
              <w:t>Attachment 1</w:t>
            </w:r>
            <w:r w:rsidRPr="48C7302E">
              <w:rPr>
                <w:lang w:val="en-AU"/>
              </w:rPr>
              <w:t xml:space="preserve"> to the Common Conditions that apply to Central Otago District Council and Otago Regional Council.  This documentation includes:</w:t>
            </w:r>
          </w:p>
          <w:p w:rsidR="008970DE" w:rsidP="00612791" w:rsidRDefault="008970DE" w14:paraId="67795141" w14:textId="3A7E5580">
            <w:pPr>
              <w:pStyle w:val="TableBody"/>
              <w:numPr>
                <w:ilvl w:val="0"/>
                <w:numId w:val="54"/>
              </w:numPr>
              <w:cnfStyle w:val="000000100000" w:firstRow="0" w:lastRow="0" w:firstColumn="0" w:lastColumn="0" w:oddVBand="0" w:evenVBand="0" w:oddHBand="1" w:evenHBand="0" w:firstRowFirstColumn="0" w:firstRowLastColumn="0" w:lastRowFirstColumn="0" w:lastRowLastColumn="0"/>
            </w:pPr>
            <w:r>
              <w:t>The Substantive Application and Assessment of Environmental Effects prepared by Mitchell Daysh Limited dated 31 October 2025 and supporting technical documents submitted by Matakanui Gold Limited (the “</w:t>
            </w:r>
            <w:r w:rsidRPr="00612791">
              <w:rPr>
                <w:b/>
                <w:bCs/>
              </w:rPr>
              <w:t>Consent Holder</w:t>
            </w:r>
            <w:r>
              <w:t>”) to the Environment Protection Authority (“</w:t>
            </w:r>
            <w:r w:rsidRPr="00612791">
              <w:rPr>
                <w:b/>
                <w:bCs/>
              </w:rPr>
              <w:t>EPA</w:t>
            </w:r>
            <w:r>
              <w:t>”) in support of authorisations for the BOGP under the Fast-track Approvals Act 2024;</w:t>
            </w:r>
          </w:p>
          <w:p w:rsidR="008970DE" w:rsidP="00612791" w:rsidRDefault="008970DE" w14:paraId="342F269F" w14:textId="749121D1">
            <w:pPr>
              <w:pStyle w:val="TableBody"/>
              <w:numPr>
                <w:ilvl w:val="0"/>
                <w:numId w:val="54"/>
              </w:numPr>
              <w:cnfStyle w:val="000000100000" w:firstRow="0" w:lastRow="0" w:firstColumn="0" w:lastColumn="0" w:oddVBand="0" w:evenVBand="0" w:oddHBand="1" w:evenHBand="0" w:firstRowFirstColumn="0" w:firstRowLastColumn="0" w:lastRowFirstColumn="0" w:lastRowLastColumn="0"/>
            </w:pPr>
            <w:r w:rsidRPr="48C7302E">
              <w:rPr>
                <w:lang w:val="en-AU"/>
              </w:rPr>
              <w:t>Additional and / or amended technical documents and management plans submitted by the Consent Holder to the EPA during the post-lodgement phase of the BOGP application; and</w:t>
            </w:r>
          </w:p>
          <w:p w:rsidR="00BC47B6" w:rsidP="00612791" w:rsidRDefault="008970DE" w14:paraId="1CD59E25" w14:textId="77777777">
            <w:pPr>
              <w:pStyle w:val="TableBody"/>
              <w:numPr>
                <w:ilvl w:val="0"/>
                <w:numId w:val="54"/>
              </w:numPr>
              <w:cnfStyle w:val="000000100000" w:firstRow="0" w:lastRow="0" w:firstColumn="0" w:lastColumn="0" w:oddVBand="0" w:evenVBand="0" w:oddHBand="1" w:evenHBand="0" w:firstRowFirstColumn="0" w:firstRowLastColumn="0" w:lastRowFirstColumn="0" w:lastRowLastColumn="0"/>
            </w:pPr>
            <w:r>
              <w:t>Various responses to further information requested by administering agencies and the Expert Panel during the post-lodgement phase of the BOGP application.</w:t>
            </w:r>
          </w:p>
          <w:p w:rsidR="00E06327" w:rsidP="00E06327" w:rsidRDefault="00E06327" w14:paraId="703C9919" w14:textId="541D16D4">
            <w:pPr>
              <w:pStyle w:val="TableBody"/>
              <w:cnfStyle w:val="000000100000" w:firstRow="0" w:lastRow="0" w:firstColumn="0" w:lastColumn="0" w:oddVBand="0" w:evenVBand="0" w:oddHBand="1" w:evenHBand="0" w:firstRowFirstColumn="0" w:firstRowLastColumn="0" w:lastRowFirstColumn="0" w:lastRowLastColumn="0"/>
            </w:pPr>
            <w:r w:rsidRPr="48C7302E">
              <w:rPr>
                <w:lang w:val="en-AU"/>
              </w:rPr>
              <w:t>Where more recent information (of that listed above) is inconsistent with, or varies from, earlier information, the more recent information shall prevail.</w:t>
            </w:r>
          </w:p>
        </w:tc>
      </w:tr>
      <w:tr w:rsidR="00DD1E4D" w:rsidTr="45BBFA8C" w14:paraId="612F931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Mar/>
          </w:tcPr>
          <w:p w:rsidR="00DD1E4D" w:rsidP="00DD1E4D" w:rsidRDefault="00E13199" w14:paraId="18D658B9" w14:textId="6B2A5AEA">
            <w:pPr>
              <w:pStyle w:val="TableBody"/>
            </w:pPr>
            <w:r>
              <w:t>3</w:t>
            </w:r>
          </w:p>
        </w:tc>
        <w:tc>
          <w:tcPr>
            <w:cnfStyle w:val="000000000000" w:firstRow="0" w:lastRow="0" w:firstColumn="0" w:lastColumn="0" w:oddVBand="0" w:evenVBand="0" w:oddHBand="0" w:evenHBand="0" w:firstRowFirstColumn="0" w:firstRowLastColumn="0" w:lastRowFirstColumn="0" w:lastRowLastColumn="0"/>
            <w:tcW w:w="7925" w:type="dxa"/>
            <w:tcMar/>
          </w:tcPr>
          <w:p w:rsidR="00295FFF" w:rsidP="00295FFF" w:rsidRDefault="00295FFF" w14:paraId="4448D871" w14:textId="137B5CF0">
            <w:pPr>
              <w:pStyle w:val="TableBody"/>
              <w:cnfStyle w:val="000000010000" w:firstRow="0" w:lastRow="0" w:firstColumn="0" w:lastColumn="0" w:oddVBand="0" w:evenVBand="0" w:oddHBand="0" w:evenHBand="1" w:firstRowFirstColumn="0" w:firstRowLastColumn="0" w:lastRowFirstColumn="0" w:lastRowLastColumn="0"/>
            </w:pPr>
            <w:r>
              <w:t xml:space="preserve">The activities authorised by this </w:t>
            </w:r>
            <w:r w:rsidRPr="0038151D">
              <w:t xml:space="preserve">consent </w:t>
            </w:r>
            <w:r w:rsidRPr="0038151D" w:rsidR="00E06327">
              <w:t xml:space="preserve">are </w:t>
            </w:r>
            <w:r w:rsidRPr="0038151D">
              <w:t>those</w:t>
            </w:r>
            <w:r>
              <w:t xml:space="preserve"> listed below:</w:t>
            </w:r>
          </w:p>
          <w:p w:rsidR="00295FFF" w:rsidP="00F22358" w:rsidRDefault="00295FFF" w14:paraId="39A42FA8" w14:textId="41FACA2A">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staged establishment and operation of the RAS Open Pit and Underground Mine and SRX Open Pit, which will remain as pit lakes with adjacent benched pit walls at closure;</w:t>
            </w:r>
          </w:p>
          <w:p w:rsidR="00295FFF" w:rsidP="00F22358" w:rsidRDefault="00295FFF" w14:paraId="6AC51A3E" w14:textId="6B05E142">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establishment of the CIT Open Pit, which will be progressively backfilled with waste rock from the RAS Open Pit and rehabilitated at the completion of mining activities;</w:t>
            </w:r>
          </w:p>
          <w:p w:rsidR="00295FFF" w:rsidP="00F22358" w:rsidRDefault="00295FFF" w14:paraId="268CB10A" w14:textId="6986AC71">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establishment and operation of the SRE Open Pit, which will be progressively backfilled with waste rock before becoming an engineered landform for the adjoining SRX Open Pit;</w:t>
            </w:r>
          </w:p>
          <w:p w:rsidR="00295FFF" w:rsidP="00F22358" w:rsidRDefault="00295FFF" w14:paraId="7E70917D" w14:textId="655CE9FD">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establishment and use of an engineered Tailings Storage Facility (“</w:t>
            </w:r>
            <w:r w:rsidRPr="007F021D">
              <w:rPr>
                <w:b/>
                <w:bCs/>
              </w:rPr>
              <w:t>TSF</w:t>
            </w:r>
            <w:r>
              <w:t xml:space="preserve">”) in the upper reach of Shepherds Valley including clean and dirty water diversion channels; </w:t>
            </w:r>
          </w:p>
          <w:p w:rsidR="00295FFF" w:rsidP="00F22358" w:rsidRDefault="00295FFF" w14:paraId="3F8A65D7" w14:textId="5018A719">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establishment of three engineered landforms, one in the Shepherds Valley (“</w:t>
            </w:r>
            <w:r w:rsidRPr="007F021D">
              <w:rPr>
                <w:b/>
                <w:bCs/>
              </w:rPr>
              <w:t>Shepherds ELF</w:t>
            </w:r>
            <w:r>
              <w:t>”), one in the Rise and Shine Valley (“</w:t>
            </w:r>
            <w:r w:rsidRPr="007F021D">
              <w:rPr>
                <w:b/>
                <w:bCs/>
              </w:rPr>
              <w:t>SRX ELF</w:t>
            </w:r>
            <w:r>
              <w:t>”) and one in a small unnamed tributary of the Rise and Shine Creek (“</w:t>
            </w:r>
            <w:r w:rsidRPr="007F021D">
              <w:rPr>
                <w:b/>
                <w:bCs/>
              </w:rPr>
              <w:t>Western ELF</w:t>
            </w:r>
            <w:r>
              <w:t>”) to permanently store overburden waste rock;</w:t>
            </w:r>
          </w:p>
          <w:p w:rsidR="00295FFF" w:rsidP="00F22358" w:rsidRDefault="00295FFF" w14:paraId="3B71C5A4" w14:textId="7E7FE09D">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rsidRPr="48C7302E">
              <w:rPr>
                <w:lang w:val="en-AU"/>
              </w:rPr>
              <w:t>A conventional hard-rock gold processing plant in the lower reach of Shepherds Valley, along with associated processing infrastructure and ancillary activities.  This includes the establishment of an all-purpose service corridor along Shepherds Valley (“</w:t>
            </w:r>
            <w:r w:rsidRPr="48C7302E">
              <w:rPr>
                <w:b/>
                <w:bCs/>
                <w:lang w:val="en-AU"/>
              </w:rPr>
              <w:t>Shepherds Service Corridor</w:t>
            </w:r>
            <w:r w:rsidRPr="48C7302E">
              <w:rPr>
                <w:lang w:val="en-AU"/>
              </w:rPr>
              <w:t>”) and the realignment of Shepherds Creek to form the Shepherds Creek Clean Water Diversion Channel (“</w:t>
            </w:r>
            <w:r w:rsidRPr="48C7302E">
              <w:rPr>
                <w:b/>
                <w:bCs/>
                <w:lang w:val="en-AU"/>
              </w:rPr>
              <w:t>Shepherds CWDC</w:t>
            </w:r>
            <w:r w:rsidRPr="48C7302E">
              <w:rPr>
                <w:lang w:val="en-AU"/>
              </w:rPr>
              <w:t>”);</w:t>
            </w:r>
          </w:p>
          <w:p w:rsidR="00295FFF" w:rsidP="00F22358" w:rsidRDefault="00295FFF" w14:paraId="16B80AEF" w14:textId="40A048E6">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rsidRPr="48C7302E">
              <w:rPr>
                <w:lang w:val="en-AU"/>
              </w:rPr>
              <w:t>The establishment of mine offices, a laboratory, ablution blocks, carparks, workshops and equipment servicing infrastructure in the lower Shepherds Valley;</w:t>
            </w:r>
          </w:p>
          <w:p w:rsidR="00295FFF" w:rsidP="00F22358" w:rsidRDefault="00295FFF" w14:paraId="2D882AF2" w14:textId="42F85DD7">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establishment of temporary soil, vegetation, weathered boulder and brown rock stockpiles and storage areas around the Project Site;</w:t>
            </w:r>
          </w:p>
          <w:p w:rsidR="00295FFF" w:rsidP="00F22358" w:rsidRDefault="00295FFF" w14:paraId="5BE461A0" w14:textId="4C0A201B">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rsidRPr="48C7302E">
              <w:rPr>
                <w:lang w:val="en-AU"/>
              </w:rPr>
              <w:t>Infrastructure associated with the taking of groundwater from the Bendigo Aquifer via an existing lawfully established bore and a proposed new bore for use largely in mining-related and ancillary activities.  Water will be conveyed to the processing plant via a pipeline over a distance of approximately 6.5 km;</w:t>
            </w:r>
          </w:p>
          <w:p w:rsidR="00295FFF" w:rsidP="00F22358" w:rsidRDefault="00295FFF" w14:paraId="63821D8D" w14:textId="7F194B56">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rsidRPr="48C7302E">
              <w:rPr>
                <w:lang w:val="en-AU"/>
              </w:rPr>
              <w:t>The establishment of a water storage pond (“</w:t>
            </w:r>
            <w:r w:rsidRPr="48C7302E">
              <w:rPr>
                <w:b/>
                <w:bCs/>
                <w:lang w:val="en-AU"/>
              </w:rPr>
              <w:t>Shepherds Silt Pond</w:t>
            </w:r>
            <w:r w:rsidRPr="48C7302E">
              <w:rPr>
                <w:lang w:val="en-AU"/>
              </w:rPr>
              <w:t>”) at the base of the Shepherds ELF and water storage tank(s) for use at the processing plant, dust suppression and drinking water supply;</w:t>
            </w:r>
          </w:p>
          <w:p w:rsidRPr="00F3358F" w:rsidR="00295FFF" w:rsidP="00F3358F" w:rsidRDefault="00295FFF" w14:paraId="56F8B770" w14:textId="1576199A">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 xml:space="preserve">The establishment of supporting infrastructure / activities within the Project Site, such as the upgrade of Ardgour Road and Thomson Gorge Road to provide improved access to the BOGP, internal mine access and haul roads, water pipelines and underground utilities, and electricity </w:t>
            </w:r>
            <w:r w:rsidRPr="00346215">
              <w:t xml:space="preserve">supply to the Project Site from Lindis Crossing and Matilda Rise; </w:t>
            </w:r>
          </w:p>
          <w:p w:rsidR="00295FFF" w:rsidP="00F22358" w:rsidRDefault="00295FFF" w14:paraId="1EA22A7E" w14:textId="22E44FA7">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rsidRPr="48C7302E">
              <w:rPr>
                <w:lang w:val="en-AU"/>
              </w:rPr>
              <w:t xml:space="preserve">Fenced and secured explosive magazines and explosive emulsion mixing facilities (located outside the mining operations area on the Bendigo / Ardgour terraces); </w:t>
            </w:r>
          </w:p>
          <w:p w:rsidR="00295FFF" w:rsidP="00F22358" w:rsidRDefault="00295FFF" w14:paraId="4E44DF57" w14:textId="7166171D">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establishment of supporting infrastructure associated with the BOGP on the Bendigo / Ardgour terraces, including temporary construction workers accommodation (</w:t>
            </w:r>
            <w:r w:rsidR="00E82993">
              <w:t xml:space="preserve">which may include </w:t>
            </w:r>
            <w:r>
              <w:t xml:space="preserve">a caravan park), general security buildings, first aid and administration offices, a geology complex (including a core and sample storage area, offices and laboratory), waste management areas, contractor laydown yards and an electrical substation; </w:t>
            </w:r>
          </w:p>
          <w:p w:rsidR="00295FFF" w:rsidP="00F22358" w:rsidRDefault="00295FFF" w14:paraId="4338F5F4" w14:textId="1BD555DC">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 xml:space="preserve">The establishment of two aggregate pits on existing agricultural land on the Bendigo / Ardgour terraces; </w:t>
            </w:r>
          </w:p>
          <w:p w:rsidR="00295FFF" w:rsidP="00F22358" w:rsidRDefault="00295FFF" w14:paraId="7B407A50" w14:textId="040180F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 xml:space="preserve">Exploration activities, including land disturbance associated with establishment of drill pads and any necessary access </w:t>
            </w:r>
            <w:r w:rsidRPr="006B61F2">
              <w:t xml:space="preserve">tracking, up to a total of no more than 3 hectares within the BOGP Consent Area beyond the </w:t>
            </w:r>
            <w:r w:rsidR="00FC4B52">
              <w:t xml:space="preserve">Project Site / </w:t>
            </w:r>
            <w:r w:rsidRPr="006B61F2">
              <w:t>D</w:t>
            </w:r>
            <w:r w:rsidRPr="006B61F2" w:rsidR="00E65321">
              <w:t xml:space="preserve">irect Disturbance </w:t>
            </w:r>
            <w:r w:rsidRPr="006B61F2">
              <w:t>F</w:t>
            </w:r>
            <w:r w:rsidRPr="006B61F2" w:rsidR="00E65321">
              <w:t>ootprint (“</w:t>
            </w:r>
            <w:r w:rsidRPr="00054C74" w:rsidR="00E65321">
              <w:rPr>
                <w:b/>
                <w:bCs/>
              </w:rPr>
              <w:t>DDF</w:t>
            </w:r>
            <w:r w:rsidRPr="006B61F2" w:rsidR="00E65321">
              <w:t>”)</w:t>
            </w:r>
            <w:r w:rsidRPr="006B61F2">
              <w:t xml:space="preserve"> (refer</w:t>
            </w:r>
            <w:r>
              <w:t xml:space="preserve"> to </w:t>
            </w:r>
            <w:r w:rsidRPr="007B13C7">
              <w:rPr>
                <w:b/>
                <w:bCs/>
              </w:rPr>
              <w:t>Plan 2 – BOGP Consent Area</w:t>
            </w:r>
            <w:r>
              <w:t xml:space="preserve"> in </w:t>
            </w:r>
            <w:r w:rsidRPr="007B13C7">
              <w:rPr>
                <w:b/>
                <w:bCs/>
              </w:rPr>
              <w:t>Schedule One</w:t>
            </w:r>
            <w:r>
              <w:t>;</w:t>
            </w:r>
          </w:p>
          <w:p w:rsidR="00295FFF" w:rsidP="00F22358" w:rsidRDefault="00295FFF" w14:paraId="73A145BF" w14:textId="01E19EAA">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rsidRPr="48C7302E">
              <w:rPr>
                <w:lang w:val="en-AU"/>
              </w:rPr>
              <w:t xml:space="preserve">While no mining operations are proposed, nor allowed, on the public conservation land adjoining the Project Site, the following activities will be undertaken to maintain and/or improve public access and amenity: </w:t>
            </w:r>
          </w:p>
          <w:p w:rsidR="00295FFF" w:rsidP="00F22358" w:rsidRDefault="00295FFF" w14:paraId="0CFDA5CE" w14:textId="03DD7649">
            <w:pPr>
              <w:pStyle w:val="TableBody"/>
              <w:numPr>
                <w:ilvl w:val="1"/>
                <w:numId w:val="6"/>
              </w:numPr>
              <w:ind w:left="741"/>
              <w:cnfStyle w:val="000000010000" w:firstRow="0" w:lastRow="0" w:firstColumn="0" w:lastColumn="0" w:oddVBand="0" w:evenVBand="0" w:oddHBand="0" w:evenHBand="1" w:firstRowFirstColumn="0" w:firstRowLastColumn="0" w:lastRowFirstColumn="0" w:lastRowLastColumn="0"/>
            </w:pPr>
            <w:r w:rsidRPr="007B13C7">
              <w:t>The realignment of Thomson Gorge Road, via Ardgour Station (“</w:t>
            </w:r>
            <w:r w:rsidRPr="007B13C7">
              <w:rPr>
                <w:b/>
                <w:bCs/>
              </w:rPr>
              <w:t>Ardgour Rise</w:t>
            </w:r>
            <w:r w:rsidRPr="007B13C7">
              <w:t>”), to provide public access between the Bendigo / Ardgour terraces and the Thomsons Saddle;</w:t>
            </w:r>
          </w:p>
          <w:p w:rsidR="00295FFF" w:rsidP="00F22358" w:rsidRDefault="00295FFF" w14:paraId="79CE7539" w14:textId="4B3048A4">
            <w:pPr>
              <w:pStyle w:val="TableBody"/>
              <w:numPr>
                <w:ilvl w:val="1"/>
                <w:numId w:val="6"/>
              </w:numPr>
              <w:ind w:left="741"/>
              <w:cnfStyle w:val="000000010000" w:firstRow="0" w:lastRow="0" w:firstColumn="0" w:lastColumn="0" w:oddVBand="0" w:evenVBand="0" w:oddHBand="0" w:evenHBand="1" w:firstRowFirstColumn="0" w:firstRowLastColumn="0" w:lastRowFirstColumn="0" w:lastRowLastColumn="0"/>
            </w:pPr>
            <w:r w:rsidRPr="007B13C7">
              <w:t xml:space="preserve">The establishment of a replacement walking route to provide access to the historic Come-in-Time Battery (and closure of existing walking access to the Come-In-Time Battery to prevent access to the BOGP Project Site); </w:t>
            </w:r>
          </w:p>
          <w:p w:rsidR="00295FFF" w:rsidP="00F22358" w:rsidRDefault="00295FFF" w14:paraId="0073FE0D" w14:textId="5AC884B7">
            <w:pPr>
              <w:pStyle w:val="TableBody"/>
              <w:numPr>
                <w:ilvl w:val="1"/>
                <w:numId w:val="6"/>
              </w:numPr>
              <w:ind w:left="741"/>
              <w:cnfStyle w:val="000000010000" w:firstRow="0" w:lastRow="0" w:firstColumn="0" w:lastColumn="0" w:oddVBand="0" w:evenVBand="0" w:oddHBand="0" w:evenHBand="1" w:firstRowFirstColumn="0" w:firstRowLastColumn="0" w:lastRowFirstColumn="0" w:lastRowLastColumn="0"/>
            </w:pPr>
            <w:r w:rsidRPr="007B13C7">
              <w:t>An upgrade to the intersection of State Highway 8 and Ardgour Road to provide safe and suitable access to the Project Site whilst appropriately managing effects on the wider transport network;</w:t>
            </w:r>
          </w:p>
          <w:p w:rsidR="007B13C7" w:rsidP="00F22358" w:rsidRDefault="00295FFF" w14:paraId="021981C9" w14:textId="77777777">
            <w:pPr>
              <w:pStyle w:val="TableBody"/>
              <w:numPr>
                <w:ilvl w:val="1"/>
                <w:numId w:val="6"/>
              </w:numPr>
              <w:ind w:left="741"/>
              <w:cnfStyle w:val="000000010000" w:firstRow="0" w:lastRow="0" w:firstColumn="0" w:lastColumn="0" w:oddVBand="0" w:evenVBand="0" w:oddHBand="0" w:evenHBand="1" w:firstRowFirstColumn="0" w:firstRowLastColumn="0" w:lastRowFirstColumn="0" w:lastRowLastColumn="0"/>
            </w:pPr>
            <w:r w:rsidRPr="007B13C7">
              <w:t>Crack willow management activities within the Bendigo and Clearwater Creeks; and</w:t>
            </w:r>
          </w:p>
          <w:p w:rsidR="00295FFF" w:rsidP="00F22358" w:rsidRDefault="00295FFF" w14:paraId="1CB725CA" w14:textId="4611CE11">
            <w:pPr>
              <w:pStyle w:val="TableBody"/>
              <w:numPr>
                <w:ilvl w:val="1"/>
                <w:numId w:val="6"/>
              </w:numPr>
              <w:ind w:left="741"/>
              <w:cnfStyle w:val="000000010000" w:firstRow="0" w:lastRow="0" w:firstColumn="0" w:lastColumn="0" w:oddVBand="0" w:evenVBand="0" w:oddHBand="0" w:evenHBand="1" w:firstRowFirstColumn="0" w:firstRowLastColumn="0" w:lastRowFirstColumn="0" w:lastRowLastColumn="0"/>
            </w:pPr>
            <w:r w:rsidRPr="007B13C7">
              <w:t xml:space="preserve"> All necessary activities that are ancillary to those listed above;</w:t>
            </w:r>
          </w:p>
          <w:p w:rsidR="00295FFF" w:rsidP="00F22358" w:rsidRDefault="00295FFF" w14:paraId="393168F6" w14:textId="5FB2C3D6">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rsidRPr="007B13C7">
              <w:t>Earthworks associated with the damming, diverting and reclamation of watercourses and the establishment of erosion and sediment control measures (including various clean and dirty water diversion channels);</w:t>
            </w:r>
          </w:p>
          <w:p w:rsidR="00295FFF" w:rsidP="00F22358" w:rsidRDefault="00295FFF" w14:paraId="37947025" w14:textId="1893EAD7">
            <w:pPr>
              <w:pStyle w:val="TableBody"/>
              <w:numPr>
                <w:ilvl w:val="0"/>
                <w:numId w:val="6"/>
              </w:numPr>
              <w:cnfStyle w:val="000000010000" w:firstRow="0" w:lastRow="0" w:firstColumn="0" w:lastColumn="0" w:oddVBand="0" w:evenVBand="0" w:oddHBand="0" w:evenHBand="1" w:firstRowFirstColumn="0" w:firstRowLastColumn="0" w:lastRowFirstColumn="0" w:lastRowLastColumn="0"/>
              <w:rPr/>
            </w:pPr>
            <w:r w:rsidRPr="45BBFA8C" w:rsidR="00295FFF">
              <w:rPr>
                <w:lang w:val="en-NZ"/>
              </w:rPr>
              <w:t xml:space="preserve">Salvaging and relocating notable plants, invertebrates, lizards, and habitat features (e.g. wood, weathered rock) in accordance with various management plans; </w:t>
            </w:r>
          </w:p>
          <w:p w:rsidR="00295FFF" w:rsidP="00F22358" w:rsidRDefault="00295FFF" w14:paraId="549F1FEB" w14:textId="4C6E7E17">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rsidRPr="005B0A4F">
              <w:t>Ecological rehabilitation and enhancement across 480 hectares within the Project Site;</w:t>
            </w:r>
          </w:p>
          <w:p w:rsidR="00295FFF" w:rsidP="00F22358" w:rsidRDefault="00295FFF" w14:paraId="77986A76" w14:textId="5FF347B9">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rsidRPr="005B0A4F">
              <w:t xml:space="preserve">Offset and compensation measures which include ecological restoration and habitat enhancement, including establishment and management of two predator-exclusion fenced sanctuary areas (the Bendigo Sanctuary Area and the </w:t>
            </w:r>
            <w:r w:rsidR="00864B88">
              <w:t>Battery Hill</w:t>
            </w:r>
            <w:r w:rsidRPr="005B0A4F">
              <w:t xml:space="preserve"> Sanctuary Area) across 2,219 hectares of habitat in the landscape surrounding the Project Site; and</w:t>
            </w:r>
          </w:p>
          <w:p w:rsidRPr="005B0A4F" w:rsidR="00295FFF" w:rsidP="00F22358" w:rsidRDefault="00295FFF" w14:paraId="2D3926E1" w14:textId="76762C19">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rsidRPr="005B0A4F">
              <w:t>The undertaking of mine remediation and closure activities.</w:t>
            </w:r>
          </w:p>
          <w:p w:rsidR="00421A74" w:rsidP="00295FFF" w:rsidRDefault="00295FFF" w14:paraId="72166BB9" w14:textId="74DA7947">
            <w:pPr>
              <w:pStyle w:val="TableBody"/>
              <w:cnfStyle w:val="000000010000" w:firstRow="0" w:lastRow="0" w:firstColumn="0" w:lastColumn="0" w:oddVBand="0" w:evenVBand="0" w:oddHBand="0" w:evenHBand="1" w:firstRowFirstColumn="0" w:firstRowLastColumn="0" w:lastRowFirstColumn="0" w:lastRowLastColumn="0"/>
            </w:pPr>
            <w:r w:rsidRPr="45BBFA8C" w:rsidR="00295FFF">
              <w:rPr>
                <w:lang w:val="en-NZ"/>
              </w:rPr>
              <w:t>Activities not listed above may also be carried out, provided they are directly related to, and form part of, the BOGP Project as described in the</w:t>
            </w:r>
            <w:r w:rsidRPr="45BBFA8C" w:rsidR="00866697">
              <w:rPr>
                <w:lang w:val="en-NZ"/>
              </w:rPr>
              <w:t xml:space="preserve"> documentation described in Condition 2 above and listed in </w:t>
            </w:r>
            <w:r w:rsidRPr="45BBFA8C" w:rsidR="00866697">
              <w:rPr>
                <w:b w:val="1"/>
                <w:bCs w:val="1"/>
                <w:lang w:val="en-NZ"/>
              </w:rPr>
              <w:t>Attachment 1</w:t>
            </w:r>
            <w:r w:rsidRPr="45BBFA8C" w:rsidR="00866697">
              <w:rPr>
                <w:lang w:val="en-NZ"/>
              </w:rPr>
              <w:t xml:space="preserve"> to the Common Conditions</w:t>
            </w:r>
            <w:r w:rsidRPr="45BBFA8C" w:rsidR="00295FFF">
              <w:rPr>
                <w:lang w:val="en-NZ"/>
              </w:rPr>
              <w:t>.</w:t>
            </w:r>
          </w:p>
        </w:tc>
      </w:tr>
    </w:tbl>
    <w:p w:rsidR="005400EF" w:rsidP="005400EF" w:rsidRDefault="005400EF" w14:paraId="2DC904E4" w14:textId="77777777">
      <w:pPr>
        <w:rPr>
          <w:lang w:val="en-AU"/>
        </w:rPr>
      </w:pPr>
    </w:p>
    <w:p w:rsidR="007428F0" w:rsidP="007428F0" w:rsidRDefault="00EF7F04" w14:paraId="190EE944" w14:textId="16EB6E0D">
      <w:pPr>
        <w:pStyle w:val="Heading2"/>
      </w:pPr>
      <w:bookmarkStart w:name="_Toc242797476" w:id="2"/>
      <w:r>
        <w:t>Lapse Period and Terms of Consent</w:t>
      </w:r>
      <w:bookmarkEnd w:id="2"/>
    </w:p>
    <w:tbl>
      <w:tblPr>
        <w:tblStyle w:val="MDTable"/>
        <w:tblW w:w="0" w:type="auto"/>
        <w:tblLook w:val="04A0" w:firstRow="1" w:lastRow="0" w:firstColumn="1" w:lastColumn="0" w:noHBand="0" w:noVBand="1"/>
      </w:tblPr>
      <w:tblGrid>
        <w:gridCol w:w="846"/>
        <w:gridCol w:w="7925"/>
      </w:tblGrid>
      <w:tr w:rsidR="007428F0" w:rsidTr="45BBFA8C" w14:paraId="3FCB4977"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Mar/>
          </w:tcPr>
          <w:p w:rsidRPr="00DD1E4D" w:rsidR="007428F0" w:rsidP="00E6367D" w:rsidRDefault="007428F0" w14:paraId="6C179A09" w14:textId="77777777">
            <w:pPr>
              <w:pStyle w:val="TableHeader"/>
              <w:spacing w:after="144"/>
            </w:pPr>
            <w:r w:rsidRPr="00DD1E4D">
              <w:t>No.</w:t>
            </w:r>
          </w:p>
        </w:tc>
        <w:tc>
          <w:tcPr>
            <w:cnfStyle w:val="000000000000" w:firstRow="0" w:lastRow="0" w:firstColumn="0" w:lastColumn="0" w:oddVBand="0" w:evenVBand="0" w:oddHBand="0" w:evenHBand="0" w:firstRowFirstColumn="0" w:firstRowLastColumn="0" w:lastRowFirstColumn="0" w:lastRowLastColumn="0"/>
            <w:tcW w:w="7925" w:type="dxa"/>
            <w:tcMar/>
          </w:tcPr>
          <w:p w:rsidRPr="00DD1E4D" w:rsidR="007428F0" w:rsidP="00E6367D" w:rsidRDefault="007428F0" w14:paraId="607D3E48" w14:textId="77777777">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rsidTr="45BBFA8C" w14:paraId="4854DAD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Mar/>
          </w:tcPr>
          <w:p w:rsidR="007428F0" w:rsidP="00E6367D" w:rsidRDefault="00E13199" w14:paraId="74CE36FD" w14:textId="2B4291B2">
            <w:pPr>
              <w:pStyle w:val="TableBody"/>
            </w:pPr>
            <w:r>
              <w:t>4</w:t>
            </w:r>
          </w:p>
        </w:tc>
        <w:tc>
          <w:tcPr>
            <w:cnfStyle w:val="000000000000" w:firstRow="0" w:lastRow="0" w:firstColumn="0" w:lastColumn="0" w:oddVBand="0" w:evenVBand="0" w:oddHBand="0" w:evenHBand="0" w:firstRowFirstColumn="0" w:firstRowLastColumn="0" w:lastRowFirstColumn="0" w:lastRowLastColumn="0"/>
            <w:tcW w:w="7925" w:type="dxa"/>
            <w:tcMar/>
          </w:tcPr>
          <w:p w:rsidR="007428F0" w:rsidP="00E324BB" w:rsidRDefault="00E324BB" w14:paraId="2620832B" w14:textId="2E202C56">
            <w:pPr>
              <w:pStyle w:val="TableBody"/>
              <w:cnfStyle w:val="000000100000" w:firstRow="0" w:lastRow="0" w:firstColumn="0" w:lastColumn="0" w:oddVBand="0" w:evenVBand="0" w:oddHBand="1" w:evenHBand="0" w:firstRowFirstColumn="0" w:firstRowLastColumn="0" w:lastRowFirstColumn="0" w:lastRowLastColumn="0"/>
            </w:pPr>
            <w:r w:rsidRPr="45BBFA8C" w:rsidR="00E324BB">
              <w:rPr>
                <w:lang w:val="en-NZ"/>
              </w:rPr>
              <w:t xml:space="preserve">Pursuant to Section 87(b) of the Fast-track Approvals Act 2024, this consent will lapse if not given effect to within </w:t>
            </w:r>
            <w:r w:rsidRPr="45BBFA8C" w:rsidR="00346215">
              <w:rPr>
                <w:lang w:val="en-NZ"/>
              </w:rPr>
              <w:t>5</w:t>
            </w:r>
            <w:r w:rsidRPr="45BBFA8C" w:rsidR="00E324BB">
              <w:rPr>
                <w:lang w:val="en-NZ"/>
              </w:rPr>
              <w:t xml:space="preserve"> years of its date of commencement.</w:t>
            </w:r>
          </w:p>
        </w:tc>
      </w:tr>
      <w:tr w:rsidR="00EF7F04" w:rsidTr="45BBFA8C" w14:paraId="1918F74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Mar/>
          </w:tcPr>
          <w:p w:rsidR="00EF7F04" w:rsidP="00E6367D" w:rsidRDefault="00E13199" w14:paraId="13E4E6F8" w14:textId="47A42E4B">
            <w:pPr>
              <w:pStyle w:val="TableBody"/>
            </w:pPr>
            <w:r>
              <w:t>5</w:t>
            </w:r>
          </w:p>
        </w:tc>
        <w:tc>
          <w:tcPr>
            <w:cnfStyle w:val="000000000000" w:firstRow="0" w:lastRow="0" w:firstColumn="0" w:lastColumn="0" w:oddVBand="0" w:evenVBand="0" w:oddHBand="0" w:evenHBand="0" w:firstRowFirstColumn="0" w:firstRowLastColumn="0" w:lastRowFirstColumn="0" w:lastRowLastColumn="0"/>
            <w:tcW w:w="7925" w:type="dxa"/>
            <w:tcMar/>
          </w:tcPr>
          <w:p w:rsidR="00EF7F04" w:rsidP="00E324BB" w:rsidRDefault="007E01B5" w14:paraId="4F7D6859" w14:textId="7E10C9A2">
            <w:pPr>
              <w:pStyle w:val="TableBody"/>
              <w:cnfStyle w:val="000000010000" w:firstRow="0" w:lastRow="0" w:firstColumn="0" w:lastColumn="0" w:oddVBand="0" w:evenVBand="0" w:oddHBand="0" w:evenHBand="1" w:firstRowFirstColumn="0" w:firstRowLastColumn="0" w:lastRowFirstColumn="0" w:lastRowLastColumn="0"/>
            </w:pPr>
            <w:r w:rsidRPr="48C7302E">
              <w:t>Pursuant to Section 96 of the Fast-track Approvals Act 2024, this consent is for an unlimited term.</w:t>
            </w:r>
          </w:p>
        </w:tc>
      </w:tr>
    </w:tbl>
    <w:p w:rsidR="007428F0" w:rsidP="007428F0" w:rsidRDefault="007428F0" w14:paraId="6F183B14" w14:textId="77777777"/>
    <w:p w:rsidR="007428F0" w:rsidP="007428F0" w:rsidRDefault="00EF7F04" w14:paraId="1BA6E812" w14:textId="3561803F">
      <w:pPr>
        <w:pStyle w:val="Heading2"/>
      </w:pPr>
      <w:bookmarkStart w:name="_Toc242797477" w:id="3"/>
      <w:r>
        <w:t>Location of Mining Operations</w:t>
      </w:r>
      <w:bookmarkEnd w:id="3"/>
    </w:p>
    <w:tbl>
      <w:tblPr>
        <w:tblStyle w:val="MDTable"/>
        <w:tblW w:w="0" w:type="auto"/>
        <w:tblLook w:val="04A0" w:firstRow="1" w:lastRow="0" w:firstColumn="1" w:lastColumn="0" w:noHBand="0" w:noVBand="1"/>
      </w:tblPr>
      <w:tblGrid>
        <w:gridCol w:w="846"/>
        <w:gridCol w:w="7925"/>
      </w:tblGrid>
      <w:tr w:rsidR="007428F0" w:rsidTr="48C7302E" w14:paraId="2D9F4ABE"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rsidRPr="00DD1E4D" w:rsidR="007428F0" w:rsidP="00E6367D" w:rsidRDefault="007428F0" w14:paraId="6D21C4DE" w14:textId="77777777">
            <w:pPr>
              <w:pStyle w:val="TableHeader"/>
              <w:spacing w:after="144"/>
            </w:pPr>
            <w:r w:rsidRPr="00DD1E4D">
              <w:t>No.</w:t>
            </w:r>
          </w:p>
        </w:tc>
        <w:tc>
          <w:tcPr>
            <w:tcW w:w="7925" w:type="dxa"/>
          </w:tcPr>
          <w:p w:rsidRPr="00DD1E4D" w:rsidR="007428F0" w:rsidP="00E6367D" w:rsidRDefault="007428F0" w14:paraId="438A59AE" w14:textId="77777777">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rsidTr="48C7302E" w14:paraId="312F056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7428F0" w:rsidP="00E6367D" w:rsidRDefault="00E13199" w14:paraId="53032F64" w14:textId="4B911BD0">
            <w:pPr>
              <w:pStyle w:val="TableBody"/>
            </w:pPr>
            <w:r>
              <w:t>6</w:t>
            </w:r>
          </w:p>
        </w:tc>
        <w:tc>
          <w:tcPr>
            <w:tcW w:w="7925" w:type="dxa"/>
          </w:tcPr>
          <w:p w:rsidR="004C398B" w:rsidRDefault="00FB5C43" w14:paraId="4D77C0A9" w14:textId="7F79D70E">
            <w:pPr>
              <w:pStyle w:val="TableBody"/>
              <w:numPr>
                <w:ilvl w:val="0"/>
                <w:numId w:val="56"/>
              </w:numPr>
              <w:cnfStyle w:val="000000100000" w:firstRow="0" w:lastRow="0" w:firstColumn="0" w:lastColumn="0" w:oddVBand="0" w:evenVBand="0" w:oddHBand="1" w:evenHBand="0" w:firstRowFirstColumn="0" w:firstRowLastColumn="0" w:lastRowFirstColumn="0" w:lastRowLastColumn="0"/>
            </w:pPr>
            <w:r w:rsidRPr="48C7302E">
              <w:t xml:space="preserve">Mining operations can only be undertaken within the Project Site identified on </w:t>
            </w:r>
            <w:r w:rsidRPr="48C7302E">
              <w:rPr>
                <w:b/>
                <w:bCs/>
              </w:rPr>
              <w:t>Plan 2 – BOGP Consent Area</w:t>
            </w:r>
            <w:r w:rsidRPr="48C7302E">
              <w:t xml:space="preserve"> annexed as part of </w:t>
            </w:r>
            <w:r w:rsidRPr="48C7302E">
              <w:rPr>
                <w:b/>
                <w:bCs/>
              </w:rPr>
              <w:t xml:space="preserve">Attachment </w:t>
            </w:r>
            <w:r w:rsidRPr="48C7302E" w:rsidR="005B43DD">
              <w:rPr>
                <w:b/>
                <w:bCs/>
              </w:rPr>
              <w:t>2</w:t>
            </w:r>
            <w:r w:rsidRPr="48C7302E">
              <w:rPr>
                <w:b/>
                <w:bCs/>
              </w:rPr>
              <w:t xml:space="preserve"> – Plans</w:t>
            </w:r>
            <w:r w:rsidRPr="48C7302E">
              <w:t xml:space="preserve"> in </w:t>
            </w:r>
            <w:r w:rsidRPr="48C7302E">
              <w:rPr>
                <w:b/>
                <w:bCs/>
              </w:rPr>
              <w:t>Schedule One</w:t>
            </w:r>
            <w:r w:rsidRPr="48C7302E">
              <w:t xml:space="preserve">.  </w:t>
            </w:r>
          </w:p>
          <w:p w:rsidRPr="004010FC" w:rsidR="0094583C" w:rsidRDefault="00FB5C43" w14:paraId="4FA5CBC3" w14:textId="4464CE1F">
            <w:pPr>
              <w:pStyle w:val="TableBody"/>
              <w:numPr>
                <w:ilvl w:val="0"/>
                <w:numId w:val="56"/>
              </w:numPr>
              <w:cnfStyle w:val="000000100000" w:firstRow="0" w:lastRow="0" w:firstColumn="0" w:lastColumn="0" w:oddVBand="0" w:evenVBand="0" w:oddHBand="1" w:evenHBand="0" w:firstRowFirstColumn="0" w:firstRowLastColumn="0" w:lastRowFirstColumn="0" w:lastRowLastColumn="0"/>
            </w:pPr>
            <w:r w:rsidRPr="48C7302E">
              <w:t xml:space="preserve">For the avoidance of doubt, exploration drilling can be undertaken within the Project Site and BOGP Consent Area identified on </w:t>
            </w:r>
            <w:r w:rsidRPr="48C7302E">
              <w:rPr>
                <w:b/>
                <w:bCs/>
              </w:rPr>
              <w:t>Plan 2 – BOGP Consent Area</w:t>
            </w:r>
            <w:r w:rsidRPr="48C7302E">
              <w:t xml:space="preserve"> annexed as part of </w:t>
            </w:r>
            <w:r w:rsidRPr="48C7302E">
              <w:rPr>
                <w:b/>
                <w:bCs/>
              </w:rPr>
              <w:t xml:space="preserve">Attachment </w:t>
            </w:r>
            <w:r w:rsidRPr="48C7302E" w:rsidR="005B43DD">
              <w:rPr>
                <w:b/>
                <w:bCs/>
              </w:rPr>
              <w:t>2</w:t>
            </w:r>
            <w:r w:rsidRPr="48C7302E">
              <w:rPr>
                <w:b/>
                <w:bCs/>
              </w:rPr>
              <w:t xml:space="preserve"> – Plans</w:t>
            </w:r>
            <w:r w:rsidRPr="48C7302E">
              <w:t xml:space="preserve"> in </w:t>
            </w:r>
            <w:r w:rsidRPr="48C7302E">
              <w:rPr>
                <w:b/>
                <w:bCs/>
              </w:rPr>
              <w:t>Schedule One</w:t>
            </w:r>
            <w:r w:rsidRPr="48C7302E">
              <w:t>.</w:t>
            </w:r>
            <w:r w:rsidRPr="48C7302E" w:rsidR="00043521">
              <w:t xml:space="preserve">  </w:t>
            </w:r>
            <w:r w:rsidRPr="48C7302E" w:rsidR="0072718B">
              <w:t xml:space="preserve">However, </w:t>
            </w:r>
            <w:r w:rsidRPr="48C7302E" w:rsidR="001D7A60">
              <w:t>all</w:t>
            </w:r>
            <w:r w:rsidRPr="48C7302E" w:rsidR="00043521">
              <w:t xml:space="preserve"> exploration activities</w:t>
            </w:r>
            <w:r w:rsidRPr="48C7302E" w:rsidR="00A630F4">
              <w:t xml:space="preserve"> (including land disturbance associated with establishment of drill pads and any necessary access tracking</w:t>
            </w:r>
            <w:r w:rsidRPr="48C7302E" w:rsidR="00151363">
              <w:t>)</w:t>
            </w:r>
            <w:r w:rsidRPr="48C7302E" w:rsidR="00A630F4">
              <w:t xml:space="preserve"> must not exceed a total of 3 hectares within the</w:t>
            </w:r>
            <w:r w:rsidRPr="48C7302E" w:rsidR="00F70B49">
              <w:t xml:space="preserve"> BOGP Consent Area beyond the Direct Disturbance Footprint (“</w:t>
            </w:r>
            <w:r w:rsidRPr="48C7302E" w:rsidR="00F70B49">
              <w:rPr>
                <w:b/>
                <w:bCs/>
              </w:rPr>
              <w:t>DDF</w:t>
            </w:r>
            <w:r w:rsidRPr="48C7302E" w:rsidR="00F70B49">
              <w:t xml:space="preserve">”) </w:t>
            </w:r>
            <w:r w:rsidRPr="48C7302E" w:rsidR="00151363">
              <w:t>and must:</w:t>
            </w:r>
          </w:p>
          <w:p w:rsidRPr="00B0361C" w:rsidR="002C1A6E" w:rsidP="00B0361C" w:rsidRDefault="00B0361C" w14:paraId="389849AA" w14:textId="11DB2605">
            <w:pPr>
              <w:pStyle w:val="TableBody"/>
              <w:numPr>
                <w:ilvl w:val="0"/>
                <w:numId w:val="52"/>
              </w:numPr>
              <w:cnfStyle w:val="000000100000" w:firstRow="0" w:lastRow="0" w:firstColumn="0" w:lastColumn="0" w:oddVBand="0" w:evenVBand="0" w:oddHBand="1" w:evenHBand="0" w:firstRowFirstColumn="0" w:firstRowLastColumn="0" w:lastRowFirstColumn="0" w:lastRowLastColumn="0"/>
            </w:pPr>
            <w:r w:rsidRPr="00B0361C">
              <w:t>Include the identification and physical marking of all archaeological sites and heritage features within 50 m of any proposed exploration activities and then avoid any effect on those sites and features;</w:t>
            </w:r>
          </w:p>
          <w:p w:rsidRPr="006B61F2" w:rsidR="00151363" w:rsidRDefault="002C1A6E" w14:paraId="66D5C32F" w14:textId="5286BD00">
            <w:pPr>
              <w:pStyle w:val="TableBody"/>
              <w:numPr>
                <w:ilvl w:val="0"/>
                <w:numId w:val="52"/>
              </w:numPr>
              <w:cnfStyle w:val="000000100000" w:firstRow="0" w:lastRow="0" w:firstColumn="0" w:lastColumn="0" w:oddVBand="0" w:evenVBand="0" w:oddHBand="1" w:evenHBand="0" w:firstRowFirstColumn="0" w:firstRowLastColumn="0" w:lastRowFirstColumn="0" w:lastRowLastColumn="0"/>
            </w:pPr>
            <w:r w:rsidRPr="48C7302E">
              <w:t xml:space="preserve">Avoid any wetlands or </w:t>
            </w:r>
            <w:r w:rsidRPr="48C7302E" w:rsidR="00654F7B">
              <w:t>terrestrial ecology release sites</w:t>
            </w:r>
            <w:r w:rsidRPr="48C7302E" w:rsidR="000C4742">
              <w:t>, including the Bendigo Sanctuary Area</w:t>
            </w:r>
            <w:r w:rsidRPr="48C7302E" w:rsidR="00435572">
              <w:t xml:space="preserve"> and</w:t>
            </w:r>
            <w:r w:rsidRPr="48C7302E" w:rsidR="000C4742">
              <w:t xml:space="preserve"> Battery Hill Sanctuary Area</w:t>
            </w:r>
            <w:r w:rsidRPr="48C7302E" w:rsidR="00435572">
              <w:t xml:space="preserve"> once established</w:t>
            </w:r>
            <w:r w:rsidRPr="48C7302E" w:rsidR="00654F7B">
              <w:t xml:space="preserve">; </w:t>
            </w:r>
            <w:r w:rsidRPr="48C7302E" w:rsidR="005571E2">
              <w:t>and</w:t>
            </w:r>
          </w:p>
          <w:p w:rsidRPr="006B61F2" w:rsidR="007428F0" w:rsidRDefault="005571E2" w14:paraId="3C3DFD66" w14:textId="04139530">
            <w:pPr>
              <w:pStyle w:val="TableBody"/>
              <w:numPr>
                <w:ilvl w:val="0"/>
                <w:numId w:val="52"/>
              </w:numPr>
              <w:cnfStyle w:val="000000100000" w:firstRow="0" w:lastRow="0" w:firstColumn="0" w:lastColumn="0" w:oddVBand="0" w:evenVBand="0" w:oddHBand="1" w:evenHBand="0" w:firstRowFirstColumn="0" w:firstRowLastColumn="0" w:lastRowFirstColumn="0" w:lastRowLastColumn="0"/>
            </w:pPr>
            <w:r w:rsidRPr="48C7302E">
              <w:t xml:space="preserve">Not impact on any environmental outcomes that are </w:t>
            </w:r>
            <w:r w:rsidRPr="48C7302E" w:rsidR="00563FC1">
              <w:t xml:space="preserve">to be achieved through the conditions of this Land Use Consent and </w:t>
            </w:r>
            <w:r w:rsidRPr="48C7302E" w:rsidR="00E5548B">
              <w:t xml:space="preserve">the Common Conditions </w:t>
            </w:r>
            <w:r w:rsidRPr="48C7302E" w:rsidR="001F5704">
              <w:t xml:space="preserve">in the jurisdiction of the Central Otago District Council and the Otago Regional Council in </w:t>
            </w:r>
            <w:r w:rsidRPr="48C7302E" w:rsidR="001F5704">
              <w:rPr>
                <w:b/>
                <w:bCs/>
              </w:rPr>
              <w:t>Schedule One</w:t>
            </w:r>
            <w:r w:rsidRPr="48C7302E" w:rsidR="001F5704">
              <w:t>.</w:t>
            </w:r>
          </w:p>
        </w:tc>
      </w:tr>
    </w:tbl>
    <w:p w:rsidR="00B47C9A" w:rsidP="00B47C9A" w:rsidRDefault="00B47C9A" w14:paraId="3B21FE7A" w14:textId="77777777"/>
    <w:p w:rsidR="007428F0" w:rsidP="007428F0" w:rsidRDefault="00353D5D" w14:paraId="60F4C1B3" w14:textId="47B7BDD4">
      <w:pPr>
        <w:pStyle w:val="Heading2"/>
      </w:pPr>
      <w:bookmarkStart w:name="_Toc242797478" w:id="4"/>
      <w:r>
        <w:t>Network Utilities</w:t>
      </w:r>
      <w:bookmarkEnd w:id="4"/>
    </w:p>
    <w:tbl>
      <w:tblPr>
        <w:tblStyle w:val="MDTable"/>
        <w:tblW w:w="0" w:type="auto"/>
        <w:tblLook w:val="04A0" w:firstRow="1" w:lastRow="0" w:firstColumn="1" w:lastColumn="0" w:noHBand="0" w:noVBand="1"/>
      </w:tblPr>
      <w:tblGrid>
        <w:gridCol w:w="846"/>
        <w:gridCol w:w="7925"/>
      </w:tblGrid>
      <w:tr w:rsidR="007428F0" w:rsidTr="45BBFA8C" w14:paraId="0DEFE0AD" w14:textId="57EA2A21">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Mar/>
          </w:tcPr>
          <w:p w:rsidRPr="00DD1E4D" w:rsidR="007428F0" w:rsidP="00E6367D" w:rsidRDefault="007428F0" w14:paraId="28B7D9FA" w14:textId="12DFCB85">
            <w:pPr>
              <w:pStyle w:val="TableHeader"/>
              <w:spacing w:after="144"/>
            </w:pPr>
            <w:r w:rsidRPr="00DD1E4D">
              <w:t>No.</w:t>
            </w:r>
          </w:p>
        </w:tc>
        <w:tc>
          <w:tcPr>
            <w:cnfStyle w:val="000000000000" w:firstRow="0" w:lastRow="0" w:firstColumn="0" w:lastColumn="0" w:oddVBand="0" w:evenVBand="0" w:oddHBand="0" w:evenHBand="0" w:firstRowFirstColumn="0" w:firstRowLastColumn="0" w:lastRowFirstColumn="0" w:lastRowLastColumn="0"/>
            <w:tcW w:w="7925" w:type="dxa"/>
            <w:tcMar/>
          </w:tcPr>
          <w:p w:rsidRPr="00DD1E4D" w:rsidR="007428F0" w:rsidP="00E6367D" w:rsidRDefault="007428F0" w14:paraId="30321F84" w14:textId="4BFA2F01">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rsidTr="45BBFA8C" w14:paraId="68871069" w14:textId="509646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Mar/>
          </w:tcPr>
          <w:p w:rsidR="007428F0" w:rsidP="00E6367D" w:rsidRDefault="00E13199" w14:paraId="468AF888" w14:textId="1F08814C">
            <w:pPr>
              <w:pStyle w:val="TableBody"/>
            </w:pPr>
            <w:r>
              <w:t>7</w:t>
            </w:r>
          </w:p>
        </w:tc>
        <w:tc>
          <w:tcPr>
            <w:cnfStyle w:val="000000000000" w:firstRow="0" w:lastRow="0" w:firstColumn="0" w:lastColumn="0" w:oddVBand="0" w:evenVBand="0" w:oddHBand="0" w:evenHBand="0" w:firstRowFirstColumn="0" w:firstRowLastColumn="0" w:lastRowFirstColumn="0" w:lastRowLastColumn="0"/>
            <w:tcW w:w="7925" w:type="dxa"/>
            <w:tcMar/>
          </w:tcPr>
          <w:p w:rsidR="00F37CB9" w:rsidP="00B6767A" w:rsidRDefault="00DE1047" w14:paraId="490434F2" w14:textId="77777777">
            <w:pPr>
              <w:pStyle w:val="TableBody"/>
              <w:cnfStyle w:val="000000100000" w:firstRow="0" w:lastRow="0" w:firstColumn="0" w:lastColumn="0" w:oddVBand="0" w:evenVBand="0" w:oddHBand="1" w:evenHBand="0" w:firstRowFirstColumn="0" w:firstRowLastColumn="0" w:lastRowFirstColumn="0" w:lastRowLastColumn="0"/>
            </w:pPr>
            <w:r w:rsidRPr="48C7302E">
              <w:t xml:space="preserve">Buildings associated with network utilities activities </w:t>
            </w:r>
            <w:r w:rsidRPr="48C7302E" w:rsidR="0060762D">
              <w:t xml:space="preserve">authorised by this consent </w:t>
            </w:r>
            <w:r w:rsidRPr="48C7302E" w:rsidR="00AE0204">
              <w:t xml:space="preserve">that are located within the DDF </w:t>
            </w:r>
            <w:r w:rsidRPr="48C7302E">
              <w:t>are to</w:t>
            </w:r>
            <w:r w:rsidRPr="48C7302E" w:rsidR="00F37CB9">
              <w:t>:</w:t>
            </w:r>
          </w:p>
          <w:p w:rsidRPr="00AC6807" w:rsidR="007428F0" w:rsidP="00AC6807" w:rsidRDefault="00F37CB9" w14:paraId="61CA05A1" w14:textId="538E43CD">
            <w:pPr>
              <w:pStyle w:val="TableBody"/>
              <w:numPr>
                <w:ilvl w:val="0"/>
                <w:numId w:val="55"/>
              </w:numPr>
              <w:cnfStyle w:val="000000100000" w:firstRow="0" w:lastRow="0" w:firstColumn="0" w:lastColumn="0" w:oddVBand="0" w:evenVBand="0" w:oddHBand="1" w:evenHBand="0" w:firstRowFirstColumn="0" w:firstRowLastColumn="0" w:lastRowFirstColumn="0" w:lastRowLastColumn="0"/>
            </w:pPr>
            <w:r w:rsidRPr="00AC6807">
              <w:t>H</w:t>
            </w:r>
            <w:r w:rsidRPr="00AC6807" w:rsidR="00DE1047">
              <w:t>ave a maximum area of 20 m</w:t>
            </w:r>
            <w:r w:rsidRPr="00AC6807" w:rsidR="00DE1047">
              <w:rPr>
                <w:vertAlign w:val="superscript"/>
              </w:rPr>
              <w:t>2</w:t>
            </w:r>
            <w:r w:rsidRPr="00AC6807" w:rsidR="00DE1047">
              <w:t xml:space="preserve"> and a maximum height of 4 m</w:t>
            </w:r>
            <w:r w:rsidRPr="00AC6807" w:rsidR="00AC6807">
              <w:t>;</w:t>
            </w:r>
          </w:p>
          <w:p w:rsidRPr="00AC6807" w:rsidR="00AC6807" w:rsidP="00AC6807" w:rsidRDefault="00AC6807" w14:paraId="5BD7A8FB" w14:textId="09E869C1">
            <w:pPr>
              <w:pStyle w:val="TableBody"/>
              <w:numPr>
                <w:ilvl w:val="0"/>
                <w:numId w:val="55"/>
              </w:numPr>
              <w:cnfStyle w:val="000000100000" w:firstRow="0" w:lastRow="0" w:firstColumn="0" w:lastColumn="0" w:oddVBand="0" w:evenVBand="0" w:oddHBand="1" w:evenHBand="0" w:firstRowFirstColumn="0" w:firstRowLastColumn="0" w:lastRowFirstColumn="0" w:lastRowLastColumn="0"/>
            </w:pPr>
            <w:r w:rsidRPr="48C7302E">
              <w:t>For walls, comprise browns, greens, grey blue, greys, terracotta, tussock and dark reds provided that such colours have a Reflectivity Value (</w:t>
            </w:r>
            <w:r w:rsidRPr="48C7302E" w:rsidR="0072718B">
              <w:t>“</w:t>
            </w:r>
            <w:r w:rsidRPr="48C7302E">
              <w:rPr>
                <w:b/>
                <w:bCs/>
              </w:rPr>
              <w:t>RV</w:t>
            </w:r>
            <w:r w:rsidRPr="48C7302E" w:rsidR="0072718B">
              <w:t>”</w:t>
            </w:r>
            <w:r w:rsidRPr="48C7302E">
              <w:t>) of less than 38%;</w:t>
            </w:r>
          </w:p>
          <w:p w:rsidRPr="00AC6807" w:rsidR="00AC6807" w:rsidP="00AC6807" w:rsidRDefault="00AC6807" w14:paraId="7B7A8D68" w14:textId="77777777">
            <w:pPr>
              <w:pStyle w:val="TableBody"/>
              <w:numPr>
                <w:ilvl w:val="0"/>
                <w:numId w:val="55"/>
              </w:numPr>
              <w:cnfStyle w:val="000000100000" w:firstRow="0" w:lastRow="0" w:firstColumn="0" w:lastColumn="0" w:oddVBand="0" w:evenVBand="0" w:oddHBand="1" w:evenHBand="0" w:firstRowFirstColumn="0" w:firstRowLastColumn="0" w:lastRowFirstColumn="0" w:lastRowLastColumn="0"/>
            </w:pPr>
            <w:r w:rsidRPr="48C7302E">
              <w:t>For exterior walls, be similar to and darker than the surrounding landscape colours; and</w:t>
            </w:r>
          </w:p>
          <w:p w:rsidRPr="00AC6807" w:rsidR="00AC6807" w:rsidP="00AC6807" w:rsidRDefault="00AC6807" w14:paraId="29DE9A71" w14:textId="33E55ED3">
            <w:pPr>
              <w:pStyle w:val="TableBody"/>
              <w:numPr>
                <w:ilvl w:val="0"/>
                <w:numId w:val="55"/>
              </w:numPr>
              <w:cnfStyle w:val="000000100000" w:firstRow="0" w:lastRow="0" w:firstColumn="0" w:lastColumn="0" w:oddVBand="0" w:evenVBand="0" w:oddHBand="1" w:evenHBand="0" w:firstRowFirstColumn="0" w:firstRowLastColumn="0" w:lastRowFirstColumn="0" w:lastRowLastColumn="0"/>
              <w:rPr/>
            </w:pPr>
            <w:r w:rsidRPr="45BBFA8C" w:rsidR="00AC6807">
              <w:rPr>
                <w:lang w:val="en-NZ"/>
              </w:rPr>
              <w:t>For roofs, be in a low sheen in any colour that has an RV of less than 32% or comprise unpainted natural products such as timber shingles or slate and be similar to and darker than the surrounding landscape colours.</w:t>
            </w:r>
          </w:p>
          <w:p w:rsidRPr="00CB1451" w:rsidR="008F5313" w:rsidP="008F5313" w:rsidRDefault="008F5313" w14:paraId="532C15F3" w14:textId="77777777">
            <w:pPr>
              <w:pStyle w:val="TableBody"/>
              <w:cnfStyle w:val="000000100000" w:firstRow="0" w:lastRow="0" w:firstColumn="0" w:lastColumn="0" w:oddVBand="0" w:evenVBand="0" w:oddHBand="1" w:evenHBand="0" w:firstRowFirstColumn="0" w:firstRowLastColumn="0" w:lastRowFirstColumn="0" w:lastRowLastColumn="0"/>
              <w:rPr>
                <w:i/>
                <w:iCs/>
              </w:rPr>
            </w:pPr>
            <w:r w:rsidRPr="008625E8">
              <w:rPr>
                <w:b/>
                <w:bCs/>
                <w:i/>
                <w:iCs/>
              </w:rPr>
              <w:t>Advice Note</w:t>
            </w:r>
            <w:r w:rsidRPr="00CB1451">
              <w:rPr>
                <w:b/>
                <w:bCs/>
                <w:i/>
                <w:iCs/>
              </w:rPr>
              <w:t>s</w:t>
            </w:r>
            <w:r w:rsidRPr="008625E8">
              <w:rPr>
                <w:b/>
                <w:bCs/>
                <w:i/>
                <w:iCs/>
              </w:rPr>
              <w:t>:</w:t>
            </w:r>
            <w:r w:rsidRPr="00CB1451">
              <w:rPr>
                <w:i/>
                <w:iCs/>
              </w:rPr>
              <w:t xml:space="preserve"> </w:t>
            </w:r>
          </w:p>
          <w:p w:rsidRPr="00CB1451" w:rsidR="008F5313" w:rsidP="008F5313" w:rsidRDefault="008F5313" w14:paraId="5D52FE97" w14:textId="77777777">
            <w:pPr>
              <w:pStyle w:val="MDQuoteBullets"/>
              <w:ind w:left="360"/>
              <w:cnfStyle w:val="000000100000" w:firstRow="0" w:lastRow="0" w:firstColumn="0" w:lastColumn="0" w:oddVBand="0" w:evenVBand="0" w:oddHBand="1" w:evenHBand="0" w:firstRowFirstColumn="0" w:firstRowLastColumn="0" w:lastRowFirstColumn="0" w:lastRowLastColumn="0"/>
            </w:pPr>
            <w:r w:rsidRPr="00CB1451">
              <w:t>For the avoidance of doubt, this condition does not in itself authorise buildings that are beyond the scope of the activities listed in Condition 2.</w:t>
            </w:r>
          </w:p>
          <w:p w:rsidR="008F5313" w:rsidP="008F5313" w:rsidRDefault="008F5313" w14:paraId="53FDD599" w14:textId="77777777">
            <w:pPr>
              <w:pStyle w:val="MDQuoteBullets"/>
              <w:ind w:left="360"/>
              <w:cnfStyle w:val="000000100000" w:firstRow="0" w:lastRow="0" w:firstColumn="0" w:lastColumn="0" w:oddVBand="0" w:evenVBand="0" w:oddHBand="1" w:evenHBand="0" w:firstRowFirstColumn="0" w:firstRowLastColumn="0" w:lastRowFirstColumn="0" w:lastRowLastColumn="0"/>
            </w:pPr>
            <w:r w:rsidRPr="008625E8">
              <w:t>Network utilities are defined in the Resource Management Act 1991.</w:t>
            </w:r>
          </w:p>
          <w:p w:rsidRPr="008F5313" w:rsidR="00DF158D" w:rsidP="008F5313" w:rsidRDefault="008F5313" w14:paraId="5C6D4F46" w14:textId="4BF83A41">
            <w:pPr>
              <w:pStyle w:val="MDQuoteBullets"/>
              <w:ind w:left="360"/>
              <w:cnfStyle w:val="000000100000" w:firstRow="0" w:lastRow="0" w:firstColumn="0" w:lastColumn="0" w:oddVBand="0" w:evenVBand="0" w:oddHBand="1" w:evenHBand="0" w:firstRowFirstColumn="0" w:firstRowLastColumn="0" w:lastRowFirstColumn="0" w:lastRowLastColumn="0"/>
            </w:pPr>
            <w:r w:rsidRPr="008F5313">
              <w:t>The requirements of this condition are sourced from Rule 4.7.6.D of the Central Otago District Plan.  It is acknowledged that the RV may need to increase due to the use of natural timber</w:t>
            </w:r>
          </w:p>
        </w:tc>
      </w:tr>
    </w:tbl>
    <w:p w:rsidR="007428F0" w:rsidP="007428F0" w:rsidRDefault="007428F0" w14:paraId="17A2DEFA" w14:textId="77777777"/>
    <w:p w:rsidR="007428F0" w:rsidP="007428F0" w:rsidRDefault="003A43AE" w14:paraId="4A94C393" w14:textId="35D7894C">
      <w:pPr>
        <w:pStyle w:val="Heading2"/>
      </w:pPr>
      <w:bookmarkStart w:name="_Toc242797479" w:id="5"/>
      <w:r>
        <w:t>Noise, Vibration and Blasting</w:t>
      </w:r>
      <w:bookmarkEnd w:id="5"/>
    </w:p>
    <w:tbl>
      <w:tblPr>
        <w:tblStyle w:val="MDTable"/>
        <w:tblW w:w="0" w:type="auto"/>
        <w:tblLook w:val="04A0" w:firstRow="1" w:lastRow="0" w:firstColumn="1" w:lastColumn="0" w:noHBand="0" w:noVBand="1"/>
      </w:tblPr>
      <w:tblGrid>
        <w:gridCol w:w="846"/>
        <w:gridCol w:w="7925"/>
      </w:tblGrid>
      <w:tr w:rsidR="007428F0" w:rsidTr="45BBFA8C" w14:paraId="236C3CB0"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Borders>
              <w:top w:val="nil"/>
            </w:tcBorders>
            <w:tcMar/>
          </w:tcPr>
          <w:p w:rsidRPr="00DD1E4D" w:rsidR="007428F0" w:rsidP="00E6367D" w:rsidRDefault="007428F0" w14:paraId="481FC26E" w14:textId="77777777">
            <w:pPr>
              <w:pStyle w:val="TableHeader"/>
              <w:spacing w:after="144"/>
            </w:pPr>
            <w:r w:rsidRPr="00DD1E4D">
              <w:t>No.</w:t>
            </w:r>
          </w:p>
        </w:tc>
        <w:tc>
          <w:tcPr>
            <w:cnfStyle w:val="000000000000" w:firstRow="0" w:lastRow="0" w:firstColumn="0" w:lastColumn="0" w:oddVBand="0" w:evenVBand="0" w:oddHBand="0" w:evenHBand="0" w:firstRowFirstColumn="0" w:firstRowLastColumn="0" w:lastRowFirstColumn="0" w:lastRowLastColumn="0"/>
            <w:tcW w:w="7925" w:type="dxa"/>
            <w:tcBorders>
              <w:top w:val="nil"/>
            </w:tcBorders>
            <w:tcMar/>
          </w:tcPr>
          <w:p w:rsidRPr="00DD1E4D" w:rsidR="007428F0" w:rsidP="00E6367D" w:rsidRDefault="007428F0" w14:paraId="0572E29C" w14:textId="77777777">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3A43AE" w:rsidTr="45BBFA8C" w14:paraId="5C7E99A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Mar/>
          </w:tcPr>
          <w:p w:rsidRPr="003A43AE" w:rsidR="003A43AE" w:rsidP="003A43AE" w:rsidRDefault="003A43AE" w14:paraId="418D1580" w14:textId="1D46C57D">
            <w:pPr>
              <w:pStyle w:val="TableBody"/>
              <w:rPr>
                <w:b/>
                <w:bCs/>
              </w:rPr>
            </w:pPr>
            <w:r w:rsidRPr="003A43AE">
              <w:rPr>
                <w:b/>
                <w:bCs/>
              </w:rPr>
              <w:t>Construction Noise Limits</w:t>
            </w:r>
          </w:p>
        </w:tc>
      </w:tr>
      <w:tr w:rsidR="007428F0" w:rsidTr="45BBFA8C" w14:paraId="0E5A07E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Mar/>
          </w:tcPr>
          <w:p w:rsidR="007428F0" w:rsidP="00E6367D" w:rsidRDefault="00E13199" w14:paraId="7FDA7B4E" w14:textId="6ABD1ACF">
            <w:pPr>
              <w:pStyle w:val="TableBody"/>
            </w:pPr>
            <w:r>
              <w:t>8</w:t>
            </w:r>
          </w:p>
        </w:tc>
        <w:tc>
          <w:tcPr>
            <w:cnfStyle w:val="000000000000" w:firstRow="0" w:lastRow="0" w:firstColumn="0" w:lastColumn="0" w:oddVBand="0" w:evenVBand="0" w:oddHBand="0" w:evenHBand="0" w:firstRowFirstColumn="0" w:firstRowLastColumn="0" w:lastRowFirstColumn="0" w:lastRowLastColumn="0"/>
            <w:tcW w:w="7925" w:type="dxa"/>
            <w:tcMar/>
          </w:tcPr>
          <w:p w:rsidR="000C2C6B" w:rsidP="000C2C6B" w:rsidRDefault="000C2C6B" w14:paraId="45E57CAB" w14:textId="77777777">
            <w:pPr>
              <w:pStyle w:val="TableBody"/>
              <w:cnfStyle w:val="000000010000" w:firstRow="0" w:lastRow="0" w:firstColumn="0" w:lastColumn="0" w:oddVBand="0" w:evenVBand="0" w:oddHBand="0" w:evenHBand="1" w:firstRowFirstColumn="0" w:firstRowLastColumn="0" w:lastRowFirstColumn="0" w:lastRowLastColumn="0"/>
            </w:pPr>
            <w:r>
              <w:t>For the purposes of the following conditions:</w:t>
            </w:r>
          </w:p>
          <w:p w:rsidR="000C2C6B" w:rsidRDefault="000C2C6B" w14:paraId="0FEC8058" w14:textId="77777777">
            <w:pPr>
              <w:pStyle w:val="TableBody"/>
              <w:numPr>
                <w:ilvl w:val="0"/>
                <w:numId w:val="57"/>
              </w:numPr>
              <w:cnfStyle w:val="000000010000" w:firstRow="0" w:lastRow="0" w:firstColumn="0" w:lastColumn="0" w:oddVBand="0" w:evenVBand="0" w:oddHBand="0" w:evenHBand="1" w:firstRowFirstColumn="0" w:firstRowLastColumn="0" w:lastRowFirstColumn="0" w:lastRowLastColumn="0"/>
            </w:pPr>
            <w:r>
              <w:t xml:space="preserve">“Construction work” means any work in connection with the construction, erection, installation, carrying out, repair, maintenance, cleaning, painting, renewal, removal, alteration, dismantling, or demolition of: </w:t>
            </w:r>
          </w:p>
          <w:p w:rsidR="000C2C6B" w:rsidP="00F22358" w:rsidRDefault="000C2C6B" w14:paraId="7F0469BC" w14:textId="3367284E">
            <w:pPr>
              <w:pStyle w:val="TableBody"/>
              <w:numPr>
                <w:ilvl w:val="0"/>
                <w:numId w:val="7"/>
              </w:numPr>
              <w:cnfStyle w:val="000000010000" w:firstRow="0" w:lastRow="0" w:firstColumn="0" w:lastColumn="0" w:oddVBand="0" w:evenVBand="0" w:oddHBand="0" w:evenHBand="1" w:firstRowFirstColumn="0" w:firstRowLastColumn="0" w:lastRowFirstColumn="0" w:lastRowLastColumn="0"/>
              <w:rPr/>
            </w:pPr>
            <w:r w:rsidRPr="45BBFA8C" w:rsidR="000C2C6B">
              <w:rPr>
                <w:lang w:val="en-NZ"/>
              </w:rPr>
              <w:t xml:space="preserve">Any building, erection, edifice, structure, wall, fence or chimney, whether constructed wholly or partly above or below ground level; </w:t>
            </w:r>
          </w:p>
          <w:p w:rsidR="000C2C6B" w:rsidP="00F22358" w:rsidRDefault="000C2C6B" w14:paraId="67595338" w14:textId="1B8A2257">
            <w:pPr>
              <w:pStyle w:val="TableBody"/>
              <w:numPr>
                <w:ilvl w:val="0"/>
                <w:numId w:val="7"/>
              </w:numPr>
              <w:cnfStyle w:val="000000010000" w:firstRow="0" w:lastRow="0" w:firstColumn="0" w:lastColumn="0" w:oddVBand="0" w:evenVBand="0" w:oddHBand="0" w:evenHBand="1" w:firstRowFirstColumn="0" w:firstRowLastColumn="0" w:lastRowFirstColumn="0" w:lastRowLastColumn="0"/>
              <w:rPr/>
            </w:pPr>
            <w:r w:rsidRPr="45BBFA8C" w:rsidR="000C2C6B">
              <w:rPr>
                <w:lang w:val="en-NZ"/>
              </w:rPr>
              <w:t xml:space="preserve">Any road, motorway, harbour or foreshore works, railway, cableway, tramway, canal, or aerodrome; </w:t>
            </w:r>
          </w:p>
          <w:p w:rsidR="000C2C6B" w:rsidP="00F22358" w:rsidRDefault="000C2C6B" w14:paraId="68DA8A58" w14:textId="1D54143D">
            <w:pPr>
              <w:pStyle w:val="TableBody"/>
              <w:numPr>
                <w:ilvl w:val="0"/>
                <w:numId w:val="7"/>
              </w:numPr>
              <w:cnfStyle w:val="000000010000" w:firstRow="0" w:lastRow="0" w:firstColumn="0" w:lastColumn="0" w:oddVBand="0" w:evenVBand="0" w:oddHBand="0" w:evenHBand="1" w:firstRowFirstColumn="0" w:firstRowLastColumn="0" w:lastRowFirstColumn="0" w:lastRowLastColumn="0"/>
            </w:pPr>
            <w:r>
              <w:t xml:space="preserve">Any drainage, irrigation, or river control work; </w:t>
            </w:r>
          </w:p>
          <w:p w:rsidR="000C2C6B" w:rsidP="00F22358" w:rsidRDefault="000C2C6B" w14:paraId="22FA4D9A" w14:textId="3D991737">
            <w:pPr>
              <w:pStyle w:val="TableBody"/>
              <w:numPr>
                <w:ilvl w:val="0"/>
                <w:numId w:val="7"/>
              </w:numPr>
              <w:cnfStyle w:val="000000010000" w:firstRow="0" w:lastRow="0" w:firstColumn="0" w:lastColumn="0" w:oddVBand="0" w:evenVBand="0" w:oddHBand="0" w:evenHBand="1" w:firstRowFirstColumn="0" w:firstRowLastColumn="0" w:lastRowFirstColumn="0" w:lastRowLastColumn="0"/>
            </w:pPr>
            <w:r>
              <w:t xml:space="preserve">Any electricity, water, gas, or telecommunications reticulation; </w:t>
            </w:r>
          </w:p>
          <w:p w:rsidR="000C2C6B" w:rsidP="00F22358" w:rsidRDefault="000C2C6B" w14:paraId="777FDB8B" w14:textId="351C7585">
            <w:pPr>
              <w:pStyle w:val="TableBody"/>
              <w:numPr>
                <w:ilvl w:val="0"/>
                <w:numId w:val="7"/>
              </w:numPr>
              <w:cnfStyle w:val="000000010000" w:firstRow="0" w:lastRow="0" w:firstColumn="0" w:lastColumn="0" w:oddVBand="0" w:evenVBand="0" w:oddHBand="0" w:evenHBand="1" w:firstRowFirstColumn="0" w:firstRowLastColumn="0" w:lastRowFirstColumn="0" w:lastRowLastColumn="0"/>
            </w:pPr>
            <w:r>
              <w:t>Any bridge, viaduct, dam, reservoir, earthworks, pipeline, aqueduct, drive, shaft, tunnel, or reclamation; or</w:t>
            </w:r>
          </w:p>
          <w:p w:rsidR="000C2C6B" w:rsidP="00F22358" w:rsidRDefault="000C2C6B" w14:paraId="7F165216" w14:textId="1FD52F4F">
            <w:pPr>
              <w:pStyle w:val="TableBody"/>
              <w:numPr>
                <w:ilvl w:val="0"/>
                <w:numId w:val="7"/>
              </w:numPr>
              <w:cnfStyle w:val="000000010000" w:firstRow="0" w:lastRow="0" w:firstColumn="0" w:lastColumn="0" w:oddVBand="0" w:evenVBand="0" w:oddHBand="0" w:evenHBand="1" w:firstRowFirstColumn="0" w:firstRowLastColumn="0" w:lastRowFirstColumn="0" w:lastRowLastColumn="0"/>
            </w:pPr>
            <w:r>
              <w:t xml:space="preserve">Any scaffolding. </w:t>
            </w:r>
          </w:p>
          <w:p w:rsidR="000C2C6B" w:rsidRDefault="000C2C6B" w14:paraId="16581A18" w14:textId="77777777">
            <w:pPr>
              <w:pStyle w:val="TableBody"/>
              <w:numPr>
                <w:ilvl w:val="0"/>
                <w:numId w:val="57"/>
              </w:numPr>
              <w:cnfStyle w:val="000000010000" w:firstRow="0" w:lastRow="0" w:firstColumn="0" w:lastColumn="0" w:oddVBand="0" w:evenVBand="0" w:oddHBand="0" w:evenHBand="1" w:firstRowFirstColumn="0" w:firstRowLastColumn="0" w:lastRowFirstColumn="0" w:lastRowLastColumn="0"/>
            </w:pPr>
            <w:r>
              <w:t xml:space="preserve">Construction work includes: </w:t>
            </w:r>
          </w:p>
          <w:p w:rsidR="000C2C6B" w:rsidRDefault="000C2C6B" w14:paraId="4CEDC72F" w14:textId="777BAFA7">
            <w:pPr>
              <w:pStyle w:val="TableBody"/>
              <w:numPr>
                <w:ilvl w:val="0"/>
                <w:numId w:val="58"/>
              </w:numPr>
              <w:cnfStyle w:val="000000010000" w:firstRow="0" w:lastRow="0" w:firstColumn="0" w:lastColumn="0" w:oddVBand="0" w:evenVBand="0" w:oddHBand="0" w:evenHBand="1" w:firstRowFirstColumn="0" w:firstRowLastColumn="0" w:lastRowFirstColumn="0" w:lastRowLastColumn="0"/>
            </w:pPr>
            <w:r>
              <w:t xml:space="preserve">Any work in connection with any excavation, site preparation, or preparatory work, carried out for the purpose of any construction work; </w:t>
            </w:r>
          </w:p>
          <w:p w:rsidR="000C2C6B" w:rsidRDefault="000C2C6B" w14:paraId="58FF4651" w14:textId="19C6F725">
            <w:pPr>
              <w:pStyle w:val="TableBody"/>
              <w:numPr>
                <w:ilvl w:val="0"/>
                <w:numId w:val="58"/>
              </w:numPr>
              <w:cnfStyle w:val="000000010000" w:firstRow="0" w:lastRow="0" w:firstColumn="0" w:lastColumn="0" w:oddVBand="0" w:evenVBand="0" w:oddHBand="0" w:evenHBand="1" w:firstRowFirstColumn="0" w:firstRowLastColumn="0" w:lastRowFirstColumn="0" w:lastRowLastColumn="0"/>
            </w:pPr>
            <w:r>
              <w:t>The use of any plant, tools, gear, or materials for the purpose of any construction work;</w:t>
            </w:r>
          </w:p>
          <w:p w:rsidR="000C2C6B" w:rsidRDefault="000C2C6B" w14:paraId="54396F03" w14:textId="77C10B74">
            <w:pPr>
              <w:pStyle w:val="TableBody"/>
              <w:numPr>
                <w:ilvl w:val="0"/>
                <w:numId w:val="58"/>
              </w:numPr>
              <w:cnfStyle w:val="000000010000" w:firstRow="0" w:lastRow="0" w:firstColumn="0" w:lastColumn="0" w:oddVBand="0" w:evenVBand="0" w:oddHBand="0" w:evenHBand="1" w:firstRowFirstColumn="0" w:firstRowLastColumn="0" w:lastRowFirstColumn="0" w:lastRowLastColumn="0"/>
            </w:pPr>
            <w:r>
              <w:t xml:space="preserve">Any construction work carried out underwater, including work on ships, wrecks, buoys, rafts, and obstructions to navigation; and </w:t>
            </w:r>
          </w:p>
          <w:p w:rsidR="000C2C6B" w:rsidRDefault="000C2C6B" w14:paraId="3A649AE9" w14:textId="3A266CEC">
            <w:pPr>
              <w:pStyle w:val="TableBody"/>
              <w:numPr>
                <w:ilvl w:val="0"/>
                <w:numId w:val="58"/>
              </w:numPr>
              <w:cnfStyle w:val="000000010000" w:firstRow="0" w:lastRow="0" w:firstColumn="0" w:lastColumn="0" w:oddVBand="0" w:evenVBand="0" w:oddHBand="0" w:evenHBand="1" w:firstRowFirstColumn="0" w:firstRowLastColumn="0" w:lastRowFirstColumn="0" w:lastRowLastColumn="0"/>
            </w:pPr>
            <w:r>
              <w:t xml:space="preserve">Any inspection or other work carried out for the purpose of ascertaining whether construction work should be carried out. </w:t>
            </w:r>
          </w:p>
          <w:p w:rsidR="000C2C6B" w:rsidRDefault="000C2C6B" w14:paraId="4097A7CC" w14:textId="77777777">
            <w:pPr>
              <w:pStyle w:val="TableBody"/>
              <w:numPr>
                <w:ilvl w:val="0"/>
                <w:numId w:val="57"/>
              </w:numPr>
              <w:cnfStyle w:val="000000010000" w:firstRow="0" w:lastRow="0" w:firstColumn="0" w:lastColumn="0" w:oddVBand="0" w:evenVBand="0" w:oddHBand="0" w:evenHBand="1" w:firstRowFirstColumn="0" w:firstRowLastColumn="0" w:lastRowFirstColumn="0" w:lastRowLastColumn="0"/>
            </w:pPr>
            <w:r>
              <w:t xml:space="preserve">“Construction noise” means noise arising from any construction work, as defined above. </w:t>
            </w:r>
          </w:p>
          <w:p w:rsidR="000C2C6B" w:rsidRDefault="000C2C6B" w14:paraId="150D1E12" w14:textId="77777777">
            <w:pPr>
              <w:pStyle w:val="TableBody"/>
              <w:numPr>
                <w:ilvl w:val="0"/>
                <w:numId w:val="57"/>
              </w:numPr>
              <w:cnfStyle w:val="000000010000" w:firstRow="0" w:lastRow="0" w:firstColumn="0" w:lastColumn="0" w:oddVBand="0" w:evenVBand="0" w:oddHBand="0" w:evenHBand="1" w:firstRowFirstColumn="0" w:firstRowLastColumn="0" w:lastRowFirstColumn="0" w:lastRowLastColumn="0"/>
            </w:pPr>
            <w:r>
              <w:t>For the avoidance of doubt, in relation to the BOGP the following activities are considered to fall within the definition of construction work:</w:t>
            </w:r>
          </w:p>
          <w:p w:rsidR="000C2C6B" w:rsidP="00F22358" w:rsidRDefault="000C2C6B" w14:paraId="33474DAA" w14:textId="396D66C9">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t>Site establishment activities, including the construction of all buildings and structures within the Project Site, including temporary workers accommodation;</w:t>
            </w:r>
          </w:p>
          <w:p w:rsidR="000C2C6B" w:rsidP="00F22358" w:rsidRDefault="000C2C6B" w14:paraId="517B4447" w14:textId="61D3CB68">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t xml:space="preserve">Construction of new access roads and road upgrades; </w:t>
            </w:r>
          </w:p>
          <w:p w:rsidR="000C2C6B" w:rsidP="00F22358" w:rsidRDefault="000C2C6B" w14:paraId="00F7499D" w14:textId="152F3AB0">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t>Clearance of vegetation and earthworks associated with site establishment activities;</w:t>
            </w:r>
          </w:p>
          <w:p w:rsidR="000C2C6B" w:rsidP="00F22358" w:rsidRDefault="000C2C6B" w14:paraId="29CFBC24" w14:textId="4FEB269D">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t>Sourcing and processing of construction material, including aggregate pits and concrete batching;</w:t>
            </w:r>
          </w:p>
          <w:p w:rsidR="000C2C6B" w:rsidP="00F22358" w:rsidRDefault="000C2C6B" w14:paraId="21717C16" w14:textId="0B35231D">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t>Installation or relocation of services or utilities;</w:t>
            </w:r>
          </w:p>
          <w:p w:rsidR="000C2C6B" w:rsidP="00F22358" w:rsidRDefault="000C2C6B" w14:paraId="19B21027" w14:textId="1090CD5B">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rsidRPr="48C7302E">
              <w:t xml:space="preserve">Construction of erosion and sediment control measures including clean and dirty water diversions channels, underdrains and silt and sediment collection ponds and associated spillways as required; </w:t>
            </w:r>
          </w:p>
          <w:p w:rsidR="000C2C6B" w:rsidP="00F22358" w:rsidRDefault="000C2C6B" w14:paraId="5F22742E" w14:textId="1E22C9EB">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t>The construction of predator-proof fences and associated structures for the Bendigo and Ardgour Sanctuaries; and</w:t>
            </w:r>
          </w:p>
          <w:p w:rsidR="000C2C6B" w:rsidP="00F22358" w:rsidRDefault="000C2C6B" w14:paraId="47D00042" w14:textId="37A8F624">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t>Deconstruction works on closure of the facilities, e.g. removal of infrastructure and earthworks, and rehabilitation for future land use.</w:t>
            </w:r>
          </w:p>
          <w:p w:rsidR="007428F0" w:rsidRDefault="000C2C6B" w14:paraId="7BB94A08" w14:textId="11A6C995">
            <w:pPr>
              <w:pStyle w:val="TableBody"/>
              <w:numPr>
                <w:ilvl w:val="0"/>
                <w:numId w:val="57"/>
              </w:numPr>
              <w:cnfStyle w:val="000000010000" w:firstRow="0" w:lastRow="0" w:firstColumn="0" w:lastColumn="0" w:oddVBand="0" w:evenVBand="0" w:oddHBand="0" w:evenHBand="1" w:firstRowFirstColumn="0" w:firstRowLastColumn="0" w:lastRowFirstColumn="0" w:lastRowLastColumn="0"/>
            </w:pPr>
            <w:r w:rsidRPr="48C7302E">
              <w:t xml:space="preserve">For the avoidance of doubt, mining operations and any blasting are not included as construction works for the purpose of the following conditions.  </w:t>
            </w:r>
          </w:p>
        </w:tc>
      </w:tr>
      <w:tr w:rsidR="003A43AE" w:rsidTr="45BBFA8C" w14:paraId="058DBF8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Mar/>
          </w:tcPr>
          <w:p w:rsidR="003A43AE" w:rsidP="00E6367D" w:rsidRDefault="00E13199" w14:paraId="6CC8ED04" w14:textId="4F75CAC7">
            <w:pPr>
              <w:pStyle w:val="TableBody"/>
            </w:pPr>
            <w:r>
              <w:t>9</w:t>
            </w:r>
          </w:p>
        </w:tc>
        <w:tc>
          <w:tcPr>
            <w:cnfStyle w:val="000000000000" w:firstRow="0" w:lastRow="0" w:firstColumn="0" w:lastColumn="0" w:oddVBand="0" w:evenVBand="0" w:oddHBand="0" w:evenHBand="0" w:firstRowFirstColumn="0" w:firstRowLastColumn="0" w:lastRowFirstColumn="0" w:lastRowLastColumn="0"/>
            <w:tcW w:w="7925" w:type="dxa"/>
            <w:tcMar/>
          </w:tcPr>
          <w:p w:rsidR="00E13199" w:rsidP="00E6367D" w:rsidRDefault="00793348" w14:paraId="7339A577" w14:textId="11A9A4B2">
            <w:pPr>
              <w:pStyle w:val="TableBody"/>
              <w:cnfStyle w:val="000000100000" w:firstRow="0" w:lastRow="0" w:firstColumn="0" w:lastColumn="0" w:oddVBand="0" w:evenVBand="0" w:oddHBand="1" w:evenHBand="0" w:firstRowFirstColumn="0" w:firstRowLastColumn="0" w:lastRowFirstColumn="0" w:lastRowLastColumn="0"/>
            </w:pPr>
            <w:r w:rsidRPr="48C7302E">
              <w:t>Construction noise must be managed, measured and assessed in accordance with New Zealand Standard NZS6803:1999 “Acoustics – Construction Noise” (</w:t>
            </w:r>
            <w:r w:rsidRPr="48C7302E" w:rsidR="005315CF">
              <w:t>“</w:t>
            </w:r>
            <w:r w:rsidRPr="48C7302E">
              <w:rPr>
                <w:b/>
                <w:bCs/>
              </w:rPr>
              <w:t>NZ6803</w:t>
            </w:r>
            <w:r w:rsidRPr="48C7302E" w:rsidR="005315CF">
              <w:t>”</w:t>
            </w:r>
            <w:r w:rsidRPr="48C7302E">
              <w:t>).</w:t>
            </w:r>
          </w:p>
        </w:tc>
      </w:tr>
      <w:tr w:rsidR="007A7AB6" w:rsidTr="45BBFA8C" w14:paraId="2FABD99D" w14:textId="77777777">
        <w:trPr>
          <w:cnfStyle w:val="000000010000" w:firstRow="0" w:lastRow="0" w:firstColumn="0" w:lastColumn="0" w:oddVBand="0" w:evenVBand="0" w:oddHBand="0" w:evenHBand="1" w:firstRowFirstColumn="0" w:firstRowLastColumn="0" w:lastRowFirstColumn="0" w:lastRowLastColumn="0"/>
          <w:trHeight w:val="8600"/>
        </w:trPr>
        <w:tc>
          <w:tcPr>
            <w:cnfStyle w:val="001000000000" w:firstRow="0" w:lastRow="0" w:firstColumn="1" w:lastColumn="0" w:oddVBand="0" w:evenVBand="0" w:oddHBand="0" w:evenHBand="0" w:firstRowFirstColumn="0" w:firstRowLastColumn="0" w:lastRowFirstColumn="0" w:lastRowLastColumn="0"/>
            <w:tcW w:w="846" w:type="dxa"/>
            <w:tcMar/>
          </w:tcPr>
          <w:p w:rsidR="007A7AB6" w:rsidP="00E6367D" w:rsidRDefault="00E13199" w14:paraId="354F6B01" w14:textId="7F70F078">
            <w:pPr>
              <w:pStyle w:val="TableBody"/>
            </w:pPr>
            <w:r>
              <w:t>10</w:t>
            </w:r>
          </w:p>
        </w:tc>
        <w:tc>
          <w:tcPr>
            <w:cnfStyle w:val="000000000000" w:firstRow="0" w:lastRow="0" w:firstColumn="0" w:lastColumn="0" w:oddVBand="0" w:evenVBand="0" w:oddHBand="0" w:evenHBand="0" w:firstRowFirstColumn="0" w:firstRowLastColumn="0" w:lastRowFirstColumn="0" w:lastRowLastColumn="0"/>
            <w:tcW w:w="7925" w:type="dxa"/>
            <w:tcBorders>
              <w:bottom w:val="single" w:color="auto" w:sz="2" w:space="0"/>
            </w:tcBorders>
            <w:tcMar/>
          </w:tcPr>
          <w:p w:rsidR="00E13199" w:rsidP="00DC6416" w:rsidRDefault="007A7AB6" w14:paraId="4BABDACE" w14:textId="13B46DA5">
            <w:pPr>
              <w:pStyle w:val="TableBody"/>
              <w:cnfStyle w:val="000000010000" w:firstRow="0" w:lastRow="0" w:firstColumn="0" w:lastColumn="0" w:oddVBand="0" w:evenVBand="0" w:oddHBand="0" w:evenHBand="1" w:firstRowFirstColumn="0" w:firstRowLastColumn="0" w:lastRowFirstColumn="0" w:lastRowLastColumn="0"/>
            </w:pPr>
            <w:r w:rsidRPr="48C7302E">
              <w:t xml:space="preserve">With the exception of blasting, </w:t>
            </w:r>
            <w:r w:rsidRPr="48C7302E" w:rsidR="00BF7598">
              <w:t>t</w:t>
            </w:r>
            <w:r w:rsidRPr="48C7302E">
              <w:t>he noise level arising from construction activities listed in Condition</w:t>
            </w:r>
            <w:r w:rsidRPr="48C7302E">
              <w:rPr>
                <w:highlight w:val="yellow"/>
              </w:rPr>
              <w:t xml:space="preserve"> </w:t>
            </w:r>
            <w:r w:rsidRPr="48C7302E" w:rsidR="00131060">
              <w:rPr>
                <w:highlight w:val="yellow"/>
              </w:rPr>
              <w:t>8</w:t>
            </w:r>
            <w:r w:rsidRPr="48C7302E">
              <w:t xml:space="preserve"> must comply with NZS 6803 and must comply with the noise limits set out in the following table.</w:t>
            </w:r>
          </w:p>
          <w:p w:rsidRPr="00113561" w:rsidR="007A7AB6" w:rsidP="00DC6416" w:rsidRDefault="007A7AB6" w14:paraId="002B5CFF" w14:textId="77777777">
            <w:pPr>
              <w:pStyle w:val="TableBody"/>
              <w:cnfStyle w:val="000000010000" w:firstRow="0" w:lastRow="0" w:firstColumn="0" w:lastColumn="0" w:oddVBand="0" w:evenVBand="0" w:oddHBand="0" w:evenHBand="1" w:firstRowFirstColumn="0" w:firstRowLastColumn="0" w:lastRowFirstColumn="0" w:lastRowLastColumn="0"/>
              <w:rPr>
                <w:b/>
                <w:bCs/>
                <w:i/>
                <w:iCs/>
              </w:rPr>
            </w:pPr>
            <w:r w:rsidRPr="00113561">
              <w:rPr>
                <w:b/>
                <w:bCs/>
                <w:i/>
                <w:iCs/>
              </w:rPr>
              <w:t>Residential and dwellings in rural areas</w:t>
            </w:r>
          </w:p>
          <w:tbl>
            <w:tblPr>
              <w:tblStyle w:val="MDTable"/>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808"/>
              <w:gridCol w:w="1984"/>
              <w:gridCol w:w="1134"/>
              <w:gridCol w:w="1134"/>
            </w:tblGrid>
            <w:tr w:rsidR="00E101A9" w:rsidTr="45BBFA8C" w14:paraId="47F0321A" w14:textId="77777777">
              <w:trPr>
                <w:cnfStyle w:val="100000000000" w:firstRow="1" w:lastRow="0" w:firstColumn="0" w:lastColumn="0" w:oddVBand="0" w:evenVBand="0" w:oddHBand="0" w:evenHBand="0" w:firstRowFirstColumn="0" w:firstRowLastColumn="0" w:lastRowFirstColumn="0" w:lastRowLastColumn="0"/>
                <w:trHeight w:val="426"/>
                <w:tblHeader/>
              </w:trPr>
              <w:tc>
                <w:tcPr>
                  <w:cnfStyle w:val="001000000100" w:firstRow="0" w:lastRow="0" w:firstColumn="1" w:lastColumn="0" w:oddVBand="0" w:evenVBand="0" w:oddHBand="0" w:evenHBand="0" w:firstRowFirstColumn="1" w:firstRowLastColumn="0" w:lastRowFirstColumn="0" w:lastRowLastColumn="0"/>
                  <w:tcW w:w="1808" w:type="dxa"/>
                  <w:tcMar/>
                </w:tcPr>
                <w:p w:rsidRPr="005A38DF" w:rsidR="00E101A9" w:rsidP="005A38DF" w:rsidRDefault="00E101A9" w14:paraId="7BC9843E" w14:textId="073F8B9D">
                  <w:pPr>
                    <w:pStyle w:val="TableHeader"/>
                    <w:spacing w:after="144"/>
                    <w:rPr>
                      <w:sz w:val="16"/>
                      <w:szCs w:val="18"/>
                    </w:rPr>
                  </w:pPr>
                  <w:r w:rsidRPr="005A38DF">
                    <w:rPr>
                      <w:sz w:val="16"/>
                      <w:szCs w:val="18"/>
                    </w:rPr>
                    <w:t>Day</w:t>
                  </w:r>
                </w:p>
              </w:tc>
              <w:tc>
                <w:tcPr>
                  <w:cnfStyle w:val="000000000000" w:firstRow="0" w:lastRow="0" w:firstColumn="0" w:lastColumn="0" w:oddVBand="0" w:evenVBand="0" w:oddHBand="0" w:evenHBand="0" w:firstRowFirstColumn="0" w:firstRowLastColumn="0" w:lastRowFirstColumn="0" w:lastRowLastColumn="0"/>
                  <w:tcW w:w="1984" w:type="dxa"/>
                  <w:tcMar/>
                </w:tcPr>
                <w:p w:rsidRPr="005A38DF" w:rsidR="00E101A9" w:rsidP="005A38DF" w:rsidRDefault="00E101A9" w14:paraId="7CE33189" w14:textId="2BDD13CD">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5A38DF">
                    <w:rPr>
                      <w:sz w:val="16"/>
                      <w:szCs w:val="18"/>
                    </w:rPr>
                    <w:t>Time Period</w:t>
                  </w:r>
                </w:p>
              </w:tc>
              <w:tc>
                <w:tcPr>
                  <w:cnfStyle w:val="000000000000" w:firstRow="0" w:lastRow="0" w:firstColumn="0" w:lastColumn="0" w:oddVBand="0" w:evenVBand="0" w:oddHBand="0" w:evenHBand="0" w:firstRowFirstColumn="0" w:firstRowLastColumn="0" w:lastRowFirstColumn="0" w:lastRowLastColumn="0"/>
                  <w:tcW w:w="2268" w:type="dxa"/>
                  <w:gridSpan w:val="2"/>
                  <w:tcMar/>
                </w:tcPr>
                <w:p w:rsidRPr="005A38DF" w:rsidR="00B57475" w:rsidP="005A38DF" w:rsidRDefault="00E101A9" w14:paraId="32F04E14" w14:textId="2C81655B">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5A38DF">
                    <w:rPr>
                      <w:sz w:val="16"/>
                      <w:szCs w:val="18"/>
                    </w:rPr>
                    <w:t>Long-Term Duration Noise Limits (dBA)</w:t>
                  </w:r>
                </w:p>
              </w:tc>
            </w:tr>
            <w:tr w:rsidR="00B57475" w:rsidTr="45BBFA8C" w14:paraId="55130B35"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808" w:type="dxa"/>
                  <w:tcMar/>
                </w:tcPr>
                <w:p w:rsidRPr="005A38DF" w:rsidR="00B57475" w:rsidP="00DC6416" w:rsidRDefault="00B57475" w14:paraId="0067B473" w14:textId="77777777">
                  <w:pPr>
                    <w:pStyle w:val="TableBody"/>
                    <w:spacing w:after="144"/>
                    <w:rPr>
                      <w:sz w:val="16"/>
                      <w:szCs w:val="18"/>
                    </w:rPr>
                  </w:pPr>
                </w:p>
              </w:tc>
              <w:tc>
                <w:tcPr>
                  <w:cnfStyle w:val="000000000000" w:firstRow="0" w:lastRow="0" w:firstColumn="0" w:lastColumn="0" w:oddVBand="0" w:evenVBand="0" w:oddHBand="0" w:evenHBand="0" w:firstRowFirstColumn="0" w:firstRowLastColumn="0" w:lastRowFirstColumn="0" w:lastRowLastColumn="0"/>
                  <w:tcW w:w="1984" w:type="dxa"/>
                  <w:tcMar/>
                </w:tcPr>
                <w:p w:rsidRPr="005A38DF" w:rsidR="00B57475" w:rsidP="00DC6416" w:rsidRDefault="00B57475" w14:paraId="25825D98" w14:textId="77777777">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p>
              </w:tc>
              <w:tc>
                <w:tcPr>
                  <w:cnfStyle w:val="000000000000" w:firstRow="0" w:lastRow="0" w:firstColumn="0" w:lastColumn="0" w:oddVBand="0" w:evenVBand="0" w:oddHBand="0" w:evenHBand="0" w:firstRowFirstColumn="0" w:firstRowLastColumn="0" w:lastRowFirstColumn="0" w:lastRowLastColumn="0"/>
                  <w:tcW w:w="1134" w:type="dxa"/>
                  <w:tcMar/>
                </w:tcPr>
                <w:p w:rsidRPr="005A38DF" w:rsidR="00B57475" w:rsidP="45BBFA8C" w:rsidRDefault="00CE7F11" w14:paraId="67D54DB7" w14:textId="6A2B5196">
                  <w:pPr>
                    <w:pStyle w:val="TableBody"/>
                    <w:spacing w:after="144"/>
                    <w:cnfStyle w:val="100000000000" w:firstRow="1" w:lastRow="0" w:firstColumn="0" w:lastColumn="0" w:oddVBand="0" w:evenVBand="0" w:oddHBand="0" w:evenHBand="0" w:firstRowFirstColumn="0" w:firstRowLastColumn="0" w:lastRowFirstColumn="0" w:lastRowLastColumn="0"/>
                    <w:rPr>
                      <w:sz w:val="16"/>
                      <w:szCs w:val="16"/>
                      <w:lang w:val="en-NZ"/>
                    </w:rPr>
                  </w:pPr>
                  <w:r w:rsidRPr="45BBFA8C" w:rsidR="00CE7F11">
                    <w:rPr>
                      <w:sz w:val="16"/>
                      <w:szCs w:val="16"/>
                      <w:lang w:val="en-NZ"/>
                    </w:rPr>
                    <w:t>L</w:t>
                  </w:r>
                  <w:r w:rsidRPr="45BBFA8C" w:rsidR="00CE7F11">
                    <w:rPr>
                      <w:sz w:val="16"/>
                      <w:szCs w:val="16"/>
                      <w:vertAlign w:val="subscript"/>
                      <w:lang w:val="en-NZ"/>
                    </w:rPr>
                    <w:t>Aeq</w:t>
                  </w:r>
                  <w:r w:rsidRPr="45BBFA8C" w:rsidR="00CE7F11">
                    <w:rPr>
                      <w:sz w:val="16"/>
                      <w:szCs w:val="16"/>
                      <w:lang w:val="en-NZ"/>
                    </w:rPr>
                    <w:t xml:space="preserve"> (dB)</w:t>
                  </w:r>
                </w:p>
              </w:tc>
              <w:tc>
                <w:tcPr>
                  <w:cnfStyle w:val="000000000000" w:firstRow="0" w:lastRow="0" w:firstColumn="0" w:lastColumn="0" w:oddVBand="0" w:evenVBand="0" w:oddHBand="0" w:evenHBand="0" w:firstRowFirstColumn="0" w:firstRowLastColumn="0" w:lastRowFirstColumn="0" w:lastRowLastColumn="0"/>
                  <w:tcW w:w="1134" w:type="dxa"/>
                  <w:tcMar/>
                </w:tcPr>
                <w:p w:rsidRPr="005A38DF" w:rsidR="00B57475" w:rsidP="00DC6416" w:rsidRDefault="00AC45A0" w14:paraId="154D6471" w14:textId="71FFE1EE">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5A38DF">
                    <w:rPr>
                      <w:sz w:val="16"/>
                      <w:szCs w:val="18"/>
                    </w:rPr>
                    <w:t>L</w:t>
                  </w:r>
                  <w:r w:rsidRPr="005A38DF">
                    <w:rPr>
                      <w:sz w:val="16"/>
                      <w:szCs w:val="18"/>
                      <w:vertAlign w:val="subscript"/>
                    </w:rPr>
                    <w:t>Amax</w:t>
                  </w:r>
                  <w:r w:rsidRPr="005A38DF">
                    <w:rPr>
                      <w:sz w:val="16"/>
                      <w:szCs w:val="18"/>
                    </w:rPr>
                    <w:t xml:space="preserve"> (dB)</w:t>
                  </w:r>
                </w:p>
              </w:tc>
            </w:tr>
            <w:tr w:rsidR="000E2F81" w:rsidTr="45BBFA8C" w14:paraId="00604781" w14:textId="77777777">
              <w:trPr>
                <w:cnfStyle w:val="000000100000" w:firstRow="0" w:lastRow="0" w:firstColumn="0" w:lastColumn="0" w:oddVBand="0" w:evenVBand="0" w:oddHBand="1" w:evenHBand="0"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6060" w:type="dxa"/>
                  <w:gridSpan w:val="4"/>
                  <w:shd w:val="clear" w:color="auto" w:fill="E7E6E6" w:themeFill="background2"/>
                  <w:tcMar/>
                </w:tcPr>
                <w:p w:rsidRPr="005A38DF" w:rsidR="000E2F81" w:rsidP="00DC6416" w:rsidRDefault="000E2F81" w14:paraId="7DD8C73C" w14:textId="67422F7A">
                  <w:pPr>
                    <w:pStyle w:val="TableBody"/>
                    <w:rPr>
                      <w:i/>
                      <w:iCs/>
                      <w:sz w:val="16"/>
                      <w:szCs w:val="18"/>
                    </w:rPr>
                  </w:pPr>
                  <w:r w:rsidRPr="005A38DF">
                    <w:rPr>
                      <w:b/>
                      <w:bCs/>
                      <w:i/>
                      <w:iCs/>
                      <w:sz w:val="16"/>
                      <w:szCs w:val="18"/>
                    </w:rPr>
                    <w:t xml:space="preserve">Residential Receivers </w:t>
                  </w:r>
                </w:p>
              </w:tc>
            </w:tr>
            <w:tr w:rsidR="0027741D" w:rsidTr="45BBFA8C" w14:paraId="4D31EFB7" w14:textId="77777777">
              <w:trPr>
                <w:cnfStyle w:val="000000010000" w:firstRow="0" w:lastRow="0" w:firstColumn="0" w:lastColumn="0" w:oddVBand="0" w:evenVBand="0" w:oddHBand="0" w:evenHBand="1" w:firstRowFirstColumn="0" w:firstRowLastColumn="0" w:lastRowFirstColumn="0" w:lastRowLastColumn="0"/>
                <w:trHeight w:val="1262"/>
              </w:trPr>
              <w:tc>
                <w:tcPr>
                  <w:cnfStyle w:val="001000000000" w:firstRow="0" w:lastRow="0" w:firstColumn="1" w:lastColumn="0" w:oddVBand="0" w:evenVBand="0" w:oddHBand="0" w:evenHBand="0" w:firstRowFirstColumn="0" w:firstRowLastColumn="0" w:lastRowFirstColumn="0" w:lastRowLastColumn="0"/>
                  <w:tcW w:w="1808" w:type="dxa"/>
                  <w:tcMar/>
                </w:tcPr>
                <w:p w:rsidRPr="005A38DF" w:rsidR="0027741D" w:rsidP="00DC6416" w:rsidRDefault="0027741D" w14:paraId="08A3D956" w14:textId="094A655C">
                  <w:pPr>
                    <w:pStyle w:val="TableBody"/>
                    <w:rPr>
                      <w:sz w:val="16"/>
                      <w:szCs w:val="18"/>
                    </w:rPr>
                  </w:pPr>
                  <w:r w:rsidRPr="005A38DF">
                    <w:rPr>
                      <w:sz w:val="16"/>
                      <w:szCs w:val="18"/>
                    </w:rPr>
                    <w:t>Weekdays</w:t>
                  </w:r>
                </w:p>
              </w:tc>
              <w:tc>
                <w:tcPr>
                  <w:cnfStyle w:val="000000000000" w:firstRow="0" w:lastRow="0" w:firstColumn="0" w:lastColumn="0" w:oddVBand="0" w:evenVBand="0" w:oddHBand="0" w:evenHBand="0" w:firstRowFirstColumn="0" w:firstRowLastColumn="0" w:lastRowFirstColumn="0" w:lastRowLastColumn="0"/>
                  <w:tcW w:w="1984" w:type="dxa"/>
                  <w:tcMar/>
                </w:tcPr>
                <w:p w:rsidRPr="005A38DF" w:rsidR="0027741D" w:rsidP="00441FC4" w:rsidRDefault="0027741D" w14:paraId="59E8B035" w14:textId="77777777">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0630 – 0730</w:t>
                  </w:r>
                </w:p>
                <w:p w:rsidRPr="005A38DF" w:rsidR="0027741D" w:rsidP="00441FC4" w:rsidRDefault="0027741D" w14:paraId="4EBCC249" w14:textId="77777777">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0730 – 1800</w:t>
                  </w:r>
                </w:p>
                <w:p w:rsidRPr="005A38DF" w:rsidR="0027741D" w:rsidP="00441FC4" w:rsidRDefault="0027741D" w14:paraId="3A764CFA" w14:textId="77777777">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1800 – 2000</w:t>
                  </w:r>
                </w:p>
                <w:p w:rsidRPr="005A38DF" w:rsidR="0027741D" w:rsidP="00441FC4" w:rsidRDefault="0027741D" w14:paraId="10D577F0" w14:textId="6773E03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2000 – 0630</w:t>
                  </w:r>
                </w:p>
              </w:tc>
              <w:tc>
                <w:tcPr>
                  <w:cnfStyle w:val="000000000000" w:firstRow="0" w:lastRow="0" w:firstColumn="0" w:lastColumn="0" w:oddVBand="0" w:evenVBand="0" w:oddHBand="0" w:evenHBand="0" w:firstRowFirstColumn="0" w:firstRowLastColumn="0" w:lastRowFirstColumn="0" w:lastRowLastColumn="0"/>
                  <w:tcW w:w="1134" w:type="dxa"/>
                  <w:tcMar/>
                </w:tcPr>
                <w:p w:rsidRPr="005A38DF" w:rsidR="004D66BF" w:rsidP="004D66BF" w:rsidRDefault="004D66BF" w14:paraId="378CDB05" w14:textId="77777777">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55</w:t>
                  </w:r>
                </w:p>
                <w:p w:rsidRPr="005A38DF" w:rsidR="004D66BF" w:rsidP="004D66BF" w:rsidRDefault="004D66BF" w14:paraId="31BB212A" w14:textId="77777777">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70</w:t>
                  </w:r>
                </w:p>
                <w:p w:rsidRPr="005A38DF" w:rsidR="004D66BF" w:rsidP="004D66BF" w:rsidRDefault="004D66BF" w14:paraId="72F413A2" w14:textId="77777777">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65</w:t>
                  </w:r>
                </w:p>
                <w:p w:rsidRPr="005A38DF" w:rsidR="0027741D" w:rsidP="004D66BF" w:rsidRDefault="004D66BF" w14:paraId="0D161590" w14:textId="18A223B7">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45</w:t>
                  </w:r>
                </w:p>
              </w:tc>
              <w:tc>
                <w:tcPr>
                  <w:cnfStyle w:val="000000000000" w:firstRow="0" w:lastRow="0" w:firstColumn="0" w:lastColumn="0" w:oddVBand="0" w:evenVBand="0" w:oddHBand="0" w:evenHBand="0" w:firstRowFirstColumn="0" w:firstRowLastColumn="0" w:lastRowFirstColumn="0" w:lastRowLastColumn="0"/>
                  <w:tcW w:w="1134" w:type="dxa"/>
                  <w:tcMar/>
                </w:tcPr>
                <w:p w:rsidRPr="005A38DF" w:rsidR="0033150C" w:rsidP="0033150C" w:rsidRDefault="0033150C" w14:paraId="3A0A7AA0" w14:textId="77777777">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75</w:t>
                  </w:r>
                </w:p>
                <w:p w:rsidRPr="005A38DF" w:rsidR="0033150C" w:rsidP="0033150C" w:rsidRDefault="0033150C" w14:paraId="3F0F2C7C" w14:textId="77777777">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85</w:t>
                  </w:r>
                </w:p>
                <w:p w:rsidRPr="005A38DF" w:rsidR="0033150C" w:rsidP="0033150C" w:rsidRDefault="0033150C" w14:paraId="442A5B27" w14:textId="77777777">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80</w:t>
                  </w:r>
                </w:p>
                <w:p w:rsidRPr="005A38DF" w:rsidR="0027741D" w:rsidP="0033150C" w:rsidRDefault="0033150C" w14:paraId="6866DCCF" w14:textId="27F7B34C">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75</w:t>
                  </w:r>
                </w:p>
              </w:tc>
            </w:tr>
            <w:tr w:rsidR="0027741D" w:rsidTr="45BBFA8C" w14:paraId="731E0F1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8" w:type="dxa"/>
                  <w:tcMar/>
                </w:tcPr>
                <w:p w:rsidRPr="005A38DF" w:rsidR="0027741D" w:rsidP="00DC6416" w:rsidRDefault="0027741D" w14:paraId="0FC6210A" w14:textId="72EB08D6">
                  <w:pPr>
                    <w:pStyle w:val="TableBody"/>
                    <w:rPr>
                      <w:sz w:val="16"/>
                      <w:szCs w:val="18"/>
                    </w:rPr>
                  </w:pPr>
                  <w:r w:rsidRPr="005A38DF">
                    <w:rPr>
                      <w:sz w:val="16"/>
                      <w:szCs w:val="18"/>
                    </w:rPr>
                    <w:t>Saturdays</w:t>
                  </w:r>
                </w:p>
              </w:tc>
              <w:tc>
                <w:tcPr>
                  <w:cnfStyle w:val="000000000000" w:firstRow="0" w:lastRow="0" w:firstColumn="0" w:lastColumn="0" w:oddVBand="0" w:evenVBand="0" w:oddHBand="0" w:evenHBand="0" w:firstRowFirstColumn="0" w:firstRowLastColumn="0" w:lastRowFirstColumn="0" w:lastRowLastColumn="0"/>
                  <w:tcW w:w="1984" w:type="dxa"/>
                  <w:tcMar/>
                </w:tcPr>
                <w:p w:rsidRPr="005A38DF" w:rsidR="0027741D" w:rsidP="00150502" w:rsidRDefault="0027741D" w14:paraId="48831FCD" w14:textId="77777777">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0630 – 0730</w:t>
                  </w:r>
                </w:p>
                <w:p w:rsidRPr="005A38DF" w:rsidR="0027741D" w:rsidP="00150502" w:rsidRDefault="0027741D" w14:paraId="6967C952" w14:textId="77777777">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0730 – 1800</w:t>
                  </w:r>
                </w:p>
                <w:p w:rsidRPr="005A38DF" w:rsidR="0027741D" w:rsidP="00150502" w:rsidRDefault="0027741D" w14:paraId="4DA3446D" w14:textId="77777777">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1800 – 2000</w:t>
                  </w:r>
                </w:p>
                <w:p w:rsidRPr="005A38DF" w:rsidR="0027741D" w:rsidP="00150502" w:rsidRDefault="0027741D" w14:paraId="3EEE4324" w14:textId="0B84EA2F">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2000 – 0630</w:t>
                  </w:r>
                </w:p>
              </w:tc>
              <w:tc>
                <w:tcPr>
                  <w:cnfStyle w:val="000000000000" w:firstRow="0" w:lastRow="0" w:firstColumn="0" w:lastColumn="0" w:oddVBand="0" w:evenVBand="0" w:oddHBand="0" w:evenHBand="0" w:firstRowFirstColumn="0" w:firstRowLastColumn="0" w:lastRowFirstColumn="0" w:lastRowLastColumn="0"/>
                  <w:tcW w:w="1134" w:type="dxa"/>
                  <w:tcMar/>
                </w:tcPr>
                <w:p w:rsidRPr="005A38DF" w:rsidR="006F2A03" w:rsidP="006F2A03" w:rsidRDefault="006F2A03" w14:paraId="42B74BE7" w14:textId="77777777">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45</w:t>
                  </w:r>
                </w:p>
                <w:p w:rsidRPr="005A38DF" w:rsidR="006F2A03" w:rsidP="006F2A03" w:rsidRDefault="006F2A03" w14:paraId="0CE7C73F" w14:textId="77777777">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70</w:t>
                  </w:r>
                </w:p>
                <w:p w:rsidRPr="005A38DF" w:rsidR="006F2A03" w:rsidP="006F2A03" w:rsidRDefault="006F2A03" w14:paraId="32D365B3" w14:textId="77777777">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45</w:t>
                  </w:r>
                </w:p>
                <w:p w:rsidRPr="005A38DF" w:rsidR="0027741D" w:rsidP="006F2A03" w:rsidRDefault="006F2A03" w14:paraId="627DDCCA" w14:textId="72F14523">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45</w:t>
                  </w:r>
                </w:p>
              </w:tc>
              <w:tc>
                <w:tcPr>
                  <w:cnfStyle w:val="000000000000" w:firstRow="0" w:lastRow="0" w:firstColumn="0" w:lastColumn="0" w:oddVBand="0" w:evenVBand="0" w:oddHBand="0" w:evenHBand="0" w:firstRowFirstColumn="0" w:firstRowLastColumn="0" w:lastRowFirstColumn="0" w:lastRowLastColumn="0"/>
                  <w:tcW w:w="1134" w:type="dxa"/>
                  <w:tcMar/>
                </w:tcPr>
                <w:p w:rsidRPr="005A38DF" w:rsidR="008B7A6C" w:rsidP="008B7A6C" w:rsidRDefault="008B7A6C" w14:paraId="41BD3B32" w14:textId="77777777">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75</w:t>
                  </w:r>
                </w:p>
                <w:p w:rsidRPr="005A38DF" w:rsidR="008B7A6C" w:rsidP="008B7A6C" w:rsidRDefault="008B7A6C" w14:paraId="1394C296" w14:textId="77777777">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85</w:t>
                  </w:r>
                </w:p>
                <w:p w:rsidRPr="005A38DF" w:rsidR="008B7A6C" w:rsidP="008B7A6C" w:rsidRDefault="008B7A6C" w14:paraId="4CF9AAAA" w14:textId="77777777">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75</w:t>
                  </w:r>
                </w:p>
                <w:p w:rsidRPr="005A38DF" w:rsidR="0027741D" w:rsidP="008B7A6C" w:rsidRDefault="008B7A6C" w14:paraId="559292FE" w14:textId="2115221D">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75</w:t>
                  </w:r>
                </w:p>
              </w:tc>
            </w:tr>
            <w:tr w:rsidR="0027741D" w:rsidTr="45BBFA8C" w14:paraId="21DBF5F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8" w:type="dxa"/>
                  <w:tcMar/>
                </w:tcPr>
                <w:p w:rsidRPr="005A38DF" w:rsidR="0027741D" w:rsidP="00DC6416" w:rsidRDefault="0027741D" w14:paraId="63359FA6" w14:textId="776F1295">
                  <w:pPr>
                    <w:pStyle w:val="TableBody"/>
                    <w:rPr>
                      <w:sz w:val="16"/>
                      <w:szCs w:val="18"/>
                    </w:rPr>
                  </w:pPr>
                  <w:r w:rsidRPr="005A38DF">
                    <w:rPr>
                      <w:sz w:val="16"/>
                      <w:szCs w:val="18"/>
                    </w:rPr>
                    <w:t>Sundays and Public Holidays</w:t>
                  </w:r>
                </w:p>
              </w:tc>
              <w:tc>
                <w:tcPr>
                  <w:cnfStyle w:val="000000000000" w:firstRow="0" w:lastRow="0" w:firstColumn="0" w:lastColumn="0" w:oddVBand="0" w:evenVBand="0" w:oddHBand="0" w:evenHBand="0" w:firstRowFirstColumn="0" w:firstRowLastColumn="0" w:lastRowFirstColumn="0" w:lastRowLastColumn="0"/>
                  <w:tcW w:w="1984" w:type="dxa"/>
                  <w:tcMar/>
                </w:tcPr>
                <w:p w:rsidRPr="005A38DF" w:rsidR="0027741D" w:rsidP="00BE00DD" w:rsidRDefault="0027741D" w14:paraId="2BA6D347" w14:textId="77777777">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0630 – 0730</w:t>
                  </w:r>
                </w:p>
                <w:p w:rsidRPr="005A38DF" w:rsidR="0027741D" w:rsidP="00BE00DD" w:rsidRDefault="0027741D" w14:paraId="3A0420A9" w14:textId="77777777">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0730 – 1800</w:t>
                  </w:r>
                </w:p>
                <w:p w:rsidRPr="005A38DF" w:rsidR="0027741D" w:rsidP="00BE00DD" w:rsidRDefault="0027741D" w14:paraId="4B65D361" w14:textId="77777777">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1800 – 2000</w:t>
                  </w:r>
                </w:p>
                <w:p w:rsidRPr="005A38DF" w:rsidR="0027741D" w:rsidP="00BE00DD" w:rsidRDefault="0027741D" w14:paraId="1B3A896F" w14:textId="1C6AFDDE">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2000 – 0630</w:t>
                  </w:r>
                </w:p>
              </w:tc>
              <w:tc>
                <w:tcPr>
                  <w:cnfStyle w:val="000000000000" w:firstRow="0" w:lastRow="0" w:firstColumn="0" w:lastColumn="0" w:oddVBand="0" w:evenVBand="0" w:oddHBand="0" w:evenHBand="0" w:firstRowFirstColumn="0" w:firstRowLastColumn="0" w:lastRowFirstColumn="0" w:lastRowLastColumn="0"/>
                  <w:tcW w:w="1134" w:type="dxa"/>
                  <w:tcMar/>
                </w:tcPr>
                <w:p w:rsidRPr="005A38DF" w:rsidR="00D07598" w:rsidP="00D07598" w:rsidRDefault="00D07598" w14:paraId="0213EB48" w14:textId="77777777">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45</w:t>
                  </w:r>
                </w:p>
                <w:p w:rsidRPr="005A38DF" w:rsidR="00D07598" w:rsidP="00D07598" w:rsidRDefault="00D07598" w14:paraId="5135D0DE" w14:textId="77777777">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55</w:t>
                  </w:r>
                </w:p>
                <w:p w:rsidRPr="005A38DF" w:rsidR="00D07598" w:rsidP="00D07598" w:rsidRDefault="00D07598" w14:paraId="189AB8D5" w14:textId="77777777">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45</w:t>
                  </w:r>
                </w:p>
                <w:p w:rsidRPr="005A38DF" w:rsidR="0027741D" w:rsidP="00D07598" w:rsidRDefault="00D07598" w14:paraId="011B1197" w14:textId="02B1883E">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45</w:t>
                  </w:r>
                </w:p>
              </w:tc>
              <w:tc>
                <w:tcPr>
                  <w:cnfStyle w:val="000000000000" w:firstRow="0" w:lastRow="0" w:firstColumn="0" w:lastColumn="0" w:oddVBand="0" w:evenVBand="0" w:oddHBand="0" w:evenHBand="0" w:firstRowFirstColumn="0" w:firstRowLastColumn="0" w:lastRowFirstColumn="0" w:lastRowLastColumn="0"/>
                  <w:tcW w:w="1134" w:type="dxa"/>
                  <w:tcMar/>
                </w:tcPr>
                <w:p w:rsidRPr="005A38DF" w:rsidR="000F3449" w:rsidP="000F3449" w:rsidRDefault="000F3449" w14:paraId="06900BA1" w14:textId="77777777">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75</w:t>
                  </w:r>
                </w:p>
                <w:p w:rsidRPr="005A38DF" w:rsidR="000F3449" w:rsidP="000F3449" w:rsidRDefault="000F3449" w14:paraId="5F1AD0DD" w14:textId="77777777">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85</w:t>
                  </w:r>
                </w:p>
                <w:p w:rsidRPr="005A38DF" w:rsidR="000F3449" w:rsidP="000F3449" w:rsidRDefault="000F3449" w14:paraId="22CBA307" w14:textId="77777777">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75</w:t>
                  </w:r>
                </w:p>
                <w:p w:rsidRPr="005A38DF" w:rsidR="0027741D" w:rsidP="000F3449" w:rsidRDefault="000F3449" w14:paraId="2FB730E8" w14:textId="7939F6DE">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75</w:t>
                  </w:r>
                </w:p>
              </w:tc>
            </w:tr>
          </w:tbl>
          <w:p w:rsidRPr="00457998" w:rsidR="00457998" w:rsidP="00DC6416" w:rsidRDefault="00457998" w14:paraId="42C8E2A6" w14:textId="5AAA80C8">
            <w:pPr>
              <w:pStyle w:val="TableBody"/>
              <w:cnfStyle w:val="000000010000" w:firstRow="0" w:lastRow="0" w:firstColumn="0" w:lastColumn="0" w:oddVBand="0" w:evenVBand="0" w:oddHBand="0" w:evenHBand="1" w:firstRowFirstColumn="0" w:firstRowLastColumn="0" w:lastRowFirstColumn="0" w:lastRowLastColumn="0"/>
            </w:pPr>
          </w:p>
        </w:tc>
      </w:tr>
      <w:tr w:rsidR="002E0659" w:rsidTr="45BBFA8C" w14:paraId="13C50F78" w14:textId="77777777">
        <w:trPr>
          <w:cnfStyle w:val="000000100000" w:firstRow="0" w:lastRow="0" w:firstColumn="0" w:lastColumn="0" w:oddVBand="0" w:evenVBand="0" w:oddHBand="1" w:evenHBand="0"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846" w:type="dxa"/>
            <w:tcMar/>
          </w:tcPr>
          <w:p w:rsidR="002E0659" w:rsidP="000E7204" w:rsidRDefault="0065316E" w14:paraId="50B88F15" w14:textId="010885EB">
            <w:pPr>
              <w:pStyle w:val="TableBody"/>
            </w:pPr>
            <w:r>
              <w:t>1</w:t>
            </w:r>
            <w:r w:rsidR="00E13199">
              <w:t>1</w:t>
            </w:r>
          </w:p>
        </w:tc>
        <w:tc>
          <w:tcPr>
            <w:cnfStyle w:val="000000000000" w:firstRow="0" w:lastRow="0" w:firstColumn="0" w:lastColumn="0" w:oddVBand="0" w:evenVBand="0" w:oddHBand="0" w:evenHBand="0" w:firstRowFirstColumn="0" w:firstRowLastColumn="0" w:lastRowFirstColumn="0" w:lastRowLastColumn="0"/>
            <w:tcW w:w="7925" w:type="dxa"/>
            <w:tcMar/>
          </w:tcPr>
          <w:p w:rsidR="002E0659" w:rsidP="000E7204" w:rsidRDefault="000E6235" w14:paraId="6FC28068" w14:textId="4D88F13E">
            <w:pPr>
              <w:pStyle w:val="TableBody"/>
              <w:cnfStyle w:val="000000100000" w:firstRow="0" w:lastRow="0" w:firstColumn="0" w:lastColumn="0" w:oddVBand="0" w:evenVBand="0" w:oddHBand="1" w:evenHBand="0" w:firstRowFirstColumn="0" w:firstRowLastColumn="0" w:lastRowFirstColumn="0" w:lastRowLastColumn="0"/>
            </w:pPr>
            <w:r w:rsidRPr="48C7302E">
              <w:t xml:space="preserve">All blasting noise and vibration during the construction phase of the BOGP must comply with the blasting limits in Conditions </w:t>
            </w:r>
            <w:r w:rsidRPr="48C7302E">
              <w:rPr>
                <w:highlight w:val="yellow"/>
              </w:rPr>
              <w:t>1</w:t>
            </w:r>
            <w:r w:rsidRPr="48C7302E" w:rsidR="005557EB">
              <w:rPr>
                <w:highlight w:val="yellow"/>
              </w:rPr>
              <w:t>7</w:t>
            </w:r>
            <w:r w:rsidRPr="48C7302E">
              <w:rPr>
                <w:highlight w:val="yellow"/>
              </w:rPr>
              <w:t xml:space="preserve"> to </w:t>
            </w:r>
            <w:r w:rsidRPr="48C7302E" w:rsidR="005557EB">
              <w:rPr>
                <w:highlight w:val="yellow"/>
              </w:rPr>
              <w:t>21</w:t>
            </w:r>
            <w:r w:rsidRPr="48C7302E">
              <w:t>.</w:t>
            </w:r>
          </w:p>
        </w:tc>
      </w:tr>
      <w:tr w:rsidR="000E6235" w:rsidTr="45BBFA8C" w14:paraId="67939345" w14:textId="77777777">
        <w:trPr>
          <w:cnfStyle w:val="000000010000" w:firstRow="0" w:lastRow="0" w:firstColumn="0" w:lastColumn="0" w:oddVBand="0" w:evenVBand="0" w:oddHBand="0" w:evenHBand="1"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846" w:type="dxa"/>
            <w:tcMar/>
          </w:tcPr>
          <w:p w:rsidR="000E6235" w:rsidP="000E7204" w:rsidRDefault="000E6235" w14:paraId="4EC50EA9" w14:textId="6A476721">
            <w:pPr>
              <w:pStyle w:val="TableBody"/>
            </w:pPr>
            <w:r>
              <w:t>1</w:t>
            </w:r>
            <w:r w:rsidR="00E13199">
              <w:t>2</w:t>
            </w:r>
          </w:p>
        </w:tc>
        <w:tc>
          <w:tcPr>
            <w:cnfStyle w:val="000000000000" w:firstRow="0" w:lastRow="0" w:firstColumn="0" w:lastColumn="0" w:oddVBand="0" w:evenVBand="0" w:oddHBand="0" w:evenHBand="0" w:firstRowFirstColumn="0" w:firstRowLastColumn="0" w:lastRowFirstColumn="0" w:lastRowLastColumn="0"/>
            <w:tcW w:w="7925" w:type="dxa"/>
            <w:tcMar/>
          </w:tcPr>
          <w:p w:rsidR="00FD4AD2" w:rsidP="00FD4AD2" w:rsidRDefault="00FD4AD2" w14:paraId="1F750C54" w14:textId="49741DCE">
            <w:pPr>
              <w:pStyle w:val="TableBody"/>
              <w:cnfStyle w:val="000000010000" w:firstRow="0" w:lastRow="0" w:firstColumn="0" w:lastColumn="0" w:oddVBand="0" w:evenVBand="0" w:oddHBand="0" w:evenHBand="1" w:firstRowFirstColumn="0" w:firstRowLastColumn="0" w:lastRowFirstColumn="0" w:lastRowLastColumn="0"/>
            </w:pPr>
            <w:r>
              <w:t xml:space="preserve">The construction noise </w:t>
            </w:r>
            <w:r w:rsidRPr="0030137B">
              <w:t xml:space="preserve">limits in Condition </w:t>
            </w:r>
            <w:r w:rsidRPr="00BF5509" w:rsidR="00BF5509">
              <w:rPr>
                <w:highlight w:val="yellow"/>
              </w:rPr>
              <w:t>10</w:t>
            </w:r>
            <w:r>
              <w:t xml:space="preserve"> do not apply to any property or site that is:</w:t>
            </w:r>
          </w:p>
          <w:p w:rsidR="00FD4AD2" w:rsidP="00F22358" w:rsidRDefault="00FD4AD2" w14:paraId="6866A9D0" w14:textId="7340423C">
            <w:pPr>
              <w:pStyle w:val="TableBody"/>
              <w:numPr>
                <w:ilvl w:val="0"/>
                <w:numId w:val="9"/>
              </w:numPr>
              <w:cnfStyle w:val="000000010000" w:firstRow="0" w:lastRow="0" w:firstColumn="0" w:lastColumn="0" w:oddVBand="0" w:evenVBand="0" w:oddHBand="0" w:evenHBand="1" w:firstRowFirstColumn="0" w:firstRowLastColumn="0" w:lastRowFirstColumn="0" w:lastRowLastColumn="0"/>
            </w:pPr>
            <w:r>
              <w:t>Owned by the Consent Holder or a related company; or</w:t>
            </w:r>
          </w:p>
          <w:p w:rsidRPr="000E6235" w:rsidR="000E6235" w:rsidP="00F22358" w:rsidRDefault="00FD4AD2" w14:paraId="78D03BD0" w14:textId="5F9F9EA4">
            <w:pPr>
              <w:pStyle w:val="TableBody"/>
              <w:numPr>
                <w:ilvl w:val="0"/>
                <w:numId w:val="9"/>
              </w:numPr>
              <w:cnfStyle w:val="000000010000" w:firstRow="0" w:lastRow="0" w:firstColumn="0" w:lastColumn="0" w:oddVBand="0" w:evenVBand="0" w:oddHBand="0" w:evenHBand="1" w:firstRowFirstColumn="0" w:firstRowLastColumn="0" w:lastRowFirstColumn="0" w:lastRowLastColumn="0"/>
            </w:pPr>
            <w:r>
              <w:t>Owned by a third party which is subject to either a registered covenant or a written agreement (a copy of which is to be provided to the Central Otago District Council) whereby noise effects on the property caused by activities authorised under this consent are not to be taken into account for monitoring and compliance purposes.</w:t>
            </w:r>
          </w:p>
        </w:tc>
      </w:tr>
      <w:tr w:rsidR="000E7204" w:rsidTr="45BBFA8C" w14:paraId="47166F3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Mar/>
          </w:tcPr>
          <w:p w:rsidRPr="003A43AE" w:rsidR="000E7204" w:rsidP="000E7204" w:rsidRDefault="000E7204" w14:paraId="20FA8D96" w14:textId="6B49024D">
            <w:pPr>
              <w:pStyle w:val="TableBody"/>
              <w:rPr>
                <w:b/>
                <w:bCs/>
              </w:rPr>
            </w:pPr>
            <w:r w:rsidRPr="003A43AE">
              <w:rPr>
                <w:b/>
                <w:bCs/>
              </w:rPr>
              <w:t>Operational Noise Limits</w:t>
            </w:r>
          </w:p>
        </w:tc>
      </w:tr>
      <w:tr w:rsidR="006A6FF0" w:rsidTr="45BBFA8C" w14:paraId="3138284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vMerge w:val="restart"/>
            <w:tcMar/>
          </w:tcPr>
          <w:p w:rsidR="006A6FF0" w:rsidP="000E7204" w:rsidRDefault="006A6FF0" w14:paraId="234174C0" w14:textId="181F4656">
            <w:pPr>
              <w:pStyle w:val="TableBody"/>
            </w:pPr>
            <w:r>
              <w:t>1</w:t>
            </w:r>
            <w:r w:rsidR="00E13199">
              <w:t>3</w:t>
            </w:r>
          </w:p>
        </w:tc>
        <w:tc>
          <w:tcPr>
            <w:cnfStyle w:val="000000000000" w:firstRow="0" w:lastRow="0" w:firstColumn="0" w:lastColumn="0" w:oddVBand="0" w:evenVBand="0" w:oddHBand="0" w:evenHBand="0" w:firstRowFirstColumn="0" w:firstRowLastColumn="0" w:lastRowFirstColumn="0" w:lastRowLastColumn="0"/>
            <w:tcW w:w="7925" w:type="dxa"/>
            <w:tcBorders>
              <w:top w:val="single" w:color="auto" w:sz="2" w:space="0"/>
              <w:bottom w:val="nil"/>
            </w:tcBorders>
            <w:tcMar/>
          </w:tcPr>
          <w:p w:rsidR="006A6FF0" w:rsidRDefault="006A6FF0" w14:paraId="2B3F8A73" w14:textId="77777777">
            <w:pPr>
              <w:pStyle w:val="TableBody"/>
              <w:numPr>
                <w:ilvl w:val="0"/>
                <w:numId w:val="59"/>
              </w:numPr>
              <w:cnfStyle w:val="000000010000" w:firstRow="0" w:lastRow="0" w:firstColumn="0" w:lastColumn="0" w:oddVBand="0" w:evenVBand="0" w:oddHBand="0" w:evenHBand="1" w:firstRowFirstColumn="0" w:firstRowLastColumn="0" w:lastRowFirstColumn="0" w:lastRowLastColumn="0"/>
            </w:pPr>
            <w:r w:rsidRPr="48C7302E">
              <w:t>The noise rating level from operational activities, including all mining operations but excluding blasting activities, must comply with the following noise limits at or within the notional boundary of any existing dwelling that exists at the commencement date of this consent:</w:t>
            </w:r>
          </w:p>
          <w:tbl>
            <w:tblPr>
              <w:tblStyle w:val="MDTable"/>
              <w:tblW w:w="0" w:type="auto"/>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977"/>
              <w:gridCol w:w="3050"/>
            </w:tblGrid>
            <w:tr w:rsidR="005A38DF" w:rsidTr="45BBFA8C" w14:paraId="58BD32DB" w14:textId="77777777">
              <w:trPr>
                <w:cnfStyle w:val="100000000000" w:firstRow="1" w:lastRow="0" w:firstColumn="0" w:lastColumn="0" w:oddVBand="0" w:evenVBand="0" w:oddHBand="0" w:evenHBand="0" w:firstRowFirstColumn="0" w:firstRowLastColumn="0" w:lastRowFirstColumn="0" w:lastRowLastColumn="0"/>
                <w:trHeight w:val="124"/>
              </w:trPr>
              <w:tc>
                <w:tcPr>
                  <w:cnfStyle w:val="001000000100" w:firstRow="0" w:lastRow="0" w:firstColumn="1" w:lastColumn="0" w:oddVBand="0" w:evenVBand="0" w:oddHBand="0" w:evenHBand="0" w:firstRowFirstColumn="1" w:firstRowLastColumn="0" w:lastRowFirstColumn="0" w:lastRowLastColumn="0"/>
                  <w:tcW w:w="2977" w:type="dxa"/>
                  <w:tcMar/>
                </w:tcPr>
                <w:p w:rsidRPr="00480E02" w:rsidR="005A38DF" w:rsidP="005A38DF" w:rsidRDefault="005A38DF" w14:paraId="7D7A5587" w14:textId="1A2FB60A">
                  <w:pPr>
                    <w:pStyle w:val="TableHeader"/>
                    <w:spacing w:after="144"/>
                    <w:rPr>
                      <w:sz w:val="16"/>
                      <w:szCs w:val="18"/>
                    </w:rPr>
                  </w:pPr>
                  <w:r w:rsidRPr="00480E02">
                    <w:rPr>
                      <w:sz w:val="16"/>
                      <w:szCs w:val="18"/>
                    </w:rPr>
                    <w:t>Time</w:t>
                  </w:r>
                </w:p>
              </w:tc>
              <w:tc>
                <w:tcPr>
                  <w:cnfStyle w:val="000000000000" w:firstRow="0" w:lastRow="0" w:firstColumn="0" w:lastColumn="0" w:oddVBand="0" w:evenVBand="0" w:oddHBand="0" w:evenHBand="0" w:firstRowFirstColumn="0" w:firstRowLastColumn="0" w:lastRowFirstColumn="0" w:lastRowLastColumn="0"/>
                  <w:tcW w:w="3050" w:type="dxa"/>
                  <w:tcMar/>
                </w:tcPr>
                <w:p w:rsidRPr="00480E02" w:rsidR="005A38DF" w:rsidP="005A38DF" w:rsidRDefault="005A38DF" w14:paraId="59301F51" w14:textId="2B4385FD">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480E02">
                    <w:rPr>
                      <w:sz w:val="16"/>
                      <w:szCs w:val="18"/>
                    </w:rPr>
                    <w:t>Limit</w:t>
                  </w:r>
                </w:p>
              </w:tc>
            </w:tr>
            <w:tr w:rsidR="005A38DF" w:rsidTr="45BBFA8C" w14:paraId="6E93AC41" w14:textId="77777777">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2977" w:type="dxa"/>
                  <w:tcMar/>
                </w:tcPr>
                <w:p w:rsidRPr="00480E02" w:rsidR="005A38DF" w:rsidP="005A38DF" w:rsidRDefault="005A38DF" w14:paraId="5CCD0E10" w14:textId="77777777">
                  <w:pPr>
                    <w:pStyle w:val="TableBody"/>
                    <w:rPr>
                      <w:sz w:val="16"/>
                      <w:szCs w:val="18"/>
                    </w:rPr>
                  </w:pPr>
                  <w:r w:rsidRPr="00480E02">
                    <w:rPr>
                      <w:sz w:val="16"/>
                      <w:szCs w:val="18"/>
                    </w:rPr>
                    <w:t>Daytime</w:t>
                  </w:r>
                </w:p>
                <w:p w:rsidRPr="00480E02" w:rsidR="005A38DF" w:rsidP="005A38DF" w:rsidRDefault="005A38DF" w14:paraId="3870C64C" w14:textId="41A1550D">
                  <w:pPr>
                    <w:pStyle w:val="TableBody"/>
                    <w:rPr>
                      <w:sz w:val="16"/>
                      <w:szCs w:val="18"/>
                    </w:rPr>
                  </w:pPr>
                  <w:r w:rsidRPr="00480E02">
                    <w:rPr>
                      <w:sz w:val="16"/>
                      <w:szCs w:val="18"/>
                    </w:rPr>
                    <w:t>0700 to 2200hrs</w:t>
                  </w:r>
                </w:p>
              </w:tc>
              <w:tc>
                <w:tcPr>
                  <w:cnfStyle w:val="000000000000" w:firstRow="0" w:lastRow="0" w:firstColumn="0" w:lastColumn="0" w:oddVBand="0" w:evenVBand="0" w:oddHBand="0" w:evenHBand="0" w:firstRowFirstColumn="0" w:firstRowLastColumn="0" w:lastRowFirstColumn="0" w:lastRowLastColumn="0"/>
                  <w:tcW w:w="3050" w:type="dxa"/>
                  <w:tcMar/>
                </w:tcPr>
                <w:p w:rsidRPr="00480E02" w:rsidR="005A38DF" w:rsidP="45BBFA8C" w:rsidRDefault="005A38DF" w14:paraId="0F1974F6" w14:textId="0A3F96BA">
                  <w:pPr>
                    <w:pStyle w:val="TableBody"/>
                    <w:cnfStyle w:val="000000100000" w:firstRow="0" w:lastRow="0" w:firstColumn="0" w:lastColumn="0" w:oddVBand="0" w:evenVBand="0" w:oddHBand="1" w:evenHBand="0" w:firstRowFirstColumn="0" w:firstRowLastColumn="0" w:lastRowFirstColumn="0" w:lastRowLastColumn="0"/>
                    <w:rPr>
                      <w:sz w:val="16"/>
                      <w:szCs w:val="16"/>
                      <w:lang w:val="en-NZ"/>
                    </w:rPr>
                  </w:pPr>
                  <w:r w:rsidRPr="45BBFA8C" w:rsidR="005A38DF">
                    <w:rPr>
                      <w:sz w:val="16"/>
                      <w:szCs w:val="16"/>
                      <w:lang w:val="en-NZ"/>
                    </w:rPr>
                    <w:t>55 dB L</w:t>
                  </w:r>
                  <w:r w:rsidRPr="45BBFA8C" w:rsidR="005A38DF">
                    <w:rPr>
                      <w:sz w:val="16"/>
                      <w:szCs w:val="16"/>
                      <w:vertAlign w:val="subscript"/>
                      <w:lang w:val="en-NZ"/>
                    </w:rPr>
                    <w:t>Aeq(15 min)</w:t>
                  </w:r>
                </w:p>
              </w:tc>
            </w:tr>
            <w:tr w:rsidR="005A38DF" w:rsidTr="45BBFA8C" w14:paraId="55257768" w14:textId="77777777">
              <w:trPr>
                <w:cnfStyle w:val="000000010000" w:firstRow="0" w:lastRow="0" w:firstColumn="0" w:lastColumn="0" w:oddVBand="0" w:evenVBand="0" w:oddHBand="0" w:evenHBand="1"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2977" w:type="dxa"/>
                  <w:tcMar/>
                </w:tcPr>
                <w:p w:rsidRPr="00480E02" w:rsidR="005A38DF" w:rsidP="005A38DF" w:rsidRDefault="005A38DF" w14:paraId="2378EF25" w14:textId="77777777">
                  <w:pPr>
                    <w:pStyle w:val="TableBody"/>
                    <w:rPr>
                      <w:sz w:val="16"/>
                      <w:szCs w:val="18"/>
                    </w:rPr>
                  </w:pPr>
                  <w:r w:rsidRPr="00480E02">
                    <w:rPr>
                      <w:sz w:val="16"/>
                      <w:szCs w:val="18"/>
                    </w:rPr>
                    <w:t>Night-time</w:t>
                  </w:r>
                </w:p>
                <w:p w:rsidRPr="00480E02" w:rsidR="005A38DF" w:rsidP="005A38DF" w:rsidRDefault="005A38DF" w14:paraId="32443266" w14:textId="717B1F67">
                  <w:pPr>
                    <w:pStyle w:val="TableBody"/>
                    <w:rPr>
                      <w:sz w:val="16"/>
                      <w:szCs w:val="18"/>
                    </w:rPr>
                  </w:pPr>
                  <w:r w:rsidRPr="00480E02">
                    <w:rPr>
                      <w:sz w:val="16"/>
                      <w:szCs w:val="18"/>
                    </w:rPr>
                    <w:t>2200 to 0700hrs</w:t>
                  </w:r>
                </w:p>
              </w:tc>
              <w:tc>
                <w:tcPr>
                  <w:cnfStyle w:val="000000000000" w:firstRow="0" w:lastRow="0" w:firstColumn="0" w:lastColumn="0" w:oddVBand="0" w:evenVBand="0" w:oddHBand="0" w:evenHBand="0" w:firstRowFirstColumn="0" w:firstRowLastColumn="0" w:lastRowFirstColumn="0" w:lastRowLastColumn="0"/>
                  <w:tcW w:w="3050" w:type="dxa"/>
                  <w:tcMar/>
                </w:tcPr>
                <w:p w:rsidRPr="00480E02" w:rsidR="005A38DF" w:rsidP="45BBFA8C" w:rsidRDefault="005A38DF" w14:paraId="4CB88456" w14:textId="77777777">
                  <w:pPr>
                    <w:pStyle w:val="TableBody"/>
                    <w:cnfStyle w:val="000000010000" w:firstRow="0" w:lastRow="0" w:firstColumn="0" w:lastColumn="0" w:oddVBand="0" w:evenVBand="0" w:oddHBand="0" w:evenHBand="1" w:firstRowFirstColumn="0" w:firstRowLastColumn="0" w:lastRowFirstColumn="0" w:lastRowLastColumn="0"/>
                    <w:rPr>
                      <w:sz w:val="16"/>
                      <w:szCs w:val="16"/>
                      <w:lang w:val="en-NZ"/>
                    </w:rPr>
                  </w:pPr>
                  <w:r w:rsidRPr="45BBFA8C" w:rsidR="005A38DF">
                    <w:rPr>
                      <w:sz w:val="16"/>
                      <w:szCs w:val="16"/>
                      <w:lang w:val="en-NZ"/>
                    </w:rPr>
                    <w:t>40 dB L</w:t>
                  </w:r>
                  <w:r w:rsidRPr="45BBFA8C" w:rsidR="005A38DF">
                    <w:rPr>
                      <w:sz w:val="16"/>
                      <w:szCs w:val="16"/>
                      <w:vertAlign w:val="subscript"/>
                      <w:lang w:val="en-NZ"/>
                    </w:rPr>
                    <w:t>Aeq</w:t>
                  </w:r>
                  <w:r w:rsidRPr="45BBFA8C" w:rsidR="005A38DF">
                    <w:rPr>
                      <w:sz w:val="16"/>
                      <w:szCs w:val="16"/>
                      <w:lang w:val="en-NZ"/>
                    </w:rPr>
                    <w:t xml:space="preserve"> </w:t>
                  </w:r>
                  <w:r w:rsidRPr="45BBFA8C" w:rsidR="005A38DF">
                    <w:rPr>
                      <w:sz w:val="16"/>
                      <w:szCs w:val="16"/>
                      <w:vertAlign w:val="subscript"/>
                      <w:lang w:val="en-NZ"/>
                    </w:rPr>
                    <w:t>(15 min)</w:t>
                  </w:r>
                </w:p>
                <w:p w:rsidRPr="00480E02" w:rsidR="005A38DF" w:rsidP="45BBFA8C" w:rsidRDefault="005A38DF" w14:paraId="47BD0F8A" w14:textId="5DB9BD5E">
                  <w:pPr>
                    <w:pStyle w:val="TableBody"/>
                    <w:cnfStyle w:val="000000010000" w:firstRow="0" w:lastRow="0" w:firstColumn="0" w:lastColumn="0" w:oddVBand="0" w:evenVBand="0" w:oddHBand="0" w:evenHBand="1" w:firstRowFirstColumn="0" w:firstRowLastColumn="0" w:lastRowFirstColumn="0" w:lastRowLastColumn="0"/>
                    <w:rPr>
                      <w:sz w:val="16"/>
                      <w:szCs w:val="16"/>
                      <w:lang w:val="en-NZ"/>
                    </w:rPr>
                  </w:pPr>
                  <w:r w:rsidRPr="45BBFA8C" w:rsidR="005A38DF">
                    <w:rPr>
                      <w:sz w:val="16"/>
                      <w:szCs w:val="16"/>
                      <w:lang w:val="en-NZ"/>
                    </w:rPr>
                    <w:t>75 dB L</w:t>
                  </w:r>
                  <w:r w:rsidRPr="45BBFA8C" w:rsidR="005A38DF">
                    <w:rPr>
                      <w:sz w:val="16"/>
                      <w:szCs w:val="16"/>
                      <w:vertAlign w:val="subscript"/>
                      <w:lang w:val="en-NZ"/>
                    </w:rPr>
                    <w:t>AFmax</w:t>
                  </w:r>
                </w:p>
              </w:tc>
            </w:tr>
          </w:tbl>
          <w:p w:rsidR="005A38DF" w:rsidP="000E7204" w:rsidRDefault="005A38DF" w14:paraId="2128B1C2" w14:textId="0F337712">
            <w:pPr>
              <w:pStyle w:val="TableBody"/>
              <w:cnfStyle w:val="000000010000" w:firstRow="0" w:lastRow="0" w:firstColumn="0" w:lastColumn="0" w:oddVBand="0" w:evenVBand="0" w:oddHBand="0" w:evenHBand="1" w:firstRowFirstColumn="0" w:firstRowLastColumn="0" w:lastRowFirstColumn="0" w:lastRowLastColumn="0"/>
            </w:pPr>
          </w:p>
        </w:tc>
      </w:tr>
      <w:tr w:rsidR="006A6FF0" w:rsidTr="45BBFA8C" w14:paraId="4C8AE6E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vMerge/>
            <w:tcMar/>
          </w:tcPr>
          <w:p w:rsidR="006A6FF0" w:rsidP="000E7204" w:rsidRDefault="006A6FF0" w14:paraId="4601BF1F" w14:textId="77777777">
            <w:pPr>
              <w:pStyle w:val="TableBody"/>
            </w:pPr>
          </w:p>
        </w:tc>
        <w:tc>
          <w:tcPr>
            <w:cnfStyle w:val="000000000000" w:firstRow="0" w:lastRow="0" w:firstColumn="0" w:lastColumn="0" w:oddVBand="0" w:evenVBand="0" w:oddHBand="0" w:evenHBand="0" w:firstRowFirstColumn="0" w:firstRowLastColumn="0" w:lastRowFirstColumn="0" w:lastRowLastColumn="0"/>
            <w:tcW w:w="7925" w:type="dxa"/>
            <w:tcBorders>
              <w:top w:val="nil"/>
            </w:tcBorders>
            <w:tcMar/>
          </w:tcPr>
          <w:p w:rsidR="006A6FF0" w:rsidRDefault="006A6FF0" w14:paraId="4C0DE805" w14:textId="01AD4846">
            <w:pPr>
              <w:pStyle w:val="TableBody"/>
              <w:numPr>
                <w:ilvl w:val="0"/>
                <w:numId w:val="59"/>
              </w:numPr>
              <w:cnfStyle w:val="000000100000" w:firstRow="0" w:lastRow="0" w:firstColumn="0" w:lastColumn="0" w:oddVBand="0" w:evenVBand="0" w:oddHBand="1" w:evenHBand="0" w:firstRowFirstColumn="0" w:firstRowLastColumn="0" w:lastRowFirstColumn="0" w:lastRowLastColumn="0"/>
            </w:pPr>
            <w:r w:rsidRPr="006A6FF0">
              <w:t>“Notional boundary” means a line 20 metres from the façade of any building used for residential activity, or the legal boundary of the site on which a building containing a residential activity is located where the boundary is closer to the building than 20 metres.</w:t>
            </w:r>
          </w:p>
        </w:tc>
      </w:tr>
      <w:tr w:rsidR="00D50840" w:rsidTr="45BBFA8C" w14:paraId="6196A72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Mar/>
          </w:tcPr>
          <w:p w:rsidR="00D50840" w:rsidP="000E7204" w:rsidRDefault="00D50840" w14:paraId="2A3C2CFD" w14:textId="12460BC3">
            <w:pPr>
              <w:pStyle w:val="TableBody"/>
            </w:pPr>
            <w:r>
              <w:rPr>
                <w:b/>
                <w:bCs/>
              </w:rPr>
              <w:t>Operational Noise Monitoring</w:t>
            </w:r>
          </w:p>
        </w:tc>
      </w:tr>
      <w:tr w:rsidR="00D50840" w:rsidTr="45BBFA8C" w14:paraId="3FD802A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Mar/>
          </w:tcPr>
          <w:p w:rsidR="00D50840" w:rsidP="000E7204" w:rsidRDefault="00D242DF" w14:paraId="485E0B6D" w14:textId="0152B441">
            <w:pPr>
              <w:pStyle w:val="TableBody"/>
            </w:pPr>
            <w:r>
              <w:t>1</w:t>
            </w:r>
            <w:r w:rsidR="00E13199">
              <w:t>4</w:t>
            </w:r>
          </w:p>
        </w:tc>
        <w:tc>
          <w:tcPr>
            <w:cnfStyle w:val="000000000000" w:firstRow="0" w:lastRow="0" w:firstColumn="0" w:lastColumn="0" w:oddVBand="0" w:evenVBand="0" w:oddHBand="0" w:evenHBand="0" w:firstRowFirstColumn="0" w:firstRowLastColumn="0" w:lastRowFirstColumn="0" w:lastRowLastColumn="0"/>
            <w:tcW w:w="7925" w:type="dxa"/>
            <w:tcMar/>
          </w:tcPr>
          <w:p w:rsidR="00D50840" w:rsidP="000E7204" w:rsidRDefault="00111F51" w14:paraId="5AE93661" w14:textId="70CD25E8">
            <w:pPr>
              <w:pStyle w:val="TableBody"/>
              <w:cnfStyle w:val="000000100000" w:firstRow="0" w:lastRow="0" w:firstColumn="0" w:lastColumn="0" w:oddVBand="0" w:evenVBand="0" w:oddHBand="1" w:evenHBand="0" w:firstRowFirstColumn="0" w:firstRowLastColumn="0" w:lastRowFirstColumn="0" w:lastRowLastColumn="0"/>
            </w:pPr>
            <w:r w:rsidRPr="00111F51">
              <w:t>All noise measurements, predictions and assessments, including for any monitoring undertaken, if required to verify compliance with operational noise limits (e.g. in response to a complaint about noise levels), must be measured in accordance with the provisions of New Zealand Standard NZS6801:2008 Acoustics – Measurement of Environmental Sound</w:t>
            </w:r>
            <w:r w:rsidR="00200449">
              <w:t xml:space="preserve"> (“</w:t>
            </w:r>
            <w:r w:rsidRPr="00200449" w:rsidR="00200449">
              <w:rPr>
                <w:b/>
                <w:bCs/>
              </w:rPr>
              <w:t>NZS6801</w:t>
            </w:r>
            <w:r w:rsidR="00200449">
              <w:t>”)</w:t>
            </w:r>
            <w:r w:rsidRPr="00111F51">
              <w:t xml:space="preserve"> and assessed in accordance with the provisions of New Zealand Standard NZS 6802:2008 Acoustics – Environmental Noise.</w:t>
            </w:r>
          </w:p>
        </w:tc>
      </w:tr>
      <w:tr w:rsidR="00D242DF" w:rsidTr="45BBFA8C" w14:paraId="2FDB645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Mar/>
          </w:tcPr>
          <w:p w:rsidR="00D242DF" w:rsidP="000E7204" w:rsidRDefault="00D242DF" w14:paraId="13B4050C" w14:textId="289D80E2">
            <w:pPr>
              <w:pStyle w:val="TableBody"/>
            </w:pPr>
            <w:r>
              <w:t>1</w:t>
            </w:r>
            <w:r w:rsidR="00E13199">
              <w:t>5</w:t>
            </w:r>
          </w:p>
        </w:tc>
        <w:tc>
          <w:tcPr>
            <w:cnfStyle w:val="000000000000" w:firstRow="0" w:lastRow="0" w:firstColumn="0" w:lastColumn="0" w:oddVBand="0" w:evenVBand="0" w:oddHBand="0" w:evenHBand="0" w:firstRowFirstColumn="0" w:firstRowLastColumn="0" w:lastRowFirstColumn="0" w:lastRowLastColumn="0"/>
            <w:tcW w:w="7925" w:type="dxa"/>
            <w:tcMar/>
          </w:tcPr>
          <w:p w:rsidR="002C200C" w:rsidP="002C200C" w:rsidRDefault="002C200C" w14:paraId="097788D0" w14:textId="76ACC994">
            <w:pPr>
              <w:pStyle w:val="TableBody"/>
              <w:cnfStyle w:val="000000010000" w:firstRow="0" w:lastRow="0" w:firstColumn="0" w:lastColumn="0" w:oddVBand="0" w:evenVBand="0" w:oddHBand="0" w:evenHBand="1" w:firstRowFirstColumn="0" w:firstRowLastColumn="0" w:lastRowFirstColumn="0" w:lastRowLastColumn="0"/>
            </w:pPr>
            <w:r>
              <w:t xml:space="preserve">The operational noise limits </w:t>
            </w:r>
            <w:r w:rsidRPr="0030137B">
              <w:t xml:space="preserve">in Condition </w:t>
            </w:r>
            <w:r w:rsidRPr="002C200C">
              <w:rPr>
                <w:highlight w:val="yellow"/>
              </w:rPr>
              <w:t>1</w:t>
            </w:r>
            <w:r w:rsidRPr="005D1DF0" w:rsidR="005D1DF0">
              <w:rPr>
                <w:highlight w:val="yellow"/>
              </w:rPr>
              <w:t>3</w:t>
            </w:r>
            <w:r>
              <w:t xml:space="preserve"> do not apply to any property or site that is:</w:t>
            </w:r>
          </w:p>
          <w:p w:rsidR="002C200C" w:rsidP="00F22358" w:rsidRDefault="002C200C" w14:paraId="49C842D8" w14:textId="7593357F">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t>Owned by the Consent Holder or a related company; or</w:t>
            </w:r>
          </w:p>
          <w:p w:rsidR="00D242DF" w:rsidP="00F22358" w:rsidRDefault="002C200C" w14:paraId="7C324704" w14:textId="74CA2CB6">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t>Owned by a third party which is subject to either a registered covenant or a written agreement (a copy of which is to be provided to the Central Otago District Council) whereby noise effects on the property caused by activities authorised under this consent are not to be taken into account for monitoring and compliance purposes.</w:t>
            </w:r>
          </w:p>
        </w:tc>
      </w:tr>
      <w:tr w:rsidR="000E7204" w:rsidTr="45BBFA8C" w14:paraId="2A7D2A5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Mar/>
          </w:tcPr>
          <w:p w:rsidR="000E7204" w:rsidP="000E7204" w:rsidRDefault="00820E5A" w14:paraId="556637EB" w14:textId="14BC52E4">
            <w:pPr>
              <w:pStyle w:val="TableBody"/>
            </w:pPr>
            <w:r>
              <w:t>1</w:t>
            </w:r>
            <w:r w:rsidR="00E13199">
              <w:t>6</w:t>
            </w:r>
          </w:p>
        </w:tc>
        <w:tc>
          <w:tcPr>
            <w:cnfStyle w:val="000000000000" w:firstRow="0" w:lastRow="0" w:firstColumn="0" w:lastColumn="0" w:oddVBand="0" w:evenVBand="0" w:oddHBand="0" w:evenHBand="0" w:firstRowFirstColumn="0" w:firstRowLastColumn="0" w:lastRowFirstColumn="0" w:lastRowLastColumn="0"/>
            <w:tcW w:w="7925" w:type="dxa"/>
            <w:tcMar/>
          </w:tcPr>
          <w:p w:rsidR="000E7204" w:rsidP="000E7204" w:rsidRDefault="007D140B" w14:paraId="4D7C094A" w14:textId="74D4C190">
            <w:pPr>
              <w:pStyle w:val="TableBody"/>
              <w:cnfStyle w:val="000000100000" w:firstRow="0" w:lastRow="0" w:firstColumn="0" w:lastColumn="0" w:oddVBand="0" w:evenVBand="0" w:oddHBand="1" w:evenHBand="0" w:firstRowFirstColumn="0" w:firstRowLastColumn="0" w:lastRowFirstColumn="0" w:lastRowLastColumn="0"/>
            </w:pPr>
            <w:r w:rsidRPr="48C7302E">
              <w:t>The Consent Holder must implement the best practicable options to minimise noise at all times.</w:t>
            </w:r>
          </w:p>
        </w:tc>
      </w:tr>
      <w:tr w:rsidR="000E7204" w:rsidTr="45BBFA8C" w14:paraId="4D13662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Mar/>
          </w:tcPr>
          <w:p w:rsidRPr="003A43AE" w:rsidR="000E7204" w:rsidP="000E7204" w:rsidRDefault="000E7204" w14:paraId="770D1CB6" w14:textId="5B10E366">
            <w:pPr>
              <w:pStyle w:val="TableBody"/>
              <w:rPr>
                <w:b/>
                <w:bCs/>
              </w:rPr>
            </w:pPr>
            <w:r>
              <w:rPr>
                <w:b/>
                <w:bCs/>
              </w:rPr>
              <w:t>Blasting and Vibration Limits</w:t>
            </w:r>
          </w:p>
        </w:tc>
      </w:tr>
      <w:tr w:rsidR="000E7204" w:rsidTr="45BBFA8C" w14:paraId="3BF7839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Mar/>
          </w:tcPr>
          <w:p w:rsidR="000E7204" w:rsidP="000E7204" w:rsidRDefault="00824F27" w14:paraId="7270303E" w14:textId="6F8A9DB8">
            <w:pPr>
              <w:pStyle w:val="TableBody"/>
            </w:pPr>
            <w:r>
              <w:t>1</w:t>
            </w:r>
            <w:r w:rsidR="00E13199">
              <w:t>7</w:t>
            </w:r>
          </w:p>
        </w:tc>
        <w:tc>
          <w:tcPr>
            <w:cnfStyle w:val="000000000000" w:firstRow="0" w:lastRow="0" w:firstColumn="0" w:lastColumn="0" w:oddVBand="0" w:evenVBand="0" w:oddHBand="0" w:evenHBand="0" w:firstRowFirstColumn="0" w:firstRowLastColumn="0" w:lastRowFirstColumn="0" w:lastRowLastColumn="0"/>
            <w:tcW w:w="7925" w:type="dxa"/>
            <w:tcMar/>
          </w:tcPr>
          <w:p w:rsidR="000E7204" w:rsidP="000E7204" w:rsidRDefault="001C58B7" w14:paraId="54F7A811" w14:textId="1B215B81">
            <w:pPr>
              <w:pStyle w:val="TableBody"/>
              <w:cnfStyle w:val="000000100000" w:firstRow="0" w:lastRow="0" w:firstColumn="0" w:lastColumn="0" w:oddVBand="0" w:evenVBand="0" w:oddHBand="1" w:evenHBand="0" w:firstRowFirstColumn="0" w:firstRowLastColumn="0" w:lastRowFirstColumn="0" w:lastRowLastColumn="0"/>
            </w:pPr>
            <w:r w:rsidRPr="48C7302E">
              <w:t xml:space="preserve">Surface blasting in the open pits or for construction works may only occur between </w:t>
            </w:r>
            <w:r w:rsidRPr="48C7302E" w:rsidR="005A36CC">
              <w:t>8</w:t>
            </w:r>
            <w:r w:rsidRPr="48C7302E" w:rsidR="00F35F9E">
              <w:t>:00</w:t>
            </w:r>
            <w:r w:rsidRPr="48C7302E">
              <w:t xml:space="preserve"> am and </w:t>
            </w:r>
            <w:r w:rsidRPr="48C7302E" w:rsidR="005A36CC">
              <w:t>7:00</w:t>
            </w:r>
            <w:r w:rsidRPr="48C7302E">
              <w:t xml:space="preserve"> pm.  Underground blasting is permitted to occur at any time.</w:t>
            </w:r>
          </w:p>
        </w:tc>
      </w:tr>
      <w:tr w:rsidR="007D140B" w:rsidTr="45BBFA8C" w14:paraId="7D7C5D3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Mar/>
          </w:tcPr>
          <w:p w:rsidR="007D140B" w:rsidP="000E7204" w:rsidRDefault="00076D5B" w14:paraId="6C5B351E" w14:textId="0A1D3864">
            <w:pPr>
              <w:pStyle w:val="TableBody"/>
            </w:pPr>
            <w:r>
              <w:t>1</w:t>
            </w:r>
            <w:r w:rsidR="00E13199">
              <w:t>8</w:t>
            </w:r>
          </w:p>
        </w:tc>
        <w:tc>
          <w:tcPr>
            <w:cnfStyle w:val="000000000000" w:firstRow="0" w:lastRow="0" w:firstColumn="0" w:lastColumn="0" w:oddVBand="0" w:evenVBand="0" w:oddHBand="0" w:evenHBand="0" w:firstRowFirstColumn="0" w:firstRowLastColumn="0" w:lastRowFirstColumn="0" w:lastRowLastColumn="0"/>
            <w:tcW w:w="7925" w:type="dxa"/>
            <w:tcMar/>
          </w:tcPr>
          <w:p w:rsidR="00076D5B" w:rsidP="003E40AB" w:rsidRDefault="00076D5B" w14:paraId="2802E389" w14:textId="00BDF351">
            <w:pPr>
              <w:pStyle w:val="TableBody"/>
              <w:cnfStyle w:val="000000010000" w:firstRow="0" w:lastRow="0" w:firstColumn="0" w:lastColumn="0" w:oddVBand="0" w:evenVBand="0" w:oddHBand="0" w:evenHBand="1" w:firstRowFirstColumn="0" w:firstRowLastColumn="0" w:lastRowFirstColumn="0" w:lastRowLastColumn="0"/>
            </w:pPr>
            <w:r w:rsidRPr="48C7302E">
              <w:t>To ensure public safety, the Consent Holder must ensure that the public is excluded within a 500 m of the location of any blasting events.</w:t>
            </w:r>
            <w:r w:rsidRPr="48C7302E" w:rsidR="00046838">
              <w:t xml:space="preserve">  S</w:t>
            </w:r>
            <w:r w:rsidRPr="48C7302E" w:rsidR="003E40AB">
              <w:t xml:space="preserve">uch exclusions </w:t>
            </w:r>
            <w:r w:rsidRPr="48C7302E" w:rsidR="00D059C5">
              <w:t xml:space="preserve">must be communicated </w:t>
            </w:r>
            <w:r w:rsidRPr="48C7302E" w:rsidR="005E0E74">
              <w:t xml:space="preserve">to the pubic </w:t>
            </w:r>
            <w:r w:rsidRPr="48C7302E" w:rsidR="00D059C5">
              <w:t>in advance via physical onsite signage and electronic media</w:t>
            </w:r>
            <w:r w:rsidRPr="48C7302E" w:rsidR="000C7048">
              <w:t xml:space="preserve"> </w:t>
            </w:r>
            <w:r w:rsidRPr="48C7302E" w:rsidR="00D059C5">
              <w:t xml:space="preserve">(such as </w:t>
            </w:r>
            <w:r w:rsidRPr="48C7302E" w:rsidR="003E40AB">
              <w:t>the Consent Holder’s website</w:t>
            </w:r>
            <w:r w:rsidRPr="48C7302E" w:rsidR="00E57C72">
              <w:t>).</w:t>
            </w:r>
          </w:p>
          <w:p w:rsidRPr="00076D5B" w:rsidR="007D140B" w:rsidP="00076D5B" w:rsidRDefault="00076D5B" w14:paraId="0211BC95" w14:textId="11DFC8CD">
            <w:pPr>
              <w:pStyle w:val="TableBody"/>
              <w:cnfStyle w:val="000000010000" w:firstRow="0" w:lastRow="0" w:firstColumn="0" w:lastColumn="0" w:oddVBand="0" w:evenVBand="0" w:oddHBand="0" w:evenHBand="1" w:firstRowFirstColumn="0" w:firstRowLastColumn="0" w:lastRowFirstColumn="0" w:lastRowLastColumn="0"/>
              <w:rPr>
                <w:i/>
                <w:iCs/>
              </w:rPr>
            </w:pPr>
            <w:r w:rsidRPr="00076D5B">
              <w:rPr>
                <w:b/>
                <w:bCs/>
                <w:i/>
                <w:iCs/>
              </w:rPr>
              <w:t xml:space="preserve">Advice Note: </w:t>
            </w:r>
            <w:r w:rsidRPr="00076D5B">
              <w:rPr>
                <w:i/>
                <w:iCs/>
              </w:rPr>
              <w:t>Compliance with this condition in relation to blasting events for construction works and in the Come-in-Time Open Pit may require the temporary exclusion of the public in the vicinity of the Come in Time Battery within the Bendigo Historic Reserve.</w:t>
            </w:r>
          </w:p>
        </w:tc>
      </w:tr>
      <w:tr w:rsidR="007D140B" w:rsidTr="45BBFA8C" w14:paraId="606432B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Mar/>
          </w:tcPr>
          <w:p w:rsidR="007D140B" w:rsidP="000E7204" w:rsidRDefault="0065316E" w14:paraId="78867F7E" w14:textId="5AFBE153">
            <w:pPr>
              <w:pStyle w:val="TableBody"/>
            </w:pPr>
            <w:r>
              <w:t>1</w:t>
            </w:r>
            <w:r w:rsidR="00E13199">
              <w:t>9</w:t>
            </w:r>
          </w:p>
        </w:tc>
        <w:tc>
          <w:tcPr>
            <w:cnfStyle w:val="000000000000" w:firstRow="0" w:lastRow="0" w:firstColumn="0" w:lastColumn="0" w:oddVBand="0" w:evenVBand="0" w:oddHBand="0" w:evenHBand="0" w:firstRowFirstColumn="0" w:firstRowLastColumn="0" w:lastRowFirstColumn="0" w:lastRowLastColumn="0"/>
            <w:tcW w:w="7925" w:type="dxa"/>
            <w:tcMar/>
          </w:tcPr>
          <w:p w:rsidR="007D140B" w:rsidP="000E7204" w:rsidRDefault="00DE576A" w14:paraId="5AD60AAB" w14:textId="7E54AD72">
            <w:pPr>
              <w:pStyle w:val="TableBody"/>
              <w:cnfStyle w:val="000000100000" w:firstRow="0" w:lastRow="0" w:firstColumn="0" w:lastColumn="0" w:oddVBand="0" w:evenVBand="0" w:oddHBand="1" w:evenHBand="0" w:firstRowFirstColumn="0" w:firstRowLastColumn="0" w:lastRowFirstColumn="0" w:lastRowLastColumn="0"/>
            </w:pPr>
            <w:r w:rsidRPr="48C7302E">
              <w:t xml:space="preserve">Prior to any blasting events occurring in the Come-in-Time Open Pit, the Consent Holder must enter into an agreed protocol with the Department of Conservation regarding the procedures that will be undertaken to achieve compliance with Condition </w:t>
            </w:r>
            <w:r w:rsidRPr="48C7302E">
              <w:rPr>
                <w:highlight w:val="yellow"/>
              </w:rPr>
              <w:t>1</w:t>
            </w:r>
            <w:r w:rsidRPr="48C7302E" w:rsidR="004A799F">
              <w:rPr>
                <w:highlight w:val="yellow"/>
              </w:rPr>
              <w:t>8</w:t>
            </w:r>
            <w:r w:rsidRPr="48C7302E">
              <w:t xml:space="preserve"> to the extent it relates to the Bendigo Historic Reserve</w:t>
            </w:r>
            <w:r w:rsidRPr="48C7302E" w:rsidR="002B26B2">
              <w:t xml:space="preserve">, the </w:t>
            </w:r>
            <w:r w:rsidRPr="48C7302E" w:rsidR="00FF28B1">
              <w:t>Ardgour Conservation Area and Bendigo Conservation Area</w:t>
            </w:r>
            <w:r w:rsidRPr="48C7302E">
              <w:t>.  A copy of the agreed protocol is to be provided to the Central Otago District Council within 10 working days of it being completed and prior to any blasting events.</w:t>
            </w:r>
          </w:p>
        </w:tc>
      </w:tr>
      <w:tr w:rsidR="007D140B" w:rsidTr="45BBFA8C" w14:paraId="402D9BD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Mar/>
          </w:tcPr>
          <w:p w:rsidR="007D140B" w:rsidP="000E7204" w:rsidRDefault="00E13199" w14:paraId="672CE5AD" w14:textId="0322319C">
            <w:pPr>
              <w:pStyle w:val="TableBody"/>
            </w:pPr>
            <w:r>
              <w:t>20</w:t>
            </w:r>
          </w:p>
        </w:tc>
        <w:tc>
          <w:tcPr>
            <w:cnfStyle w:val="000000000000" w:firstRow="0" w:lastRow="0" w:firstColumn="0" w:lastColumn="0" w:oddVBand="0" w:evenVBand="0" w:oddHBand="0" w:evenHBand="0" w:firstRowFirstColumn="0" w:firstRowLastColumn="0" w:lastRowFirstColumn="0" w:lastRowLastColumn="0"/>
            <w:tcW w:w="7925" w:type="dxa"/>
            <w:tcMar/>
          </w:tcPr>
          <w:p w:rsidR="00A7116E" w:rsidRDefault="00A7116E" w14:paraId="69BE1749" w14:textId="76957875">
            <w:pPr>
              <w:pStyle w:val="TableBody"/>
              <w:numPr>
                <w:ilvl w:val="0"/>
                <w:numId w:val="60"/>
              </w:numPr>
              <w:cnfStyle w:val="000000010000" w:firstRow="0" w:lastRow="0" w:firstColumn="0" w:lastColumn="0" w:oddVBand="0" w:evenVBand="0" w:oddHBand="0" w:evenHBand="1" w:firstRowFirstColumn="0" w:firstRowLastColumn="0" w:lastRowFirstColumn="0" w:lastRowLastColumn="0"/>
            </w:pPr>
            <w:r>
              <w:t xml:space="preserve">In relation to </w:t>
            </w:r>
            <w:r w:rsidR="009C59C4">
              <w:t xml:space="preserve">the </w:t>
            </w:r>
            <w:r w:rsidR="00831825">
              <w:t xml:space="preserve">nearby </w:t>
            </w:r>
            <w:r>
              <w:t>dwellings</w:t>
            </w:r>
            <w:r w:rsidR="00831825">
              <w:t xml:space="preserve"> </w:t>
            </w:r>
            <w:r w:rsidR="005723A9">
              <w:t>(</w:t>
            </w:r>
            <w:r w:rsidR="00831825">
              <w:t>shown on</w:t>
            </w:r>
            <w:r w:rsidR="004708D6">
              <w:t xml:space="preserve"> </w:t>
            </w:r>
            <w:r w:rsidRPr="0094583C" w:rsidR="00D64265">
              <w:rPr>
                <w:b/>
                <w:bCs/>
              </w:rPr>
              <w:t>Attachment A</w:t>
            </w:r>
            <w:r w:rsidR="004708D6">
              <w:rPr>
                <w:b/>
                <w:bCs/>
              </w:rPr>
              <w:t xml:space="preserve"> – BOGP Site</w:t>
            </w:r>
            <w:r w:rsidR="00831825">
              <w:t xml:space="preserve"> </w:t>
            </w:r>
            <w:r w:rsidRPr="0094583C" w:rsidR="004708D6">
              <w:rPr>
                <w:b/>
                <w:bCs/>
                <w:noProof/>
              </w:rPr>
              <w:t>Layout and Nearest Noise Sensitive Receivers</w:t>
            </w:r>
            <w:r w:rsidR="005723A9">
              <w:t xml:space="preserve"> to th</w:t>
            </w:r>
            <w:r w:rsidR="003B1F95">
              <w:t>is Land Use</w:t>
            </w:r>
            <w:r w:rsidR="005723A9">
              <w:t xml:space="preserve"> </w:t>
            </w:r>
            <w:r w:rsidR="003B1F95">
              <w:t>Consent</w:t>
            </w:r>
            <w:r w:rsidR="005723A9">
              <w:t>)</w:t>
            </w:r>
            <w:r>
              <w:t xml:space="preserve">, vibration from blasting activities affecting dwellings must be measured and assessed in accordance with Appendix J of Australian Standard AS 2187-2:2006 </w:t>
            </w:r>
            <w:r w:rsidRPr="005A38DF">
              <w:rPr>
                <w:i/>
                <w:iCs/>
              </w:rPr>
              <w:t>Explosives – Storage and use Part 2: Use of explosives</w:t>
            </w:r>
            <w:r>
              <w:t>, and the Consent Holder must ensure that:</w:t>
            </w:r>
          </w:p>
          <w:p w:rsidR="00A7116E" w:rsidP="00F22358" w:rsidRDefault="00A7116E" w14:paraId="3C9039D1" w14:textId="1208395F">
            <w:pPr>
              <w:pStyle w:val="TableBody"/>
              <w:numPr>
                <w:ilvl w:val="0"/>
                <w:numId w:val="11"/>
              </w:numPr>
              <w:cnfStyle w:val="000000010000" w:firstRow="0" w:lastRow="0" w:firstColumn="0" w:lastColumn="0" w:oddVBand="0" w:evenVBand="0" w:oddHBand="0" w:evenHBand="1" w:firstRowFirstColumn="0" w:firstRowLastColumn="0" w:lastRowFirstColumn="0" w:lastRowLastColumn="0"/>
            </w:pPr>
            <w:r w:rsidRPr="48C7302E">
              <w:t>Blasting is managed to ensure that, in any calendar year, 95% of airblast levels do not exceed 115 dBL</w:t>
            </w:r>
            <w:r w:rsidRPr="48C7302E">
              <w:rPr>
                <w:vertAlign w:val="subscript"/>
              </w:rPr>
              <w:t>Zpeak</w:t>
            </w:r>
            <w:r w:rsidRPr="48C7302E">
              <w:t>, with a maximum of 120 dBL</w:t>
            </w:r>
            <w:r w:rsidRPr="48C7302E">
              <w:rPr>
                <w:vertAlign w:val="subscript"/>
              </w:rPr>
              <w:t>Zpeak</w:t>
            </w:r>
            <w:r w:rsidRPr="48C7302E">
              <w:t xml:space="preserve">, when measured and assessed at any point within the notional boundary of any rural dwelling; </w:t>
            </w:r>
          </w:p>
          <w:p w:rsidR="00A7116E" w:rsidP="00F22358" w:rsidRDefault="00A7116E" w14:paraId="0406C8CB" w14:textId="2C534F90">
            <w:pPr>
              <w:pStyle w:val="TableBody"/>
              <w:numPr>
                <w:ilvl w:val="0"/>
                <w:numId w:val="11"/>
              </w:numPr>
              <w:cnfStyle w:val="000000010000" w:firstRow="0" w:lastRow="0" w:firstColumn="0" w:lastColumn="0" w:oddVBand="0" w:evenVBand="0" w:oddHBand="0" w:evenHBand="1" w:firstRowFirstColumn="0" w:firstRowLastColumn="0" w:lastRowFirstColumn="0" w:lastRowLastColumn="0"/>
            </w:pPr>
            <w:r>
              <w:t>Blasting vibration must not exceed a peak particle velocity of 5</w:t>
            </w:r>
            <w:r w:rsidR="009817B2">
              <w:t xml:space="preserve"> </w:t>
            </w:r>
            <w:r>
              <w:t>mm/s for 95% of blast events in any calendar year, with a maximum of 10 mm/s for up to 5% of blast events in any calendar year when measured and assessed at the foundation of any dwelling; and</w:t>
            </w:r>
          </w:p>
          <w:p w:rsidRPr="006B61F2" w:rsidR="00A7116E" w:rsidP="00F22358" w:rsidRDefault="00A7116E" w14:paraId="1351BA43" w14:textId="718927E9">
            <w:pPr>
              <w:pStyle w:val="TableBody"/>
              <w:numPr>
                <w:ilvl w:val="0"/>
                <w:numId w:val="11"/>
              </w:numPr>
              <w:cnfStyle w:val="000000010000" w:firstRow="0" w:lastRow="0" w:firstColumn="0" w:lastColumn="0" w:oddVBand="0" w:evenVBand="0" w:oddHBand="0" w:evenHBand="1" w:firstRowFirstColumn="0" w:firstRowLastColumn="0" w:lastRowFirstColumn="0" w:lastRowLastColumn="0"/>
            </w:pPr>
            <w:r>
              <w:t xml:space="preserve">Blasting vibration must not exceed a peak particle </w:t>
            </w:r>
            <w:r w:rsidRPr="006B61F2">
              <w:t xml:space="preserve">velocity of </w:t>
            </w:r>
            <w:r w:rsidRPr="006B61F2" w:rsidR="00AF0D90">
              <w:t>0.3</w:t>
            </w:r>
            <w:r w:rsidRPr="006B61F2" w:rsidR="0030137B">
              <w:t xml:space="preserve"> </w:t>
            </w:r>
            <w:r w:rsidRPr="006B61F2">
              <w:t>mm/s when measured and assessed at the foundation of any dwelling for underground blasting undertaken between 9 pm and 10 am.</w:t>
            </w:r>
          </w:p>
          <w:p w:rsidR="007D140B" w:rsidRDefault="00A7116E" w14:paraId="407413EF" w14:textId="1F0D7C14">
            <w:pPr>
              <w:pStyle w:val="TableBody"/>
              <w:numPr>
                <w:ilvl w:val="0"/>
                <w:numId w:val="60"/>
              </w:numPr>
              <w:cnfStyle w:val="000000010000" w:firstRow="0" w:lastRow="0" w:firstColumn="0" w:lastColumn="0" w:oddVBand="0" w:evenVBand="0" w:oddHBand="0" w:evenHBand="1" w:firstRowFirstColumn="0" w:firstRowLastColumn="0" w:lastRowFirstColumn="0" w:lastRowLastColumn="0"/>
            </w:pPr>
            <w:r w:rsidRPr="006B61F2">
              <w:t>The limits of a peak particle velocity of 5</w:t>
            </w:r>
            <w:r w:rsidRPr="006B61F2" w:rsidR="0030137B">
              <w:t xml:space="preserve"> </w:t>
            </w:r>
            <w:r w:rsidRPr="006B61F2">
              <w:t>mm/s can only be exceeded in circumstances where the blast was designed to comply with 5 mm/s and where the exceedance was due to an unforeseeable factor such as an unusual ground propagation characteristic</w:t>
            </w:r>
            <w:r>
              <w:t xml:space="preserve"> or some other unpredictable reason.</w:t>
            </w:r>
          </w:p>
        </w:tc>
      </w:tr>
      <w:tr w:rsidR="000E7204" w:rsidTr="45BBFA8C" w14:paraId="53FB03C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Mar/>
          </w:tcPr>
          <w:p w:rsidR="000E7204" w:rsidP="000E7204" w:rsidRDefault="0065316E" w14:paraId="631BBC13" w14:textId="16535329">
            <w:pPr>
              <w:pStyle w:val="TableBody"/>
            </w:pPr>
            <w:r>
              <w:t>2</w:t>
            </w:r>
            <w:r w:rsidR="00E13199">
              <w:t>1</w:t>
            </w:r>
          </w:p>
        </w:tc>
        <w:tc>
          <w:tcPr>
            <w:cnfStyle w:val="000000000000" w:firstRow="0" w:lastRow="0" w:firstColumn="0" w:lastColumn="0" w:oddVBand="0" w:evenVBand="0" w:oddHBand="0" w:evenHBand="0" w:firstRowFirstColumn="0" w:firstRowLastColumn="0" w:lastRowFirstColumn="0" w:lastRowLastColumn="0"/>
            <w:tcW w:w="7925" w:type="dxa"/>
            <w:tcMar/>
          </w:tcPr>
          <w:p w:rsidR="004E2218" w:rsidP="004E2218" w:rsidRDefault="004E2218" w14:paraId="45FF2A08" w14:textId="721C8ED0">
            <w:pPr>
              <w:pStyle w:val="TableBody"/>
              <w:cnfStyle w:val="000000100000" w:firstRow="0" w:lastRow="0" w:firstColumn="0" w:lastColumn="0" w:oddVBand="0" w:evenVBand="0" w:oddHBand="1" w:evenHBand="0" w:firstRowFirstColumn="0" w:firstRowLastColumn="0" w:lastRowFirstColumn="0" w:lastRowLastColumn="0"/>
            </w:pPr>
            <w:r>
              <w:t>The limits i</w:t>
            </w:r>
            <w:r w:rsidRPr="0030137B">
              <w:t xml:space="preserve">n Condition </w:t>
            </w:r>
            <w:r w:rsidRPr="00CC1200" w:rsidR="00CC1200">
              <w:rPr>
                <w:highlight w:val="yellow"/>
              </w:rPr>
              <w:t>20</w:t>
            </w:r>
            <w:r>
              <w:t xml:space="preserve"> do not apply to any property or site that is:</w:t>
            </w:r>
          </w:p>
          <w:p w:rsidR="004E2218" w:rsidP="00F22358" w:rsidRDefault="004E2218" w14:paraId="68FC41B5" w14:textId="2586D08F">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t>Owned by the Consent Holder or a related company; or</w:t>
            </w:r>
          </w:p>
          <w:p w:rsidR="000E7204" w:rsidP="00F22358" w:rsidRDefault="004E2218" w14:paraId="3A0B063C" w14:textId="462A666A">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t>Owned by a third party which is subject to either a registered covenant or a written agreement (a copy of which will be provided to the Central Otago District Council) whereby vibration effects on the property caused by activities authorised under this consent are not to be taken into account for monitoring and compliance purposes.</w:t>
            </w:r>
          </w:p>
        </w:tc>
      </w:tr>
      <w:tr w:rsidR="000E7204" w:rsidTr="45BBFA8C" w14:paraId="1AB15840"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Mar/>
          </w:tcPr>
          <w:p w:rsidRPr="003A43AE" w:rsidR="000E7204" w:rsidP="000E7204" w:rsidRDefault="000E7204" w14:paraId="57B3758C" w14:textId="5F3BC172">
            <w:pPr>
              <w:pStyle w:val="TableBody"/>
              <w:rPr>
                <w:b/>
                <w:bCs/>
              </w:rPr>
            </w:pPr>
            <w:r>
              <w:rPr>
                <w:b/>
                <w:bCs/>
              </w:rPr>
              <w:t>Construction Noise and Vibration Management Plan</w:t>
            </w:r>
          </w:p>
        </w:tc>
      </w:tr>
      <w:tr w:rsidR="000E7204" w:rsidTr="45BBFA8C" w14:paraId="1EB6A28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Mar/>
          </w:tcPr>
          <w:p w:rsidR="000E7204" w:rsidP="000E7204" w:rsidRDefault="0065316E" w14:paraId="5D4366FD" w14:textId="38B90E86">
            <w:pPr>
              <w:pStyle w:val="TableBody"/>
            </w:pPr>
            <w:r>
              <w:t>2</w:t>
            </w:r>
            <w:r w:rsidR="00E13199">
              <w:t>2</w:t>
            </w:r>
          </w:p>
        </w:tc>
        <w:tc>
          <w:tcPr>
            <w:cnfStyle w:val="000000000000" w:firstRow="0" w:lastRow="0" w:firstColumn="0" w:lastColumn="0" w:oddVBand="0" w:evenVBand="0" w:oddHBand="0" w:evenHBand="0" w:firstRowFirstColumn="0" w:firstRowLastColumn="0" w:lastRowFirstColumn="0" w:lastRowLastColumn="0"/>
            <w:tcW w:w="7925" w:type="dxa"/>
            <w:tcMar/>
          </w:tcPr>
          <w:p w:rsidR="00E0574B" w:rsidP="00E0574B" w:rsidRDefault="00E0574B" w14:paraId="646F2A5C" w14:textId="4DFBC709">
            <w:pPr>
              <w:pStyle w:val="TableBody"/>
              <w:cnfStyle w:val="000000100000" w:firstRow="0" w:lastRow="0" w:firstColumn="0" w:lastColumn="0" w:oddVBand="0" w:evenVBand="0" w:oddHBand="1" w:evenHBand="0" w:firstRowFirstColumn="0" w:firstRowLastColumn="0" w:lastRowFirstColumn="0" w:lastRowLastColumn="0"/>
            </w:pPr>
            <w:r>
              <w:t>All construction work must be undertaken in accordance with a Construction Noise and Vibration Management Plan</w:t>
            </w:r>
            <w:r w:rsidR="00344204">
              <w:t xml:space="preserve"> (“</w:t>
            </w:r>
            <w:r w:rsidRPr="00344204" w:rsidR="00344204">
              <w:rPr>
                <w:b/>
                <w:bCs/>
              </w:rPr>
              <w:t>CNVMP</w:t>
            </w:r>
            <w:r w:rsidR="00344204">
              <w:t>”)</w:t>
            </w:r>
            <w:r>
              <w:t>, certified in accordance with Comm</w:t>
            </w:r>
            <w:r w:rsidRPr="0030137B">
              <w:t xml:space="preserve">on Condition </w:t>
            </w:r>
            <w:r w:rsidRPr="00E0574B">
              <w:rPr>
                <w:highlight w:val="yellow"/>
              </w:rPr>
              <w:t>C1</w:t>
            </w:r>
            <w:r w:rsidRPr="000A2B32" w:rsidR="000A2B32">
              <w:rPr>
                <w:highlight w:val="yellow"/>
              </w:rPr>
              <w:t>7</w:t>
            </w:r>
            <w:r>
              <w:t xml:space="preserve"> (or as amended in accordance with relevant conditions of this consent), the objectives of which are to ensure:</w:t>
            </w:r>
          </w:p>
          <w:p w:rsidR="00E0574B" w:rsidP="00F22358" w:rsidRDefault="00E0574B" w14:paraId="17B8F7C5" w14:textId="7FDDF3B9">
            <w:pPr>
              <w:pStyle w:val="TableBody"/>
              <w:numPr>
                <w:ilvl w:val="0"/>
                <w:numId w:val="13"/>
              </w:numPr>
              <w:cnfStyle w:val="000000100000" w:firstRow="0" w:lastRow="0" w:firstColumn="0" w:lastColumn="0" w:oddVBand="0" w:evenVBand="0" w:oddHBand="1" w:evenHBand="0" w:firstRowFirstColumn="0" w:firstRowLastColumn="0" w:lastRowFirstColumn="0" w:lastRowLastColumn="0"/>
            </w:pPr>
            <w:r w:rsidRPr="48C7302E">
              <w:t>Construction work authorised by this consent complies with the construction noise limits set out in Condition</w:t>
            </w:r>
            <w:r w:rsidRPr="48C7302E" w:rsidR="00EC459E">
              <w:t xml:space="preserve"> </w:t>
            </w:r>
            <w:r w:rsidRPr="48C7302E" w:rsidR="00EC459E">
              <w:rPr>
                <w:highlight w:val="yellow"/>
              </w:rPr>
              <w:t>10</w:t>
            </w:r>
            <w:r w:rsidRPr="48C7302E">
              <w:t>; and</w:t>
            </w:r>
          </w:p>
          <w:p w:rsidR="000E7204" w:rsidP="00F22358" w:rsidRDefault="00E0574B" w14:paraId="7DD2E560" w14:textId="752A5ADD">
            <w:pPr>
              <w:pStyle w:val="TableBody"/>
              <w:numPr>
                <w:ilvl w:val="0"/>
                <w:numId w:val="13"/>
              </w:numPr>
              <w:cnfStyle w:val="000000100000" w:firstRow="0" w:lastRow="0" w:firstColumn="0" w:lastColumn="0" w:oddVBand="0" w:evenVBand="0" w:oddHBand="1" w:evenHBand="0" w:firstRowFirstColumn="0" w:firstRowLastColumn="0" w:lastRowFirstColumn="0" w:lastRowLastColumn="0"/>
            </w:pPr>
            <w:r w:rsidRPr="48C7302E">
              <w:t xml:space="preserve"> </w:t>
            </w:r>
            <w:r w:rsidRPr="48C7302E" w:rsidR="00416037">
              <w:t>T</w:t>
            </w:r>
            <w:r w:rsidRPr="48C7302E">
              <w:t>he best practicable option is identified and adopted to minimise noise effects at surrounding properties.</w:t>
            </w:r>
          </w:p>
        </w:tc>
      </w:tr>
      <w:tr w:rsidR="000E7204" w:rsidTr="45BBFA8C" w14:paraId="3977F4E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Mar/>
          </w:tcPr>
          <w:p w:rsidR="000E7204" w:rsidP="000E7204" w:rsidRDefault="0065316E" w14:paraId="47B11E6D" w14:textId="753266CB">
            <w:pPr>
              <w:pStyle w:val="TableBody"/>
            </w:pPr>
            <w:r>
              <w:t>2</w:t>
            </w:r>
            <w:r w:rsidR="00E13199">
              <w:t>3</w:t>
            </w:r>
          </w:p>
        </w:tc>
        <w:tc>
          <w:tcPr>
            <w:cnfStyle w:val="000000000000" w:firstRow="0" w:lastRow="0" w:firstColumn="0" w:lastColumn="0" w:oddVBand="0" w:evenVBand="0" w:oddHBand="0" w:evenHBand="0" w:firstRowFirstColumn="0" w:firstRowLastColumn="0" w:lastRowFirstColumn="0" w:lastRowLastColumn="0"/>
            <w:tcW w:w="7925" w:type="dxa"/>
            <w:tcMar/>
          </w:tcPr>
          <w:p w:rsidR="00266227" w:rsidP="00266227" w:rsidRDefault="00266227" w14:paraId="555C4975" w14:textId="75F0B915">
            <w:pPr>
              <w:pStyle w:val="TableBody"/>
              <w:cnfStyle w:val="000000010000" w:firstRow="0" w:lastRow="0" w:firstColumn="0" w:lastColumn="0" w:oddVBand="0" w:evenVBand="0" w:oddHBand="0" w:evenHBand="1" w:firstRowFirstColumn="0" w:firstRowLastColumn="0" w:lastRowFirstColumn="0" w:lastRowLastColumn="0"/>
            </w:pPr>
            <w:r w:rsidRPr="45BBFA8C" w:rsidR="00266227">
              <w:rPr>
                <w:lang w:val="en-NZ"/>
              </w:rPr>
              <w:t xml:space="preserve">To achieve the objectives of the </w:t>
            </w:r>
            <w:r w:rsidRPr="45BBFA8C" w:rsidR="00344204">
              <w:rPr>
                <w:lang w:val="en-NZ"/>
              </w:rPr>
              <w:t>CNVMP</w:t>
            </w:r>
            <w:r w:rsidRPr="45BBFA8C" w:rsidR="00266227">
              <w:rPr>
                <w:lang w:val="en-NZ"/>
              </w:rPr>
              <w:t xml:space="preserve"> in Condition </w:t>
            </w:r>
            <w:r w:rsidRPr="45BBFA8C" w:rsidR="00EC459E">
              <w:rPr>
                <w:highlight w:val="yellow"/>
                <w:lang w:val="en-NZ"/>
              </w:rPr>
              <w:t>22</w:t>
            </w:r>
            <w:r w:rsidRPr="45BBFA8C" w:rsidR="00266227">
              <w:rPr>
                <w:lang w:val="en-NZ"/>
              </w:rPr>
              <w:t xml:space="preserve">, the plan must as a minimum, address the management measures set out in Annexure E of the NZS6803:1999 </w:t>
            </w:r>
            <w:r w:rsidRPr="45BBFA8C" w:rsidR="00266227">
              <w:rPr>
                <w:i w:val="1"/>
                <w:iCs w:val="1"/>
                <w:lang w:val="en-NZ"/>
              </w:rPr>
              <w:t>Acoustics - Construction Noise</w:t>
            </w:r>
            <w:r w:rsidRPr="45BBFA8C" w:rsidR="00266227">
              <w:rPr>
                <w:lang w:val="en-NZ"/>
              </w:rPr>
              <w:t xml:space="preserve"> and address the following matters:</w:t>
            </w:r>
          </w:p>
          <w:p w:rsidR="00266227" w:rsidP="00F22358" w:rsidRDefault="00266227" w14:paraId="507AE758" w14:textId="6DE95B91">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 xml:space="preserve">The proposed measures to be used to control construction noise generating activities and ensure compliance with the construction noise limits in </w:t>
            </w:r>
            <w:r w:rsidRPr="006D626F">
              <w:t xml:space="preserve">Condition </w:t>
            </w:r>
            <w:r w:rsidRPr="00E56E28" w:rsidR="00E56E28">
              <w:rPr>
                <w:highlight w:val="yellow"/>
              </w:rPr>
              <w:t>10</w:t>
            </w:r>
            <w:r w:rsidR="00E56E28">
              <w:t>;</w:t>
            </w:r>
          </w:p>
          <w:p w:rsidR="00266227" w:rsidP="00F22358" w:rsidRDefault="00266227" w14:paraId="1609ECA5" w14:textId="44AE0C84">
            <w:pPr>
              <w:pStyle w:val="TableBody"/>
              <w:numPr>
                <w:ilvl w:val="0"/>
                <w:numId w:val="14"/>
              </w:numPr>
              <w:cnfStyle w:val="000000010000" w:firstRow="0" w:lastRow="0" w:firstColumn="0" w:lastColumn="0" w:oddVBand="0" w:evenVBand="0" w:oddHBand="0" w:evenHBand="1" w:firstRowFirstColumn="0" w:firstRowLastColumn="0" w:lastRowFirstColumn="0" w:lastRowLastColumn="0"/>
              <w:rPr/>
            </w:pPr>
            <w:r w:rsidRPr="45BBFA8C" w:rsidR="00266227">
              <w:rPr>
                <w:lang w:val="en-NZ"/>
              </w:rPr>
              <w:t>The methods and procedures to identify and require the adoption of the best practicable options for minimising noise and vibration from the major-noise and vibration generating components of construction works;</w:t>
            </w:r>
          </w:p>
          <w:p w:rsidR="00266227" w:rsidP="00F22358" w:rsidRDefault="00266227" w14:paraId="15C828F8" w14:textId="6422FF4A">
            <w:pPr>
              <w:pStyle w:val="TableBody"/>
              <w:numPr>
                <w:ilvl w:val="0"/>
                <w:numId w:val="14"/>
              </w:numPr>
              <w:cnfStyle w:val="000000010000" w:firstRow="0" w:lastRow="0" w:firstColumn="0" w:lastColumn="0" w:oddVBand="0" w:evenVBand="0" w:oddHBand="0" w:evenHBand="1" w:firstRowFirstColumn="0" w:firstRowLastColumn="0" w:lastRowFirstColumn="0" w:lastRowLastColumn="0"/>
              <w:rPr/>
            </w:pPr>
            <w:r w:rsidRPr="45BBFA8C" w:rsidR="00266227">
              <w:rPr>
                <w:lang w:val="en-NZ"/>
              </w:rPr>
              <w:t>Measures to minimise noise from construction-related vehicle movements on Ardgour Road and Thomson Gorge Road, including all practicable measures such as voluntary speed reductions on those roads and scheduling construction traffic movements during daytime hours;</w:t>
            </w:r>
          </w:p>
          <w:p w:rsidR="00266227" w:rsidP="00F22358" w:rsidRDefault="00266227" w14:paraId="3AD88052" w14:textId="2DA8A3D5">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The procedure for effectively managing noise-related complaints and responses to those complaints;</w:t>
            </w:r>
          </w:p>
          <w:p w:rsidR="00266227" w:rsidP="00F22358" w:rsidRDefault="00266227" w14:paraId="1EBF958B" w14:textId="49745BE4">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 xml:space="preserve">The role of the Consent Holder's staff in the management of construction noise and the nomination of specific staff member(s) responsible for overseeing the implementation and upkeep of the </w:t>
            </w:r>
            <w:r w:rsidR="00344204">
              <w:t>CNVMP</w:t>
            </w:r>
            <w:r>
              <w:t>;</w:t>
            </w:r>
          </w:p>
          <w:p w:rsidR="00266227" w:rsidP="00F22358" w:rsidRDefault="00266227" w14:paraId="36D8C179" w14:textId="156A0CA0">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The methods and procedures to ensure that staff are initially and then regularly trained in noise management and noise minimisation;</w:t>
            </w:r>
          </w:p>
          <w:p w:rsidR="00266227" w:rsidP="00F22358" w:rsidRDefault="00266227" w14:paraId="34831FD7" w14:textId="207301CF">
            <w:pPr>
              <w:pStyle w:val="TableBody"/>
              <w:numPr>
                <w:ilvl w:val="0"/>
                <w:numId w:val="14"/>
              </w:numPr>
              <w:cnfStyle w:val="000000010000" w:firstRow="0" w:lastRow="0" w:firstColumn="0" w:lastColumn="0" w:oddVBand="0" w:evenVBand="0" w:oddHBand="0" w:evenHBand="1" w:firstRowFirstColumn="0" w:firstRowLastColumn="0" w:lastRowFirstColumn="0" w:lastRowLastColumn="0"/>
              <w:rPr/>
            </w:pPr>
            <w:r w:rsidRPr="45BBFA8C" w:rsidR="00266227">
              <w:rPr>
                <w:lang w:val="en-NZ"/>
              </w:rPr>
              <w:t>A description of all relevant records to be kept (such as for training, complaints, monitoring and actions to reduce noise and vibration); and</w:t>
            </w:r>
          </w:p>
          <w:p w:rsidR="000E7204" w:rsidP="00F22358" w:rsidRDefault="00266227" w14:paraId="70E9192E" w14:textId="4F0129BD">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Compliance reporting requirements.</w:t>
            </w:r>
          </w:p>
        </w:tc>
      </w:tr>
      <w:tr w:rsidR="000E7204" w:rsidTr="45BBFA8C" w14:paraId="013EA7E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Mar/>
          </w:tcPr>
          <w:p w:rsidRPr="00623724" w:rsidR="000E7204" w:rsidP="000E7204" w:rsidRDefault="000E7204" w14:paraId="36FC1F04" w14:textId="257A9131">
            <w:pPr>
              <w:pStyle w:val="TableBody"/>
              <w:rPr>
                <w:b/>
                <w:bCs/>
              </w:rPr>
            </w:pPr>
            <w:r>
              <w:rPr>
                <w:b/>
                <w:bCs/>
              </w:rPr>
              <w:t xml:space="preserve">Operational </w:t>
            </w:r>
            <w:r w:rsidRPr="006B61F2">
              <w:rPr>
                <w:b/>
                <w:bCs/>
              </w:rPr>
              <w:t>Noise Management Plan</w:t>
            </w:r>
          </w:p>
        </w:tc>
      </w:tr>
      <w:tr w:rsidR="000E7204" w:rsidTr="45BBFA8C" w14:paraId="1FA6E7A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Mar/>
          </w:tcPr>
          <w:p w:rsidR="000E7204" w:rsidP="000E7204" w:rsidRDefault="00266227" w14:paraId="2566479A" w14:textId="3FE72EF5">
            <w:pPr>
              <w:pStyle w:val="TableBody"/>
            </w:pPr>
            <w:r>
              <w:t>2</w:t>
            </w:r>
            <w:r w:rsidR="00E13199">
              <w:t>4</w:t>
            </w:r>
          </w:p>
        </w:tc>
        <w:tc>
          <w:tcPr>
            <w:cnfStyle w:val="000000000000" w:firstRow="0" w:lastRow="0" w:firstColumn="0" w:lastColumn="0" w:oddVBand="0" w:evenVBand="0" w:oddHBand="0" w:evenHBand="0" w:firstRowFirstColumn="0" w:firstRowLastColumn="0" w:lastRowFirstColumn="0" w:lastRowLastColumn="0"/>
            <w:tcW w:w="7925" w:type="dxa"/>
            <w:tcMar/>
          </w:tcPr>
          <w:p w:rsidR="00D76BB9" w:rsidP="00D76BB9" w:rsidRDefault="00D76BB9" w14:paraId="48266B1D" w14:textId="7D4B0F24">
            <w:pPr>
              <w:pStyle w:val="TableBody"/>
              <w:cnfStyle w:val="000000010000" w:firstRow="0" w:lastRow="0" w:firstColumn="0" w:lastColumn="0" w:oddVBand="0" w:evenVBand="0" w:oddHBand="0" w:evenHBand="1" w:firstRowFirstColumn="0" w:firstRowLastColumn="0" w:lastRowFirstColumn="0" w:lastRowLastColumn="0"/>
            </w:pPr>
            <w:r>
              <w:t>All mining ope</w:t>
            </w:r>
            <w:r w:rsidRPr="006B61F2">
              <w:t>rations must be undertaken in accordance with the Operational Noise Management</w:t>
            </w:r>
            <w:r>
              <w:t xml:space="preserve"> Plan</w:t>
            </w:r>
            <w:r w:rsidR="00D10E0B">
              <w:t xml:space="preserve"> (“</w:t>
            </w:r>
            <w:r w:rsidRPr="00D10E0B" w:rsidR="00D10E0B">
              <w:rPr>
                <w:b/>
                <w:bCs/>
              </w:rPr>
              <w:t>ONMP</w:t>
            </w:r>
            <w:r w:rsidR="00D10E0B">
              <w:t>”)</w:t>
            </w:r>
            <w:r>
              <w:t>, certified in accordance with Commo</w:t>
            </w:r>
            <w:r w:rsidRPr="00595877">
              <w:t xml:space="preserve">n Condition </w:t>
            </w:r>
            <w:r w:rsidRPr="00D76BB9">
              <w:rPr>
                <w:highlight w:val="yellow"/>
              </w:rPr>
              <w:t>C1</w:t>
            </w:r>
            <w:r w:rsidR="009F1B31">
              <w:rPr>
                <w:highlight w:val="yellow"/>
              </w:rPr>
              <w:t>7</w:t>
            </w:r>
            <w:r>
              <w:t xml:space="preserve"> (or as amended in accordance with relevant conditions of this consent), the objectives of which are to ensure:</w:t>
            </w:r>
          </w:p>
          <w:p w:rsidR="00D76BB9" w:rsidP="00F22358" w:rsidRDefault="00D76BB9" w14:paraId="04E81533" w14:textId="4EE260CD">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 xml:space="preserve">The operational noise limits set </w:t>
            </w:r>
            <w:r w:rsidRPr="00595877">
              <w:t xml:space="preserve">out in Condition </w:t>
            </w:r>
            <w:r w:rsidRPr="00E56E28">
              <w:rPr>
                <w:highlight w:val="yellow"/>
              </w:rPr>
              <w:t>1</w:t>
            </w:r>
            <w:r w:rsidRPr="00E56E28" w:rsidR="00E56E28">
              <w:rPr>
                <w:highlight w:val="yellow"/>
              </w:rPr>
              <w:t>3</w:t>
            </w:r>
            <w:r>
              <w:t xml:space="preserve"> are not exceeded; and</w:t>
            </w:r>
          </w:p>
          <w:p w:rsidR="000E7204" w:rsidP="00F22358" w:rsidRDefault="00D76BB9" w14:paraId="5FD5944B" w14:textId="6FF7805A">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rsidRPr="48C7302E">
              <w:t xml:space="preserve"> </w:t>
            </w:r>
            <w:r w:rsidRPr="48C7302E" w:rsidR="00416037">
              <w:t>T</w:t>
            </w:r>
            <w:r w:rsidRPr="48C7302E">
              <w:t>he best practicable option is identified and adopted to minimise noise effects at surrounding properties.</w:t>
            </w:r>
          </w:p>
        </w:tc>
      </w:tr>
      <w:tr w:rsidR="000E7204" w:rsidTr="45BBFA8C" w14:paraId="35C8D8A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Mar/>
          </w:tcPr>
          <w:p w:rsidR="000E7204" w:rsidP="000E7204" w:rsidRDefault="00D76BB9" w14:paraId="14CF5519" w14:textId="7FDFE27A">
            <w:pPr>
              <w:pStyle w:val="TableBody"/>
            </w:pPr>
            <w:r>
              <w:t>2</w:t>
            </w:r>
            <w:r w:rsidR="00E13199">
              <w:t>5</w:t>
            </w:r>
          </w:p>
        </w:tc>
        <w:tc>
          <w:tcPr>
            <w:cnfStyle w:val="000000000000" w:firstRow="0" w:lastRow="0" w:firstColumn="0" w:lastColumn="0" w:oddVBand="0" w:evenVBand="0" w:oddHBand="0" w:evenHBand="0" w:firstRowFirstColumn="0" w:firstRowLastColumn="0" w:lastRowFirstColumn="0" w:lastRowLastColumn="0"/>
            <w:tcW w:w="7925" w:type="dxa"/>
            <w:tcMar/>
          </w:tcPr>
          <w:p w:rsidR="00A9539A" w:rsidP="00A9539A" w:rsidRDefault="00A9539A" w14:paraId="6B3DA815" w14:textId="5D20767E">
            <w:pPr>
              <w:pStyle w:val="TableBody"/>
              <w:cnfStyle w:val="000000100000" w:firstRow="0" w:lastRow="0" w:firstColumn="0" w:lastColumn="0" w:oddVBand="0" w:evenVBand="0" w:oddHBand="1" w:evenHBand="0" w:firstRowFirstColumn="0" w:firstRowLastColumn="0" w:lastRowFirstColumn="0" w:lastRowLastColumn="0"/>
            </w:pPr>
            <w:r w:rsidRPr="48C7302E">
              <w:t xml:space="preserve">To achieve the objectives of the </w:t>
            </w:r>
            <w:r w:rsidRPr="48C7302E" w:rsidR="00D10E0B">
              <w:t>ONMP</w:t>
            </w:r>
            <w:r w:rsidRPr="48C7302E">
              <w:t xml:space="preserve"> in Condition </w:t>
            </w:r>
            <w:r w:rsidRPr="48C7302E">
              <w:rPr>
                <w:highlight w:val="yellow"/>
              </w:rPr>
              <w:t>2</w:t>
            </w:r>
            <w:r w:rsidRPr="48C7302E" w:rsidR="00E56E28">
              <w:rPr>
                <w:highlight w:val="yellow"/>
              </w:rPr>
              <w:t>4</w:t>
            </w:r>
            <w:r w:rsidRPr="48C7302E" w:rsidR="00595877">
              <w:t>,</w:t>
            </w:r>
            <w:r w:rsidRPr="48C7302E">
              <w:t xml:space="preserve"> the plan must include:</w:t>
            </w:r>
          </w:p>
          <w:p w:rsidR="00A9539A" w:rsidP="00F22358" w:rsidRDefault="00A9539A" w14:paraId="37661D7F" w14:textId="0D22822F">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 xml:space="preserve">The proposed measures to be used to control operational noise generating activities and ensure compliance with the operational noise limits set out in </w:t>
            </w:r>
            <w:r w:rsidRPr="00595877">
              <w:t>Condition</w:t>
            </w:r>
            <w:r w:rsidRPr="00E56E28">
              <w:t xml:space="preserve"> </w:t>
            </w:r>
            <w:r w:rsidRPr="00A9539A">
              <w:rPr>
                <w:highlight w:val="yellow"/>
              </w:rPr>
              <w:t>1</w:t>
            </w:r>
            <w:r w:rsidR="00E56E28">
              <w:rPr>
                <w:highlight w:val="yellow"/>
              </w:rPr>
              <w:t>3</w:t>
            </w:r>
            <w:r>
              <w:t>;</w:t>
            </w:r>
          </w:p>
          <w:p w:rsidR="00A9539A" w:rsidP="00F22358" w:rsidRDefault="00A9539A" w14:paraId="63867251" w14:textId="38716DC9">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rsidRPr="48C7302E">
              <w:t>The methods and procedures to identify and require the adoption of the best practicable options for minimising noise from the major-noise generating components of the operational mining phase;</w:t>
            </w:r>
          </w:p>
          <w:p w:rsidR="00A9539A" w:rsidP="00F22358" w:rsidRDefault="00A9539A" w14:paraId="37DC7DD2" w14:textId="728D8AE3">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rsidRPr="48C7302E">
              <w:t>Methods and procedures to maintain the surfaces of roads in a smooth condition to minimise noise emissions;</w:t>
            </w:r>
          </w:p>
          <w:p w:rsidR="00A9539A" w:rsidP="00F22358" w:rsidRDefault="00A9539A" w14:paraId="20D3A673" w14:textId="3B16229F">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The procedures for effectively managing noise-related complaints and responses to those complaints;</w:t>
            </w:r>
          </w:p>
          <w:p w:rsidR="00A9539A" w:rsidP="00F22358" w:rsidRDefault="00A9539A" w14:paraId="72A5565A" w14:textId="2463BC62">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 xml:space="preserve">The role of the Consent Holder's staff in the management of operational noise and the nomination of specific staff </w:t>
            </w:r>
            <w:r w:rsidRPr="00DA454F">
              <w:t xml:space="preserve">member(s) responsible for overseeing the implementation and upkeep of the </w:t>
            </w:r>
            <w:r w:rsidR="000B39D3">
              <w:t>ONMP</w:t>
            </w:r>
            <w:r>
              <w:t>;</w:t>
            </w:r>
          </w:p>
          <w:p w:rsidR="00A9539A" w:rsidP="00F22358" w:rsidRDefault="00A9539A" w14:paraId="4BEEACF6" w14:textId="0282B1EA">
            <w:pPr>
              <w:pStyle w:val="TableBody"/>
              <w:numPr>
                <w:ilvl w:val="0"/>
                <w:numId w:val="16"/>
              </w:numPr>
              <w:cnfStyle w:val="000000100000" w:firstRow="0" w:lastRow="0" w:firstColumn="0" w:lastColumn="0" w:oddVBand="0" w:evenVBand="0" w:oddHBand="1" w:evenHBand="0" w:firstRowFirstColumn="0" w:firstRowLastColumn="0" w:lastRowFirstColumn="0" w:lastRowLastColumn="0"/>
              <w:rPr/>
            </w:pPr>
            <w:r w:rsidRPr="45BBFA8C" w:rsidR="00A9539A">
              <w:rPr>
                <w:lang w:val="en-NZ"/>
              </w:rPr>
              <w:t xml:space="preserve">Measures to minimise noise from vehicle movements on Ardgour Road and Thomson Gorge Road, including all practicable measures such as voluntary speed reductions on those roads and scheduling construction traffic movements during daytime hours; </w:t>
            </w:r>
          </w:p>
          <w:p w:rsidR="00A9539A" w:rsidP="00F22358" w:rsidRDefault="00A9539A" w14:paraId="1E6E335C" w14:textId="6AF013E1">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The methods and procedures to ensure that staff are initially and then regularly trained in noise management and noise minimisation;</w:t>
            </w:r>
          </w:p>
          <w:p w:rsidR="00A9539A" w:rsidP="00F22358" w:rsidRDefault="00A9539A" w14:paraId="04B509AC" w14:textId="17378F96">
            <w:pPr>
              <w:pStyle w:val="TableBody"/>
              <w:numPr>
                <w:ilvl w:val="0"/>
                <w:numId w:val="16"/>
              </w:numPr>
              <w:cnfStyle w:val="000000100000" w:firstRow="0" w:lastRow="0" w:firstColumn="0" w:lastColumn="0" w:oddVBand="0" w:evenVBand="0" w:oddHBand="1" w:evenHBand="0" w:firstRowFirstColumn="0" w:firstRowLastColumn="0" w:lastRowFirstColumn="0" w:lastRowLastColumn="0"/>
              <w:rPr/>
            </w:pPr>
            <w:r w:rsidRPr="45BBFA8C" w:rsidR="00A9539A">
              <w:rPr>
                <w:lang w:val="en-NZ"/>
              </w:rPr>
              <w:t>A description of all relevant records to be kept (such as for training, complaints, monitoring and actions to reduce noise and vibration); and</w:t>
            </w:r>
          </w:p>
          <w:p w:rsidR="000E7204" w:rsidP="45BBFA8C" w:rsidRDefault="00A9539A" w14:paraId="71005BA6" w14:textId="5AC1527B">
            <w:pPr>
              <w:pStyle w:val="TableBody"/>
              <w:numPr>
                <w:ilvl w:val="0"/>
                <w:numId w:val="16"/>
              </w:numPr>
              <w:cnfStyle w:val="000000100000" w:firstRow="0" w:lastRow="0" w:firstColumn="0" w:lastColumn="0" w:oddVBand="0" w:evenVBand="0" w:oddHBand="1" w:evenHBand="0" w:firstRowFirstColumn="0" w:firstRowLastColumn="0" w:lastRowFirstColumn="0" w:lastRowLastColumn="0"/>
              <w:rPr>
                <w:lang w:val="en-NZ"/>
              </w:rPr>
            </w:pPr>
            <w:r w:rsidRPr="45BBFA8C" w:rsidR="00A9539A">
              <w:rPr>
                <w:lang w:val="en-NZ"/>
              </w:rPr>
              <w:t>Compliance reporting requirements.</w:t>
            </w:r>
            <w:r>
              <w:tab/>
            </w:r>
          </w:p>
        </w:tc>
      </w:tr>
      <w:tr w:rsidR="000E7204" w:rsidTr="45BBFA8C" w14:paraId="07547FD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Mar/>
          </w:tcPr>
          <w:p w:rsidRPr="00623724" w:rsidR="000E7204" w:rsidP="000E7204" w:rsidRDefault="000E7204" w14:paraId="590747A6" w14:textId="045F8442">
            <w:pPr>
              <w:pStyle w:val="TableBody"/>
              <w:rPr>
                <w:b/>
                <w:bCs/>
              </w:rPr>
            </w:pPr>
            <w:r w:rsidRPr="00623724">
              <w:rPr>
                <w:b/>
                <w:bCs/>
              </w:rPr>
              <w:t>Blasting Noise and Vibration Management Plan</w:t>
            </w:r>
          </w:p>
        </w:tc>
      </w:tr>
      <w:tr w:rsidR="000E7204" w:rsidTr="45BBFA8C" w14:paraId="082EB5C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Mar/>
          </w:tcPr>
          <w:p w:rsidR="000E7204" w:rsidP="000E7204" w:rsidRDefault="0065316E" w14:paraId="122D7EEE" w14:textId="69D054D7">
            <w:pPr>
              <w:pStyle w:val="TableBody"/>
            </w:pPr>
            <w:r>
              <w:t>2</w:t>
            </w:r>
            <w:r w:rsidR="00E13199">
              <w:t>6</w:t>
            </w:r>
          </w:p>
        </w:tc>
        <w:tc>
          <w:tcPr>
            <w:cnfStyle w:val="000000000000" w:firstRow="0" w:lastRow="0" w:firstColumn="0" w:lastColumn="0" w:oddVBand="0" w:evenVBand="0" w:oddHBand="0" w:evenHBand="0" w:firstRowFirstColumn="0" w:firstRowLastColumn="0" w:lastRowFirstColumn="0" w:lastRowLastColumn="0"/>
            <w:tcW w:w="7925" w:type="dxa"/>
            <w:tcMar/>
          </w:tcPr>
          <w:p w:rsidR="003E35EF" w:rsidP="003E35EF" w:rsidRDefault="003E35EF" w14:paraId="1E10C10C" w14:textId="566BEDF7">
            <w:pPr>
              <w:pStyle w:val="TableBody"/>
              <w:cnfStyle w:val="000000100000" w:firstRow="0" w:lastRow="0" w:firstColumn="0" w:lastColumn="0" w:oddVBand="0" w:evenVBand="0" w:oddHBand="1" w:evenHBand="0" w:firstRowFirstColumn="0" w:firstRowLastColumn="0" w:lastRowFirstColumn="0" w:lastRowLastColumn="0"/>
            </w:pPr>
            <w:r>
              <w:t>All blasting activities, including blasting during construction, must be undertaken in accordance with a Blasting Noise and Vibration Management Plan (</w:t>
            </w:r>
            <w:r w:rsidR="00595877">
              <w:t>“</w:t>
            </w:r>
            <w:r w:rsidRPr="00595877">
              <w:rPr>
                <w:b/>
                <w:bCs/>
              </w:rPr>
              <w:t>BNVMP</w:t>
            </w:r>
            <w:r w:rsidR="00595877">
              <w:t>”</w:t>
            </w:r>
            <w:r>
              <w:t xml:space="preserve">), certified in accordance with Common </w:t>
            </w:r>
            <w:r w:rsidRPr="00595877">
              <w:t xml:space="preserve">Condition </w:t>
            </w:r>
            <w:r w:rsidRPr="003E35EF">
              <w:rPr>
                <w:highlight w:val="yellow"/>
              </w:rPr>
              <w:t>C1</w:t>
            </w:r>
            <w:r w:rsidR="009F1B31">
              <w:rPr>
                <w:highlight w:val="yellow"/>
              </w:rPr>
              <w:t>7</w:t>
            </w:r>
            <w:r>
              <w:t>, (or as amended in accordance with relevant conditions of this consent), the objectives of which are to ensure:</w:t>
            </w:r>
          </w:p>
          <w:p w:rsidR="003E35EF" w:rsidP="00F22358" w:rsidRDefault="003E35EF" w14:paraId="03CA9951" w14:textId="49F93E1E">
            <w:pPr>
              <w:pStyle w:val="TableBody"/>
              <w:numPr>
                <w:ilvl w:val="0"/>
                <w:numId w:val="17"/>
              </w:numPr>
              <w:cnfStyle w:val="000000100000" w:firstRow="0" w:lastRow="0" w:firstColumn="0" w:lastColumn="0" w:oddVBand="0" w:evenVBand="0" w:oddHBand="1" w:evenHBand="0" w:firstRowFirstColumn="0" w:firstRowLastColumn="0" w:lastRowFirstColumn="0" w:lastRowLastColumn="0"/>
              <w:rPr/>
            </w:pPr>
            <w:r w:rsidRPr="45BBFA8C" w:rsidR="003E35EF">
              <w:rPr>
                <w:lang w:val="en-NZ"/>
              </w:rPr>
              <w:t>All construction, development and production blasts are preceded by test blasts to determine attenuation constants that will be used for all subsequent blasts;</w:t>
            </w:r>
          </w:p>
          <w:p w:rsidR="003E35EF" w:rsidP="00F22358" w:rsidRDefault="003E35EF" w14:paraId="0E68757F" w14:textId="748D9A59">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rsidRPr="48C7302E">
              <w:t xml:space="preserve">All blasting activities comply with the requirements of Conditions </w:t>
            </w:r>
            <w:r w:rsidRPr="48C7302E" w:rsidR="005557EB">
              <w:rPr>
                <w:highlight w:val="yellow"/>
              </w:rPr>
              <w:t>17</w:t>
            </w:r>
            <w:r w:rsidRPr="48C7302E">
              <w:rPr>
                <w:highlight w:val="yellow"/>
              </w:rPr>
              <w:t xml:space="preserve"> to</w:t>
            </w:r>
            <w:r w:rsidRPr="48C7302E" w:rsidR="005557EB">
              <w:rPr>
                <w:highlight w:val="yellow"/>
              </w:rPr>
              <w:t xml:space="preserve"> 21</w:t>
            </w:r>
            <w:r w:rsidRPr="48C7302E">
              <w:t xml:space="preserve"> (Blasting and Vibration Limits); and</w:t>
            </w:r>
          </w:p>
          <w:p w:rsidRPr="00DA454F" w:rsidR="000E7204" w:rsidP="00F22358" w:rsidRDefault="003E35EF" w14:paraId="40D0EFC8" w14:textId="77777777">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Vibration and air-overpressure effects from blasting on nearby properties, residents and </w:t>
            </w:r>
            <w:r w:rsidRPr="00DA454F">
              <w:t>heritage structures are minimised.</w:t>
            </w:r>
          </w:p>
          <w:p w:rsidRPr="0094583C" w:rsidR="001B3064" w:rsidP="001B3064" w:rsidRDefault="001B3064" w14:paraId="766B29C7" w14:textId="5E77CD9C">
            <w:pPr>
              <w:pStyle w:val="TableBody"/>
              <w:cnfStyle w:val="000000100000" w:firstRow="0" w:lastRow="0" w:firstColumn="0" w:lastColumn="0" w:oddVBand="0" w:evenVBand="0" w:oddHBand="1" w:evenHBand="0" w:firstRowFirstColumn="0" w:firstRowLastColumn="0" w:lastRowFirstColumn="0" w:lastRowLastColumn="0"/>
              <w:rPr>
                <w:i/>
                <w:iCs/>
              </w:rPr>
            </w:pPr>
            <w:r w:rsidRPr="0094583C">
              <w:rPr>
                <w:b/>
                <w:bCs/>
                <w:i/>
                <w:iCs/>
              </w:rPr>
              <w:t>Advice Note:</w:t>
            </w:r>
            <w:r w:rsidRPr="00DA454F">
              <w:rPr>
                <w:i/>
                <w:iCs/>
              </w:rPr>
              <w:t xml:space="preserve"> </w:t>
            </w:r>
            <w:r w:rsidRPr="00DA454F" w:rsidR="008F487D">
              <w:rPr>
                <w:i/>
                <w:iCs/>
              </w:rPr>
              <w:t xml:space="preserve">For the avoidance of doubt, </w:t>
            </w:r>
            <w:r w:rsidRPr="00DA454F" w:rsidR="00F67FCE">
              <w:rPr>
                <w:i/>
                <w:iCs/>
              </w:rPr>
              <w:t xml:space="preserve">in relation to clause (a) </w:t>
            </w:r>
            <w:r w:rsidRPr="00DA454F" w:rsidR="008F487D">
              <w:rPr>
                <w:i/>
                <w:iCs/>
              </w:rPr>
              <w:t xml:space="preserve">tests </w:t>
            </w:r>
            <w:r w:rsidRPr="00DA454F" w:rsidR="00F67FCE">
              <w:rPr>
                <w:i/>
                <w:iCs/>
              </w:rPr>
              <w:t xml:space="preserve">blasts are </w:t>
            </w:r>
            <w:r w:rsidRPr="00DA454F" w:rsidR="000B2B74">
              <w:rPr>
                <w:i/>
                <w:iCs/>
              </w:rPr>
              <w:t>required</w:t>
            </w:r>
            <w:r w:rsidRPr="00DA454F" w:rsidR="00AC4493">
              <w:rPr>
                <w:i/>
                <w:iCs/>
              </w:rPr>
              <w:t xml:space="preserve"> to ensure the applicable blasting and vibration limits can be complied with and will be required</w:t>
            </w:r>
            <w:r w:rsidRPr="00DA454F" w:rsidR="000B2B74">
              <w:rPr>
                <w:i/>
                <w:iCs/>
              </w:rPr>
              <w:t xml:space="preserve"> where blast propagation conditions may differ across the si</w:t>
            </w:r>
            <w:r w:rsidRPr="00DA454F" w:rsidR="00AC4493">
              <w:rPr>
                <w:i/>
                <w:iCs/>
              </w:rPr>
              <w:t>te</w:t>
            </w:r>
            <w:r w:rsidRPr="00DA454F" w:rsidR="00B8679E">
              <w:rPr>
                <w:i/>
                <w:iCs/>
              </w:rPr>
              <w:t xml:space="preserve"> (i.e. </w:t>
            </w:r>
            <w:r w:rsidRPr="00DA454F" w:rsidR="00F67FCE">
              <w:rPr>
                <w:i/>
                <w:iCs/>
              </w:rPr>
              <w:t xml:space="preserve">not </w:t>
            </w:r>
            <w:r w:rsidRPr="00DA454F" w:rsidR="00B8679E">
              <w:rPr>
                <w:i/>
                <w:iCs/>
              </w:rPr>
              <w:t>necessarily</w:t>
            </w:r>
            <w:r w:rsidRPr="00DA454F" w:rsidR="00F67FCE">
              <w:rPr>
                <w:i/>
                <w:iCs/>
              </w:rPr>
              <w:t xml:space="preserve"> before every blast</w:t>
            </w:r>
            <w:r w:rsidRPr="00DA454F" w:rsidR="00B8679E">
              <w:rPr>
                <w:i/>
                <w:iCs/>
              </w:rPr>
              <w:t>).</w:t>
            </w:r>
          </w:p>
        </w:tc>
      </w:tr>
      <w:tr w:rsidR="000E7204" w:rsidTr="45BBFA8C" w14:paraId="38F18F0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Mar/>
          </w:tcPr>
          <w:p w:rsidR="000E7204" w:rsidP="00334A59" w:rsidRDefault="0065316E" w14:paraId="6443D46B" w14:textId="3C21BA44">
            <w:pPr>
              <w:pStyle w:val="TableBody"/>
            </w:pPr>
            <w:r>
              <w:t>2</w:t>
            </w:r>
            <w:r w:rsidR="00E13199">
              <w:t>7</w:t>
            </w:r>
          </w:p>
        </w:tc>
        <w:tc>
          <w:tcPr>
            <w:cnfStyle w:val="000000000000" w:firstRow="0" w:lastRow="0" w:firstColumn="0" w:lastColumn="0" w:oddVBand="0" w:evenVBand="0" w:oddHBand="0" w:evenHBand="0" w:firstRowFirstColumn="0" w:firstRowLastColumn="0" w:lastRowFirstColumn="0" w:lastRowLastColumn="0"/>
            <w:tcW w:w="7925" w:type="dxa"/>
            <w:tcMar/>
          </w:tcPr>
          <w:p w:rsidR="000F3B30" w:rsidP="000F3B30" w:rsidRDefault="000F3B30" w14:paraId="60317AED" w14:textId="4541348D">
            <w:pPr>
              <w:pStyle w:val="TableBody"/>
              <w:cnfStyle w:val="000000010000" w:firstRow="0" w:lastRow="0" w:firstColumn="0" w:lastColumn="0" w:oddVBand="0" w:evenVBand="0" w:oddHBand="0" w:evenHBand="1" w:firstRowFirstColumn="0" w:firstRowLastColumn="0" w:lastRowFirstColumn="0" w:lastRowLastColumn="0"/>
            </w:pPr>
            <w:r w:rsidRPr="48C7302E">
              <w:t xml:space="preserve">To achieve the objectives of the </w:t>
            </w:r>
            <w:r w:rsidRPr="48C7302E" w:rsidR="00595877">
              <w:t>BNVMP</w:t>
            </w:r>
            <w:r w:rsidRPr="48C7302E">
              <w:t xml:space="preserve"> in Condition </w:t>
            </w:r>
            <w:r w:rsidRPr="48C7302E" w:rsidR="00434495">
              <w:rPr>
                <w:highlight w:val="yellow"/>
              </w:rPr>
              <w:t>26</w:t>
            </w:r>
            <w:r w:rsidRPr="48C7302E">
              <w:t>, the plan must, as a minimum, include:</w:t>
            </w:r>
          </w:p>
          <w:p w:rsidR="000F3B30" w:rsidP="00F22358" w:rsidRDefault="000F3B30" w14:paraId="6545C357" w14:textId="41E096CA">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Contact details for the following:</w:t>
            </w:r>
          </w:p>
          <w:p w:rsidR="000F3B30" w:rsidP="00F22358" w:rsidRDefault="000F3B30" w14:paraId="4063DA5D" w14:textId="71776E52">
            <w:pPr>
              <w:pStyle w:val="TableBody"/>
              <w:numPr>
                <w:ilvl w:val="0"/>
                <w:numId w:val="19"/>
              </w:numPr>
              <w:cnfStyle w:val="000000010000" w:firstRow="0" w:lastRow="0" w:firstColumn="0" w:lastColumn="0" w:oddVBand="0" w:evenVBand="0" w:oddHBand="0" w:evenHBand="1" w:firstRowFirstColumn="0" w:firstRowLastColumn="0" w:lastRowFirstColumn="0" w:lastRowLastColumn="0"/>
            </w:pPr>
            <w:r>
              <w:t>Site Manager responsible for receiving and managing all blasting and related complaints; and</w:t>
            </w:r>
          </w:p>
          <w:p w:rsidR="000F3B30" w:rsidP="00F22358" w:rsidRDefault="000F3B30" w14:paraId="51BD01FE" w14:textId="060DD9DD">
            <w:pPr>
              <w:pStyle w:val="TableBody"/>
              <w:numPr>
                <w:ilvl w:val="0"/>
                <w:numId w:val="19"/>
              </w:numPr>
              <w:cnfStyle w:val="000000010000" w:firstRow="0" w:lastRow="0" w:firstColumn="0" w:lastColumn="0" w:oddVBand="0" w:evenVBand="0" w:oddHBand="0" w:evenHBand="1" w:firstRowFirstColumn="0" w:firstRowLastColumn="0" w:lastRowFirstColumn="0" w:lastRowLastColumn="0"/>
            </w:pPr>
            <w:r w:rsidRPr="48C7302E">
              <w:t>The person responsible for blast design, monitoring and compliance;</w:t>
            </w:r>
          </w:p>
          <w:p w:rsidR="000F3B30" w:rsidP="00F22358" w:rsidRDefault="000F3B30" w14:paraId="5B024FCE" w14:textId="7C57EC3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rsidRPr="48C7302E">
              <w:t>Provision for records of every blast event to be maintained that must include the following:</w:t>
            </w:r>
          </w:p>
          <w:p w:rsidR="000F3B30" w:rsidP="00F22358" w:rsidRDefault="000F3B30" w14:paraId="02BC6636" w14:textId="5FBC10E7">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Time and duration of blast event;</w:t>
            </w:r>
          </w:p>
          <w:p w:rsidR="000F3B30" w:rsidP="00F22358" w:rsidRDefault="000F3B30" w14:paraId="10A9C6F7" w14:textId="73DCF151">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Locations of blasts;</w:t>
            </w:r>
          </w:p>
          <w:p w:rsidR="000F3B30" w:rsidP="00F22358" w:rsidRDefault="000F3B30" w14:paraId="5C429EB0" w14:textId="7E22A4DC">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Total amount of explosive used and the maximum instantaneous charge weights;</w:t>
            </w:r>
          </w:p>
          <w:p w:rsidR="000F3B30" w:rsidP="00F22358" w:rsidRDefault="000F3B30" w14:paraId="02CEB62F" w14:textId="121B969E">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Detonation methods and delay sequence of the blast event;</w:t>
            </w:r>
          </w:p>
          <w:p w:rsidR="000F3B30" w:rsidP="00F22358" w:rsidRDefault="000F3B30" w14:paraId="4F2FE04C" w14:textId="476DE744">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Volume of rock blasted;</w:t>
            </w:r>
          </w:p>
          <w:p w:rsidR="000F3B30" w:rsidP="00F22358" w:rsidRDefault="000F3B30" w14:paraId="7ABC986D" w14:textId="5E4DFA90">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Vibration monitoring results from all seismographs (fixed and in relation to complaints); and</w:t>
            </w:r>
          </w:p>
          <w:p w:rsidR="000F3B30" w:rsidP="00F22358" w:rsidRDefault="000F3B30" w14:paraId="3030961E" w14:textId="70923E80">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Predictions of compliance for every blast event using the scaled distance method and based on the vibration measurements from the fixed seismograph;</w:t>
            </w:r>
          </w:p>
          <w:p w:rsidR="000F3B30" w:rsidP="00F22358" w:rsidRDefault="000F3B30" w14:paraId="52FBD4F0" w14:textId="447898BB">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Details of how blast events will be restricted to blast windows to increase the predictability for neighbours;</w:t>
            </w:r>
          </w:p>
          <w:p w:rsidRPr="003E5850" w:rsidR="00E74641" w:rsidP="00F22358" w:rsidRDefault="00E74641" w14:paraId="6D7016EE" w14:textId="3FB72213">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rsidRPr="003E5850">
              <w:t xml:space="preserve">Methods of advising </w:t>
            </w:r>
            <w:r w:rsidRPr="003E5850" w:rsidR="003453A3">
              <w:t>neighbours / people living in the vicinity in advance of the intended blasting programme to be undertaken over the subsequen</w:t>
            </w:r>
            <w:r w:rsidRPr="00A0345F" w:rsidR="00CE7EB9">
              <w:t>t week</w:t>
            </w:r>
            <w:r w:rsidRPr="00A0345F" w:rsidR="0014129C">
              <w:t xml:space="preserve">, </w:t>
            </w:r>
            <w:r w:rsidRPr="003E5850" w:rsidR="001C1760">
              <w:t>which must at a minimum include</w:t>
            </w:r>
            <w:r w:rsidRPr="003E5850" w:rsidR="0014129C">
              <w:t xml:space="preserve"> </w:t>
            </w:r>
            <w:r w:rsidRPr="003E5850" w:rsidR="00792DE3">
              <w:t xml:space="preserve">information </w:t>
            </w:r>
            <w:r w:rsidRPr="003E5850" w:rsidR="00B66E64">
              <w:t xml:space="preserve">communicated </w:t>
            </w:r>
            <w:r w:rsidR="003E5850">
              <w:t xml:space="preserve">in advance </w:t>
            </w:r>
            <w:r w:rsidRPr="003E5850" w:rsidR="00B66E64">
              <w:t xml:space="preserve">via </w:t>
            </w:r>
            <w:r w:rsidRPr="003E5850" w:rsidR="001C1760">
              <w:t xml:space="preserve">onsite </w:t>
            </w:r>
            <w:r w:rsidRPr="003E5850" w:rsidR="000A08EF">
              <w:t xml:space="preserve">signage and </w:t>
            </w:r>
            <w:r w:rsidRPr="003E5850" w:rsidR="00B66E64">
              <w:t>electr</w:t>
            </w:r>
            <w:r w:rsidR="003E5850">
              <w:t>onic</w:t>
            </w:r>
            <w:r w:rsidRPr="003E5850" w:rsidR="00B66E64">
              <w:t xml:space="preserve"> media (such as the Consent Holder’s website)</w:t>
            </w:r>
            <w:r w:rsidRPr="003E5850" w:rsidR="003453A3">
              <w:t>;</w:t>
            </w:r>
          </w:p>
          <w:p w:rsidR="000F3B30" w:rsidP="00F22358" w:rsidRDefault="000F3B30" w14:paraId="2224E570" w14:textId="15593239">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rsidRPr="48C7302E">
              <w:t>Methods and procedures for test blast design, firing and monitoring to provide the information necessary (including attenuation constants) for all future blast designs;</w:t>
            </w:r>
          </w:p>
          <w:p w:rsidR="000F3B30" w:rsidP="00F22358" w:rsidRDefault="000F3B30" w14:paraId="7C82C2E4" w14:textId="1AAC6CA5">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 xml:space="preserve">The methods and procedures for ensuring that the vibration from all blast events is </w:t>
            </w:r>
            <w:r w:rsidRPr="00DA454F">
              <w:t xml:space="preserve">monitored </w:t>
            </w:r>
            <w:r w:rsidRPr="00DA454F" w:rsidR="009E1A7E">
              <w:t xml:space="preserve">and </w:t>
            </w:r>
            <w:r w:rsidRPr="00DA454F" w:rsidR="00275CAF">
              <w:t xml:space="preserve">recorded </w:t>
            </w:r>
            <w:r w:rsidRPr="00DA454F" w:rsidR="00D33EEA">
              <w:t>from</w:t>
            </w:r>
            <w:r w:rsidRPr="00DA454F" w:rsidR="00DD2C8D">
              <w:t xml:space="preserve"> </w:t>
            </w:r>
            <w:r w:rsidRPr="00DA454F">
              <w:t xml:space="preserve">at least one </w:t>
            </w:r>
            <w:r w:rsidRPr="00DA454F" w:rsidR="00B802C5">
              <w:t xml:space="preserve">permanent </w:t>
            </w:r>
            <w:r w:rsidRPr="00DA454F">
              <w:t xml:space="preserve">fixed seismograph location </w:t>
            </w:r>
            <w:r w:rsidRPr="00DA454F" w:rsidR="003D0BCB">
              <w:t xml:space="preserve">(for example at Ardgour Terrace) </w:t>
            </w:r>
            <w:r w:rsidRPr="00DA454F">
              <w:t>and to</w:t>
            </w:r>
            <w:r>
              <w:t xml:space="preserve"> ensure that all results are used to inform all future / subsequent blast designs to ensure compliance with the vibration limits in </w:t>
            </w:r>
            <w:r w:rsidRPr="003050AF">
              <w:t xml:space="preserve">Condition </w:t>
            </w:r>
            <w:r w:rsidRPr="003A02B7" w:rsidR="003A02B7">
              <w:rPr>
                <w:highlight w:val="yellow"/>
              </w:rPr>
              <w:t>20</w:t>
            </w:r>
            <w:r>
              <w:t>;</w:t>
            </w:r>
          </w:p>
          <w:p w:rsidR="000F3B30" w:rsidP="00F22358" w:rsidRDefault="000F3B30" w14:paraId="3F7B906D" w14:textId="6448A4F7">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rsidRPr="48C7302E">
              <w:t>A requirement to ensure that the results of all vibration measurements (including fixed and in relation to complaints) are used in the design of all subsequent blasts;</w:t>
            </w:r>
          </w:p>
          <w:p w:rsidR="000F3B30" w:rsidP="00F22358" w:rsidRDefault="000F3B30" w14:paraId="02607926" w14:textId="36FFAA14">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rsidRPr="48C7302E">
              <w:t xml:space="preserve">Protocols to be followed for all blasts to ensure the objective of the </w:t>
            </w:r>
            <w:r w:rsidRPr="48C7302E" w:rsidR="003050AF">
              <w:t xml:space="preserve">BNVMP </w:t>
            </w:r>
            <w:r w:rsidRPr="48C7302E">
              <w:t xml:space="preserve">are achieved; </w:t>
            </w:r>
          </w:p>
          <w:p w:rsidR="000F3B30" w:rsidP="00F22358" w:rsidRDefault="000F3B30" w14:paraId="4A144839" w14:textId="4A8526C7">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 xml:space="preserve">Measures to avoid any effects of blasting on heritage sites and features (see </w:t>
            </w:r>
            <w:r w:rsidRPr="00DE39FF">
              <w:t>Condition</w:t>
            </w:r>
            <w:r w:rsidRPr="00DE39FF" w:rsidR="00DE39FF">
              <w:t xml:space="preserve"> </w:t>
            </w:r>
            <w:r w:rsidR="00DE39FF">
              <w:rPr>
                <w:highlight w:val="yellow"/>
              </w:rPr>
              <w:t>32</w:t>
            </w:r>
            <w:r>
              <w:t xml:space="preserve"> below); and</w:t>
            </w:r>
          </w:p>
          <w:p w:rsidR="000E7204" w:rsidP="00F22358" w:rsidRDefault="000F3B30" w14:paraId="1938F3E6" w14:textId="41D52511">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rsidRPr="48C7302E">
              <w:t xml:space="preserve">Procedures for ensuring that all equipment used for monitoring, equipment calibration and vibration measurement procedures comply with Australian Standard AS2187.2:2006 </w:t>
            </w:r>
            <w:r w:rsidRPr="48C7302E">
              <w:rPr>
                <w:i/>
                <w:iCs/>
              </w:rPr>
              <w:t>Explosives - Storage and Use - Use of explosives.</w:t>
            </w:r>
          </w:p>
        </w:tc>
      </w:tr>
      <w:tr w:rsidR="0037736D" w:rsidTr="45BBFA8C" w14:paraId="090BBF0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Mar/>
          </w:tcPr>
          <w:p w:rsidR="0037736D" w:rsidP="00334A59" w:rsidRDefault="0065316E" w14:paraId="19293A37" w14:textId="3DB5B59B">
            <w:pPr>
              <w:pStyle w:val="TableBody"/>
            </w:pPr>
            <w:r>
              <w:t>2</w:t>
            </w:r>
            <w:r w:rsidR="00E13199">
              <w:t>8</w:t>
            </w:r>
          </w:p>
        </w:tc>
        <w:tc>
          <w:tcPr>
            <w:cnfStyle w:val="000000000000" w:firstRow="0" w:lastRow="0" w:firstColumn="0" w:lastColumn="0" w:oddVBand="0" w:evenVBand="0" w:oddHBand="0" w:evenHBand="0" w:firstRowFirstColumn="0" w:firstRowLastColumn="0" w:lastRowFirstColumn="0" w:lastRowLastColumn="0"/>
            <w:tcW w:w="7925" w:type="dxa"/>
            <w:tcMar/>
          </w:tcPr>
          <w:p w:rsidR="0037736D" w:rsidP="000F3B30" w:rsidRDefault="009973C4" w14:paraId="5DAB2087" w14:textId="3413E1CA">
            <w:pPr>
              <w:pStyle w:val="TableBody"/>
              <w:cnfStyle w:val="000000100000" w:firstRow="0" w:lastRow="0" w:firstColumn="0" w:lastColumn="0" w:oddVBand="0" w:evenVBand="0" w:oddHBand="1" w:evenHBand="0" w:firstRowFirstColumn="0" w:firstRowLastColumn="0" w:lastRowFirstColumn="0" w:lastRowLastColumn="0"/>
            </w:pPr>
            <w:r w:rsidRPr="009973C4">
              <w:t>If a complaint is received in relation to air over-pressure or vibration from blasting activities, at least one seismograph meeting the requirements of ISO 4866:2010, or sound level meter meeting the requirements of NZS6801, must be deployed to measure the air over-pressure or vibration from at least the next five blast events in locations where complaints have been made.</w:t>
            </w:r>
          </w:p>
        </w:tc>
      </w:tr>
      <w:tr w:rsidR="0037736D" w:rsidTr="45BBFA8C" w14:paraId="5791AA9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Mar/>
          </w:tcPr>
          <w:p w:rsidR="0037736D" w:rsidP="00334A59" w:rsidRDefault="0065316E" w14:paraId="143C9F64" w14:textId="741F0AC1">
            <w:pPr>
              <w:pStyle w:val="TableBody"/>
            </w:pPr>
            <w:r>
              <w:t>2</w:t>
            </w:r>
            <w:r w:rsidR="00E13199">
              <w:t>9</w:t>
            </w:r>
          </w:p>
        </w:tc>
        <w:tc>
          <w:tcPr>
            <w:cnfStyle w:val="000000000000" w:firstRow="0" w:lastRow="0" w:firstColumn="0" w:lastColumn="0" w:oddVBand="0" w:evenVBand="0" w:oddHBand="0" w:evenHBand="0" w:firstRowFirstColumn="0" w:firstRowLastColumn="0" w:lastRowFirstColumn="0" w:lastRowLastColumn="0"/>
            <w:tcW w:w="7925" w:type="dxa"/>
            <w:tcMar/>
          </w:tcPr>
          <w:p w:rsidR="00763CE5" w:rsidP="00763CE5" w:rsidRDefault="00763CE5" w14:paraId="684FE009" w14:textId="1123FED4">
            <w:pPr>
              <w:pStyle w:val="TableBody"/>
              <w:cnfStyle w:val="000000010000" w:firstRow="0" w:lastRow="0" w:firstColumn="0" w:lastColumn="0" w:oddVBand="0" w:evenVBand="0" w:oddHBand="0" w:evenHBand="1" w:firstRowFirstColumn="0" w:firstRowLastColumn="0" w:lastRowFirstColumn="0" w:lastRowLastColumn="0"/>
            </w:pPr>
            <w:r w:rsidRPr="48C7302E">
              <w:t xml:space="preserve">In the event that the deployment of the seismograph required by Condition </w:t>
            </w:r>
            <w:r w:rsidRPr="48C7302E">
              <w:rPr>
                <w:highlight w:val="yellow"/>
              </w:rPr>
              <w:t>2</w:t>
            </w:r>
            <w:r w:rsidRPr="48C7302E" w:rsidR="00DE39FF">
              <w:rPr>
                <w:highlight w:val="yellow"/>
              </w:rPr>
              <w:t>8</w:t>
            </w:r>
            <w:r w:rsidRPr="48C7302E">
              <w:t xml:space="preserve"> shows that the vibration limits in Condition </w:t>
            </w:r>
            <w:r w:rsidRPr="48C7302E" w:rsidR="00285AFD">
              <w:rPr>
                <w:highlight w:val="yellow"/>
              </w:rPr>
              <w:t>20</w:t>
            </w:r>
            <w:r w:rsidRPr="48C7302E">
              <w:t xml:space="preserve"> are being exceeded, the Consent Holder must:</w:t>
            </w:r>
          </w:p>
          <w:p w:rsidR="00763CE5" w:rsidP="00F22358" w:rsidRDefault="00763CE5" w14:paraId="5B52B713" w14:textId="76956353">
            <w:pPr>
              <w:pStyle w:val="TableBody"/>
              <w:numPr>
                <w:ilvl w:val="0"/>
                <w:numId w:val="21"/>
              </w:numPr>
              <w:cnfStyle w:val="000000010000" w:firstRow="0" w:lastRow="0" w:firstColumn="0" w:lastColumn="0" w:oddVBand="0" w:evenVBand="0" w:oddHBand="0" w:evenHBand="1" w:firstRowFirstColumn="0" w:firstRowLastColumn="0" w:lastRowFirstColumn="0" w:lastRowLastColumn="0"/>
            </w:pPr>
            <w:r w:rsidRPr="48C7302E">
              <w:t xml:space="preserve">Implement mitigation actions to ensure compliance in accordance with the certified </w:t>
            </w:r>
            <w:r w:rsidRPr="48C7302E" w:rsidR="00285AFD">
              <w:t>BNVMP</w:t>
            </w:r>
            <w:r w:rsidRPr="48C7302E">
              <w:t>; and</w:t>
            </w:r>
          </w:p>
          <w:p w:rsidR="00763CE5" w:rsidP="00F22358" w:rsidRDefault="00763CE5" w14:paraId="0F462CC5" w14:textId="08B51585">
            <w:pPr>
              <w:pStyle w:val="TableBody"/>
              <w:numPr>
                <w:ilvl w:val="0"/>
                <w:numId w:val="21"/>
              </w:numPr>
              <w:cnfStyle w:val="000000010000" w:firstRow="0" w:lastRow="0" w:firstColumn="0" w:lastColumn="0" w:oddVBand="0" w:evenVBand="0" w:oddHBand="0" w:evenHBand="1" w:firstRowFirstColumn="0" w:firstRowLastColumn="0" w:lastRowFirstColumn="0" w:lastRowLastColumn="0"/>
            </w:pPr>
            <w:r>
              <w:t>Submit a report to the Central Otago District Council within one month of the exceedance event which includes:</w:t>
            </w:r>
          </w:p>
          <w:p w:rsidR="00763CE5" w:rsidP="00F22358" w:rsidRDefault="00763CE5" w14:paraId="12304561" w14:textId="59BBD5B1">
            <w:pPr>
              <w:pStyle w:val="TableBody"/>
              <w:numPr>
                <w:ilvl w:val="0"/>
                <w:numId w:val="22"/>
              </w:numPr>
              <w:cnfStyle w:val="000000010000" w:firstRow="0" w:lastRow="0" w:firstColumn="0" w:lastColumn="0" w:oddVBand="0" w:evenVBand="0" w:oddHBand="0" w:evenHBand="1" w:firstRowFirstColumn="0" w:firstRowLastColumn="0" w:lastRowFirstColumn="0" w:lastRowLastColumn="0"/>
            </w:pPr>
            <w:r>
              <w:t>The records for the blast event collected; and</w:t>
            </w:r>
          </w:p>
          <w:p w:rsidRPr="00E434A2" w:rsidR="0065153D" w:rsidP="0065153D" w:rsidRDefault="00763CE5" w14:paraId="74BB7C04" w14:textId="073B2F42">
            <w:pPr>
              <w:pStyle w:val="TableBody"/>
              <w:numPr>
                <w:ilvl w:val="0"/>
                <w:numId w:val="22"/>
              </w:numPr>
              <w:cnfStyle w:val="000000010000" w:firstRow="0" w:lastRow="0" w:firstColumn="0" w:lastColumn="0" w:oddVBand="0" w:evenVBand="0" w:oddHBand="0" w:evenHBand="1" w:firstRowFirstColumn="0" w:firstRowLastColumn="0" w:lastRowFirstColumn="0" w:lastRowLastColumn="0"/>
            </w:pPr>
            <w:r>
              <w:t>The mitigation actions taken to ensure future compliance.</w:t>
            </w:r>
          </w:p>
        </w:tc>
      </w:tr>
      <w:tr w:rsidR="00CB7ADD" w:rsidTr="45BBFA8C" w14:paraId="3D459B1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Mar/>
          </w:tcPr>
          <w:p w:rsidRPr="00CB7ADD" w:rsidR="00CB7ADD" w:rsidP="00334A59" w:rsidRDefault="00E13199" w14:paraId="01465FF9" w14:textId="45D2DF2D">
            <w:pPr>
              <w:pStyle w:val="TableBody"/>
            </w:pPr>
            <w:r>
              <w:t>30</w:t>
            </w:r>
          </w:p>
        </w:tc>
        <w:tc>
          <w:tcPr>
            <w:cnfStyle w:val="000000000000" w:firstRow="0" w:lastRow="0" w:firstColumn="0" w:lastColumn="0" w:oddVBand="0" w:evenVBand="0" w:oddHBand="0" w:evenHBand="0" w:firstRowFirstColumn="0" w:firstRowLastColumn="0" w:lastRowFirstColumn="0" w:lastRowLastColumn="0"/>
            <w:tcW w:w="7925" w:type="dxa"/>
            <w:tcMar/>
          </w:tcPr>
          <w:p w:rsidR="004D555F" w:rsidP="004D555F" w:rsidRDefault="004D555F" w14:paraId="754BD6CC" w14:textId="466EDC36">
            <w:pPr>
              <w:pStyle w:val="TableBody"/>
              <w:cnfStyle w:val="000000100000" w:firstRow="0" w:lastRow="0" w:firstColumn="0" w:lastColumn="0" w:oddVBand="0" w:evenVBand="0" w:oddHBand="1" w:evenHBand="0" w:firstRowFirstColumn="0" w:firstRowLastColumn="0" w:lastRowFirstColumn="0" w:lastRowLastColumn="0"/>
            </w:pPr>
            <w:r>
              <w:t xml:space="preserve">The Consent Holder must provide a </w:t>
            </w:r>
            <w:r w:rsidR="002402E5">
              <w:t>B</w:t>
            </w:r>
            <w:r>
              <w:t xml:space="preserve">last </w:t>
            </w:r>
            <w:r w:rsidR="002402E5">
              <w:t>S</w:t>
            </w:r>
            <w:r>
              <w:t xml:space="preserve">ummary </w:t>
            </w:r>
            <w:r w:rsidR="002402E5">
              <w:t>R</w:t>
            </w:r>
            <w:r>
              <w:t xml:space="preserve">eport to the Central Otago District Council annually as part of the Annual Monitoring and Compliance Report (required by Common </w:t>
            </w:r>
            <w:r w:rsidRPr="003050AF">
              <w:t>Condition</w:t>
            </w:r>
            <w:r w:rsidRPr="004D555F">
              <w:rPr>
                <w:highlight w:val="yellow"/>
              </w:rPr>
              <w:t xml:space="preserve"> C12</w:t>
            </w:r>
            <w:r>
              <w:t xml:space="preserve"> in </w:t>
            </w:r>
            <w:r w:rsidRPr="003050AF">
              <w:rPr>
                <w:b/>
                <w:bCs/>
              </w:rPr>
              <w:t>Schedule One</w:t>
            </w:r>
            <w:r>
              <w:t>). The blasting summary report must include the following:</w:t>
            </w:r>
          </w:p>
          <w:p w:rsidR="004D555F" w:rsidP="00F22358" w:rsidRDefault="004D555F" w14:paraId="797C46F1" w14:textId="7DB49A1B">
            <w:pPr>
              <w:pStyle w:val="TableBody"/>
              <w:numPr>
                <w:ilvl w:val="0"/>
                <w:numId w:val="23"/>
              </w:numPr>
              <w:cnfStyle w:val="000000100000" w:firstRow="0" w:lastRow="0" w:firstColumn="0" w:lastColumn="0" w:oddVBand="0" w:evenVBand="0" w:oddHBand="1" w:evenHBand="0" w:firstRowFirstColumn="0" w:firstRowLastColumn="0" w:lastRowFirstColumn="0" w:lastRowLastColumn="0"/>
            </w:pPr>
            <w:r w:rsidRPr="48C7302E">
              <w:t>Confirmation of blasting actions (including all blasts for maintenance / safety purposes) taken during the previous reporting period;</w:t>
            </w:r>
          </w:p>
          <w:p w:rsidR="004D555F" w:rsidP="00F22358" w:rsidRDefault="004D555F" w14:paraId="2FBA8F0D" w14:textId="276B82FB">
            <w:pPr>
              <w:pStyle w:val="TableBody"/>
              <w:numPr>
                <w:ilvl w:val="0"/>
                <w:numId w:val="23"/>
              </w:numPr>
              <w:cnfStyle w:val="000000100000" w:firstRow="0" w:lastRow="0" w:firstColumn="0" w:lastColumn="0" w:oddVBand="0" w:evenVBand="0" w:oddHBand="1" w:evenHBand="0" w:firstRowFirstColumn="0" w:firstRowLastColumn="0" w:lastRowFirstColumn="0" w:lastRowLastColumn="0"/>
            </w:pPr>
            <w:r>
              <w:t>All vibration related complaints received during the current reporting period and monitoring and mitigation actions taken by the Consent Holder; and</w:t>
            </w:r>
          </w:p>
          <w:p w:rsidR="00CB7ADD" w:rsidP="00F22358" w:rsidRDefault="004D555F" w14:paraId="03DC80CB" w14:textId="1E2A89AD">
            <w:pPr>
              <w:pStyle w:val="TableBody"/>
              <w:numPr>
                <w:ilvl w:val="0"/>
                <w:numId w:val="23"/>
              </w:numPr>
              <w:cnfStyle w:val="000000100000" w:firstRow="0" w:lastRow="0" w:firstColumn="0" w:lastColumn="0" w:oddVBand="0" w:evenVBand="0" w:oddHBand="1" w:evenHBand="0" w:firstRowFirstColumn="0" w:firstRowLastColumn="0" w:lastRowFirstColumn="0" w:lastRowLastColumn="0"/>
            </w:pPr>
            <w:r>
              <w:t>Any seismograph measurement results recorded during the period.</w:t>
            </w:r>
          </w:p>
        </w:tc>
      </w:tr>
      <w:tr w:rsidR="004D555F" w:rsidTr="45BBFA8C" w14:paraId="5A35EAB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Mar/>
          </w:tcPr>
          <w:p w:rsidRPr="002E6836" w:rsidR="004D555F" w:rsidP="00334A59" w:rsidRDefault="0065316E" w14:paraId="3ACA96AD" w14:textId="3969CF78">
            <w:pPr>
              <w:pStyle w:val="TableBody"/>
            </w:pPr>
            <w:r>
              <w:t>3</w:t>
            </w:r>
            <w:r w:rsidR="00E13199">
              <w:t>1</w:t>
            </w:r>
          </w:p>
        </w:tc>
        <w:tc>
          <w:tcPr>
            <w:cnfStyle w:val="000000000000" w:firstRow="0" w:lastRow="0" w:firstColumn="0" w:lastColumn="0" w:oddVBand="0" w:evenVBand="0" w:oddHBand="0" w:evenHBand="0" w:firstRowFirstColumn="0" w:firstRowLastColumn="0" w:lastRowFirstColumn="0" w:lastRowLastColumn="0"/>
            <w:tcW w:w="7925" w:type="dxa"/>
            <w:tcMar/>
          </w:tcPr>
          <w:p w:rsidR="00982D28" w:rsidRDefault="00982D28" w14:paraId="3BFE82C2" w14:textId="77777777">
            <w:pPr>
              <w:pStyle w:val="TableBody"/>
              <w:numPr>
                <w:ilvl w:val="0"/>
                <w:numId w:val="61"/>
              </w:numPr>
              <w:cnfStyle w:val="000000010000" w:firstRow="0" w:lastRow="0" w:firstColumn="0" w:lastColumn="0" w:oddVBand="0" w:evenVBand="0" w:oddHBand="0" w:evenHBand="1" w:firstRowFirstColumn="0" w:firstRowLastColumn="0" w:lastRowFirstColumn="0" w:lastRowLastColumn="0"/>
            </w:pPr>
            <w:r w:rsidRPr="48C7302E">
              <w:t xml:space="preserve">Blast event records and records of any complaints received must be kept and maintained for 12 months after completion of each blast as part of mining operations at the BOGP. </w:t>
            </w:r>
          </w:p>
          <w:p w:rsidRPr="009257CC" w:rsidR="004D555F" w:rsidRDefault="00982D28" w14:paraId="09032F30" w14:textId="2DEB2EC9">
            <w:pPr>
              <w:pStyle w:val="TableBody"/>
              <w:numPr>
                <w:ilvl w:val="0"/>
                <w:numId w:val="61"/>
              </w:numPr>
              <w:cnfStyle w:val="000000010000" w:firstRow="0" w:lastRow="0" w:firstColumn="0" w:lastColumn="0" w:oddVBand="0" w:evenVBand="0" w:oddHBand="0" w:evenHBand="1" w:firstRowFirstColumn="0" w:firstRowLastColumn="0" w:lastRowFirstColumn="0" w:lastRowLastColumn="0"/>
            </w:pPr>
            <w:r w:rsidRPr="009257CC">
              <w:t>Records must be available for perusal by to the Central Otago District Council and its representatives on request.</w:t>
            </w:r>
          </w:p>
        </w:tc>
      </w:tr>
      <w:tr w:rsidR="000E7204" w:rsidTr="45BBFA8C" w14:paraId="60A78B5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Mar/>
          </w:tcPr>
          <w:p w:rsidRPr="00623724" w:rsidR="000E7204" w:rsidP="000E7204" w:rsidRDefault="000E7204" w14:paraId="4C793308" w14:textId="139C1B18">
            <w:pPr>
              <w:pStyle w:val="TableBody"/>
              <w:rPr>
                <w:b/>
                <w:bCs/>
              </w:rPr>
            </w:pPr>
            <w:r>
              <w:rPr>
                <w:b/>
                <w:bCs/>
              </w:rPr>
              <w:t>Blasting Vibration in relation to Heritage Sites and Features</w:t>
            </w:r>
          </w:p>
        </w:tc>
      </w:tr>
      <w:tr w:rsidR="000E7204" w:rsidTr="45BBFA8C" w14:paraId="2714BB6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Mar/>
          </w:tcPr>
          <w:p w:rsidR="000E7204" w:rsidP="000E7204" w:rsidRDefault="0065316E" w14:paraId="6DEA3F9E" w14:textId="283AA583">
            <w:pPr>
              <w:pStyle w:val="TableBody"/>
            </w:pPr>
            <w:r>
              <w:t>3</w:t>
            </w:r>
            <w:r w:rsidR="00E13199">
              <w:t>2</w:t>
            </w:r>
          </w:p>
        </w:tc>
        <w:tc>
          <w:tcPr>
            <w:cnfStyle w:val="000000000000" w:firstRow="0" w:lastRow="0" w:firstColumn="0" w:lastColumn="0" w:oddVBand="0" w:evenVBand="0" w:oddHBand="0" w:evenHBand="0" w:firstRowFirstColumn="0" w:firstRowLastColumn="0" w:lastRowFirstColumn="0" w:lastRowLastColumn="0"/>
            <w:tcW w:w="7925" w:type="dxa"/>
            <w:tcMar/>
          </w:tcPr>
          <w:p w:rsidR="008442C7" w:rsidP="00E62E4B" w:rsidRDefault="008442C7" w14:paraId="0A62BA40" w14:textId="00F4B516">
            <w:pPr>
              <w:pStyle w:val="TableBody"/>
              <w:numPr>
                <w:ilvl w:val="0"/>
                <w:numId w:val="62"/>
              </w:numPr>
              <w:cnfStyle w:val="000000010000" w:firstRow="0" w:lastRow="0" w:firstColumn="0" w:lastColumn="0" w:oddVBand="0" w:evenVBand="0" w:oddHBand="0" w:evenHBand="1" w:firstRowFirstColumn="0" w:firstRowLastColumn="0" w:lastRowFirstColumn="0" w:lastRowLastColumn="0"/>
            </w:pPr>
            <w:r>
              <w:t xml:space="preserve">Vibration from blasting must not exceed the limit in Line 3 of </w:t>
            </w:r>
            <w:r w:rsidRPr="0094583C">
              <w:rPr>
                <w:i/>
                <w:iCs/>
              </w:rPr>
              <w:t xml:space="preserve">DIN 4150-3:2016 Vibrations in </w:t>
            </w:r>
            <w:r w:rsidRPr="0094583C" w:rsidR="00F61C3F">
              <w:rPr>
                <w:i/>
                <w:iCs/>
              </w:rPr>
              <w:t>B</w:t>
            </w:r>
            <w:r w:rsidRPr="0094583C">
              <w:rPr>
                <w:i/>
                <w:iCs/>
              </w:rPr>
              <w:t xml:space="preserve">uildings – Part 3: Effects on structures </w:t>
            </w:r>
            <w:r w:rsidR="006D77A5">
              <w:t>(“</w:t>
            </w:r>
            <w:r w:rsidRPr="0094583C" w:rsidR="006D77A5">
              <w:rPr>
                <w:b/>
                <w:bCs/>
              </w:rPr>
              <w:t>DIN 4150</w:t>
            </w:r>
            <w:r w:rsidRPr="0094583C" w:rsidR="00BA5E77">
              <w:rPr>
                <w:b/>
                <w:bCs/>
              </w:rPr>
              <w:t>-3</w:t>
            </w:r>
            <w:r w:rsidR="00BA5E77">
              <w:t xml:space="preserve">”) </w:t>
            </w:r>
            <w:r>
              <w:t xml:space="preserve">in relation to any heritage features located beyond the DDF unless a </w:t>
            </w:r>
            <w:r w:rsidR="00710D51">
              <w:t>S</w:t>
            </w:r>
            <w:r>
              <w:t xml:space="preserve">uitably </w:t>
            </w:r>
            <w:r w:rsidR="00710D51">
              <w:t>Q</w:t>
            </w:r>
            <w:r>
              <w:t xml:space="preserve">ualified </w:t>
            </w:r>
            <w:r w:rsidR="00710D51">
              <w:t>E</w:t>
            </w:r>
            <w:r w:rsidR="007331FE">
              <w:t>xpert</w:t>
            </w:r>
            <w:r w:rsidR="00C9483D">
              <w:t xml:space="preserve"> </w:t>
            </w:r>
            <w:r>
              <w:t>for C</w:t>
            </w:r>
            <w:r w:rsidR="002402E5">
              <w:t>entral Otago District Council</w:t>
            </w:r>
            <w:r>
              <w:t xml:space="preserve"> agree</w:t>
            </w:r>
            <w:r w:rsidR="002402E5">
              <w:t>s</w:t>
            </w:r>
            <w:r>
              <w:t xml:space="preserve"> that </w:t>
            </w:r>
            <w:r w:rsidR="002F5F69">
              <w:t xml:space="preserve">repair and / or </w:t>
            </w:r>
            <w:r>
              <w:t xml:space="preserve">non-invasive mitigation (e.g. </w:t>
            </w:r>
            <w:r w:rsidRPr="00DA454F">
              <w:t xml:space="preserve">sandbagging, plywood shoring) will provide protection to ensure no material damage to the structure so that an alternative vibration limit from </w:t>
            </w:r>
            <w:r w:rsidRPr="00DA454F">
              <w:rPr>
                <w:i/>
                <w:iCs/>
              </w:rPr>
              <w:t xml:space="preserve">AS 2187-2:2006 Explosives – Storage and use, Part 2: Use of explosives </w:t>
            </w:r>
            <w:r w:rsidRPr="00DA454F">
              <w:t>can be applied.  The expert will specify the alternative vibration limit</w:t>
            </w:r>
            <w:r w:rsidRPr="00DA454F" w:rsidR="00C23AA3">
              <w:t xml:space="preserve"> which </w:t>
            </w:r>
            <w:r w:rsidRPr="00DA454F" w:rsidR="00FD6215">
              <w:t xml:space="preserve">will be either Line </w:t>
            </w:r>
            <w:r w:rsidRPr="00DA454F" w:rsidR="00C22DE2">
              <w:t>1</w:t>
            </w:r>
            <w:r w:rsidRPr="00DA454F" w:rsidR="00FD6215">
              <w:t xml:space="preserve"> or Line 2 of</w:t>
            </w:r>
            <w:r w:rsidRPr="00DA454F" w:rsidR="00C22DE2">
              <w:t xml:space="preserve"> </w:t>
            </w:r>
            <w:r w:rsidRPr="00DA454F" w:rsidR="00C22DE2">
              <w:rPr>
                <w:i/>
                <w:iCs/>
              </w:rPr>
              <w:t>AS 2187-2:2006 Explosives – Storage and use, Part 2: Use of explosives</w:t>
            </w:r>
            <w:r w:rsidRPr="00DA454F">
              <w:t>.</w:t>
            </w:r>
          </w:p>
          <w:p w:rsidR="008442C7" w:rsidP="00E62E4B" w:rsidRDefault="008442C7" w14:paraId="088FDB9B" w14:textId="7003E7A8">
            <w:pPr>
              <w:pStyle w:val="TableBody"/>
              <w:numPr>
                <w:ilvl w:val="0"/>
                <w:numId w:val="62"/>
              </w:numPr>
              <w:cnfStyle w:val="000000010000" w:firstRow="0" w:lastRow="0" w:firstColumn="0" w:lastColumn="0" w:oddVBand="0" w:evenVBand="0" w:oddHBand="0" w:evenHBand="1" w:firstRowFirstColumn="0" w:firstRowLastColumn="0" w:lastRowFirstColumn="0" w:lastRowLastColumn="0"/>
            </w:pPr>
            <w:r w:rsidRPr="48C7302E">
              <w:t xml:space="preserve">The </w:t>
            </w:r>
            <w:r w:rsidRPr="48C7302E" w:rsidR="00094BB1">
              <w:t>BNVMP</w:t>
            </w:r>
            <w:r w:rsidRPr="48C7302E" w:rsidR="00643448">
              <w:t xml:space="preserve"> </w:t>
            </w:r>
            <w:r w:rsidRPr="48C7302E">
              <w:t xml:space="preserve">required by Condition </w:t>
            </w:r>
            <w:r w:rsidRPr="48C7302E" w:rsidR="00D439EF">
              <w:rPr>
                <w:highlight w:val="yellow"/>
              </w:rPr>
              <w:t>26</w:t>
            </w:r>
            <w:r w:rsidRPr="48C7302E">
              <w:t xml:space="preserve"> must include the following in relation to heritage structures beyond the DDF</w:t>
            </w:r>
            <w:r w:rsidRPr="48C7302E" w:rsidR="00EC22B2">
              <w:t xml:space="preserve"> and within the 500 m setback of the Rise and Shine </w:t>
            </w:r>
            <w:r w:rsidRPr="48C7302E" w:rsidR="00726F40">
              <w:t>(“</w:t>
            </w:r>
            <w:r w:rsidRPr="48C7302E" w:rsidR="00726F40">
              <w:rPr>
                <w:b/>
                <w:bCs/>
              </w:rPr>
              <w:t>RAS</w:t>
            </w:r>
            <w:r w:rsidRPr="48C7302E" w:rsidR="00726F40">
              <w:t>”), Come-in-Time (“</w:t>
            </w:r>
            <w:r w:rsidRPr="48C7302E" w:rsidR="00726F40">
              <w:rPr>
                <w:b/>
                <w:bCs/>
              </w:rPr>
              <w:t>CIT</w:t>
            </w:r>
            <w:r w:rsidRPr="48C7302E" w:rsidR="00726F40">
              <w:t>”)</w:t>
            </w:r>
            <w:r w:rsidRPr="48C7302E" w:rsidR="006A4F33">
              <w:t xml:space="preserve"> and</w:t>
            </w:r>
            <w:r w:rsidRPr="48C7302E" w:rsidR="00726F40">
              <w:t xml:space="preserve"> Srex (“</w:t>
            </w:r>
            <w:r w:rsidRPr="48C7302E" w:rsidR="00726F40">
              <w:rPr>
                <w:b/>
                <w:bCs/>
              </w:rPr>
              <w:t>SRX</w:t>
            </w:r>
            <w:r w:rsidRPr="48C7302E" w:rsidR="00726F40">
              <w:t xml:space="preserve">”) Open Pit crests </w:t>
            </w:r>
            <w:r w:rsidRPr="48C7302E" w:rsidR="007B2787">
              <w:t>(</w:t>
            </w:r>
            <w:r w:rsidRPr="48C7302E" w:rsidR="00ED7BA1">
              <w:t xml:space="preserve">noting </w:t>
            </w:r>
            <w:r w:rsidRPr="48C7302E" w:rsidR="007B2787">
              <w:t>this setback must be increased where site-specific measurement or prediction shows the DIN</w:t>
            </w:r>
            <w:r w:rsidRPr="48C7302E" w:rsidR="002A253F">
              <w:t xml:space="preserve"> 4150-3 Line 3 contour extends </w:t>
            </w:r>
            <w:r w:rsidRPr="48C7302E" w:rsidR="002149A9">
              <w:t>beyond the 500 m setback for any permitted blast)</w:t>
            </w:r>
            <w:r w:rsidRPr="48C7302E">
              <w:t>:</w:t>
            </w:r>
          </w:p>
          <w:p w:rsidRPr="00DA454F" w:rsidR="008442C7" w:rsidP="00F22358" w:rsidRDefault="008442C7" w14:paraId="11E87F2F" w14:textId="21351BB7">
            <w:pPr>
              <w:pStyle w:val="TableBody"/>
              <w:numPr>
                <w:ilvl w:val="0"/>
                <w:numId w:val="24"/>
              </w:numPr>
              <w:cnfStyle w:val="000000010000" w:firstRow="0" w:lastRow="0" w:firstColumn="0" w:lastColumn="0" w:oddVBand="0" w:evenVBand="0" w:oddHBand="0" w:evenHBand="1" w:firstRowFirstColumn="0" w:firstRowLastColumn="0" w:lastRowFirstColumn="0" w:lastRowLastColumn="0"/>
            </w:pPr>
            <w:r w:rsidRPr="48C7302E">
              <w:t xml:space="preserve">A protocol for identifying and classifying heritage structures and features, informed by input from a </w:t>
            </w:r>
            <w:r w:rsidRPr="48C7302E" w:rsidR="007514CF">
              <w:t>S</w:t>
            </w:r>
            <w:r w:rsidRPr="48C7302E">
              <w:t xml:space="preserve">uitably </w:t>
            </w:r>
            <w:r w:rsidRPr="48C7302E" w:rsidR="007514CF">
              <w:t>Q</w:t>
            </w:r>
            <w:r w:rsidRPr="48C7302E">
              <w:t xml:space="preserve">ualified </w:t>
            </w:r>
            <w:r w:rsidRPr="48C7302E" w:rsidR="007514CF">
              <w:t>E</w:t>
            </w:r>
            <w:r w:rsidRPr="48C7302E" w:rsidR="007331FE">
              <w:t>xpert;</w:t>
            </w:r>
          </w:p>
          <w:p w:rsidRPr="00DA454F" w:rsidR="008442C7" w:rsidP="00F22358" w:rsidRDefault="008442C7" w14:paraId="1F63F88E" w14:textId="29A1DFB2">
            <w:pPr>
              <w:pStyle w:val="TableBody"/>
              <w:numPr>
                <w:ilvl w:val="0"/>
                <w:numId w:val="24"/>
              </w:numPr>
              <w:cnfStyle w:val="000000010000" w:firstRow="0" w:lastRow="0" w:firstColumn="0" w:lastColumn="0" w:oddVBand="0" w:evenVBand="0" w:oddHBand="0" w:evenHBand="1" w:firstRowFirstColumn="0" w:firstRowLastColumn="0" w:lastRowFirstColumn="0" w:lastRowLastColumn="0"/>
            </w:pPr>
            <w:r w:rsidRPr="48C7302E">
              <w:t xml:space="preserve">Structure-specific vibration limits for each identified heritage structure, established in consultation with a </w:t>
            </w:r>
            <w:r w:rsidRPr="48C7302E" w:rsidR="007514CF">
              <w:t>S</w:t>
            </w:r>
            <w:r w:rsidRPr="48C7302E">
              <w:t xml:space="preserve">uitably </w:t>
            </w:r>
            <w:r w:rsidRPr="48C7302E" w:rsidR="007514CF">
              <w:t>Q</w:t>
            </w:r>
            <w:r w:rsidRPr="48C7302E">
              <w:t xml:space="preserve">ualified </w:t>
            </w:r>
            <w:r w:rsidRPr="48C7302E" w:rsidR="007514CF">
              <w:t>E</w:t>
            </w:r>
            <w:r w:rsidRPr="48C7302E">
              <w:t>xpert;</w:t>
            </w:r>
          </w:p>
          <w:p w:rsidRPr="00DA454F" w:rsidR="008442C7" w:rsidP="00F22358" w:rsidRDefault="008442C7" w14:paraId="59432831" w14:textId="35FEFC9F">
            <w:pPr>
              <w:pStyle w:val="TableBody"/>
              <w:numPr>
                <w:ilvl w:val="0"/>
                <w:numId w:val="24"/>
              </w:numPr>
              <w:cnfStyle w:val="000000010000" w:firstRow="0" w:lastRow="0" w:firstColumn="0" w:lastColumn="0" w:oddVBand="0" w:evenVBand="0" w:oddHBand="0" w:evenHBand="1" w:firstRowFirstColumn="0" w:firstRowLastColumn="0" w:lastRowFirstColumn="0" w:lastRowLastColumn="0"/>
            </w:pPr>
            <w:r w:rsidRPr="48C7302E">
              <w:t>Dilapidation survey requirements to document the baseline condition of each heritage structure before blasting commences;</w:t>
            </w:r>
          </w:p>
          <w:p w:rsidRPr="00DA454F" w:rsidR="008442C7" w:rsidP="00F22358" w:rsidRDefault="008442C7" w14:paraId="0069BA05" w14:textId="456C7F18">
            <w:pPr>
              <w:pStyle w:val="TableBody"/>
              <w:numPr>
                <w:ilvl w:val="0"/>
                <w:numId w:val="24"/>
              </w:numPr>
              <w:cnfStyle w:val="000000010000" w:firstRow="0" w:lastRow="0" w:firstColumn="0" w:lastColumn="0" w:oddVBand="0" w:evenVBand="0" w:oddHBand="0" w:evenHBand="1" w:firstRowFirstColumn="0" w:firstRowLastColumn="0" w:lastRowFirstColumn="0" w:lastRowLastColumn="0"/>
            </w:pPr>
            <w:r w:rsidRPr="48C7302E">
              <w:t>The methods to demonstrate compliance with the structure-specific vibration limits; and</w:t>
            </w:r>
          </w:p>
          <w:p w:rsidR="00C9483D" w:rsidP="00C9483D" w:rsidRDefault="008442C7" w14:paraId="6AD10CA4" w14:textId="77777777">
            <w:pPr>
              <w:pStyle w:val="TableBody"/>
              <w:numPr>
                <w:ilvl w:val="0"/>
                <w:numId w:val="24"/>
              </w:numPr>
              <w:cnfStyle w:val="000000010000" w:firstRow="0" w:lastRow="0" w:firstColumn="0" w:lastColumn="0" w:oddVBand="0" w:evenVBand="0" w:oddHBand="0" w:evenHBand="1" w:firstRowFirstColumn="0" w:firstRowLastColumn="0" w:lastRowFirstColumn="0" w:lastRowLastColumn="0"/>
            </w:pPr>
            <w:r w:rsidRPr="00DA454F">
              <w:t>Records of all vibration measurements undertaken on or near heritage structures.</w:t>
            </w:r>
          </w:p>
          <w:p w:rsidRPr="00946F22" w:rsidR="00475D54" w:rsidP="00475D54" w:rsidRDefault="003F1FB0" w14:paraId="05086FCA" w14:textId="0CA55875">
            <w:pPr>
              <w:pStyle w:val="TableBody"/>
              <w:numPr>
                <w:ilvl w:val="0"/>
                <w:numId w:val="62"/>
              </w:numPr>
              <w:cnfStyle w:val="000000010000" w:firstRow="0" w:lastRow="0" w:firstColumn="0" w:lastColumn="0" w:oddVBand="0" w:evenVBand="0" w:oddHBand="0" w:evenHBand="1" w:firstRowFirstColumn="0" w:firstRowLastColumn="0" w:lastRowFirstColumn="0" w:lastRowLastColumn="0"/>
            </w:pPr>
            <w:r w:rsidRPr="00946F22">
              <w:t xml:space="preserve">A Suitably Qualified Expert </w:t>
            </w:r>
            <w:r w:rsidRPr="00946F22" w:rsidR="00A60388">
              <w:t xml:space="preserve">must be on-site during </w:t>
            </w:r>
            <w:r w:rsidRPr="00A0345F" w:rsidR="00C115A0">
              <w:t>all</w:t>
            </w:r>
            <w:r w:rsidRPr="00946F22" w:rsidR="00A60388">
              <w:t xml:space="preserve"> </w:t>
            </w:r>
            <w:r w:rsidRPr="00946F22" w:rsidR="0031063A">
              <w:t>pre-blasting dilapidation surveys.</w:t>
            </w:r>
          </w:p>
          <w:p w:rsidRPr="00946F22" w:rsidR="0031063A" w:rsidP="00475D54" w:rsidRDefault="0031063A" w14:paraId="3BC7CD87" w14:textId="1E9E1CAD">
            <w:pPr>
              <w:pStyle w:val="TableBody"/>
              <w:numPr>
                <w:ilvl w:val="0"/>
                <w:numId w:val="62"/>
              </w:numPr>
              <w:cnfStyle w:val="000000010000" w:firstRow="0" w:lastRow="0" w:firstColumn="0" w:lastColumn="0" w:oddVBand="0" w:evenVBand="0" w:oddHBand="0" w:evenHBand="1" w:firstRowFirstColumn="0" w:firstRowLastColumn="0" w:lastRowFirstColumn="0" w:lastRowLastColumn="0"/>
            </w:pPr>
            <w:r w:rsidRPr="00946F22">
              <w:t>Any damage caused by blasting must be stabilised / restored.</w:t>
            </w:r>
          </w:p>
          <w:p w:rsidRPr="0094583C" w:rsidR="007331FE" w:rsidP="00C9483D" w:rsidRDefault="00C9483D" w14:paraId="4E978D4E" w14:textId="70CC2133">
            <w:pPr>
              <w:pStyle w:val="TableBody"/>
              <w:cnfStyle w:val="000000010000" w:firstRow="0" w:lastRow="0" w:firstColumn="0" w:lastColumn="0" w:oddVBand="0" w:evenVBand="0" w:oddHBand="0" w:evenHBand="1" w:firstRowFirstColumn="0" w:firstRowLastColumn="0" w:lastRowFirstColumn="0" w:lastRowLastColumn="0"/>
              <w:rPr>
                <w:i/>
                <w:iCs/>
              </w:rPr>
            </w:pPr>
            <w:r>
              <w:rPr>
                <w:b/>
                <w:bCs/>
                <w:i/>
                <w:iCs/>
              </w:rPr>
              <w:t xml:space="preserve">Advice Note: </w:t>
            </w:r>
            <w:r w:rsidRPr="0094583C" w:rsidR="00617E90">
              <w:rPr>
                <w:i/>
                <w:iCs/>
              </w:rPr>
              <w:t xml:space="preserve">Suitably </w:t>
            </w:r>
            <w:r w:rsidR="007514CF">
              <w:rPr>
                <w:i/>
                <w:iCs/>
              </w:rPr>
              <w:t>Q</w:t>
            </w:r>
            <w:r w:rsidRPr="0094583C" w:rsidR="00617E90">
              <w:rPr>
                <w:i/>
                <w:iCs/>
              </w:rPr>
              <w:t xml:space="preserve">ualified </w:t>
            </w:r>
            <w:r w:rsidR="007514CF">
              <w:rPr>
                <w:i/>
                <w:iCs/>
              </w:rPr>
              <w:t>E</w:t>
            </w:r>
            <w:r w:rsidR="007331FE">
              <w:rPr>
                <w:i/>
                <w:iCs/>
              </w:rPr>
              <w:t xml:space="preserve">xpert may be a </w:t>
            </w:r>
            <w:r w:rsidR="006768D3">
              <w:rPr>
                <w:i/>
                <w:iCs/>
              </w:rPr>
              <w:t>heritage expert or structural heritage engineer</w:t>
            </w:r>
            <w:r w:rsidR="00AF4651">
              <w:rPr>
                <w:i/>
                <w:iCs/>
              </w:rPr>
              <w:t xml:space="preserve"> or heritage stone mason as </w:t>
            </w:r>
            <w:r w:rsidRPr="00193A3F" w:rsidR="00AF4651">
              <w:rPr>
                <w:i/>
                <w:iCs/>
              </w:rPr>
              <w:t>applicable to the nature of the structure</w:t>
            </w:r>
            <w:r w:rsidR="00AF4651">
              <w:rPr>
                <w:i/>
                <w:iCs/>
              </w:rPr>
              <w:t>.</w:t>
            </w:r>
          </w:p>
        </w:tc>
      </w:tr>
    </w:tbl>
    <w:p w:rsidR="007428F0" w:rsidP="007428F0" w:rsidRDefault="007428F0" w14:paraId="6357D996" w14:textId="77777777"/>
    <w:p w:rsidR="007428F0" w:rsidP="007428F0" w:rsidRDefault="00623724" w14:paraId="7DBE72C2" w14:textId="44A65F9F">
      <w:pPr>
        <w:pStyle w:val="Heading2"/>
      </w:pPr>
      <w:bookmarkStart w:name="_Toc242797480" w:id="6"/>
      <w:r>
        <w:t>Fencing</w:t>
      </w:r>
      <w:bookmarkEnd w:id="6"/>
    </w:p>
    <w:tbl>
      <w:tblPr>
        <w:tblStyle w:val="MDTable"/>
        <w:tblW w:w="0" w:type="auto"/>
        <w:tblLook w:val="04A0" w:firstRow="1" w:lastRow="0" w:firstColumn="1" w:lastColumn="0" w:noHBand="0" w:noVBand="1"/>
      </w:tblPr>
      <w:tblGrid>
        <w:gridCol w:w="846"/>
        <w:gridCol w:w="7925"/>
      </w:tblGrid>
      <w:tr w:rsidR="007428F0" w:rsidTr="48C7302E" w14:paraId="03F9FF2F"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rsidRPr="00DD1E4D" w:rsidR="007428F0" w:rsidP="00E6367D" w:rsidRDefault="007428F0" w14:paraId="0E4587C6" w14:textId="77777777">
            <w:pPr>
              <w:pStyle w:val="TableHeader"/>
              <w:spacing w:after="144"/>
            </w:pPr>
            <w:r w:rsidRPr="00DD1E4D">
              <w:t>No.</w:t>
            </w:r>
          </w:p>
        </w:tc>
        <w:tc>
          <w:tcPr>
            <w:tcW w:w="7925" w:type="dxa"/>
          </w:tcPr>
          <w:p w:rsidRPr="00DD1E4D" w:rsidR="007428F0" w:rsidP="00E6367D" w:rsidRDefault="007428F0" w14:paraId="1C765DD2" w14:textId="77777777">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rsidTr="48C7302E" w14:paraId="6943AF9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7428F0" w:rsidP="00E6367D" w:rsidRDefault="0065316E" w14:paraId="28BF62E7" w14:textId="41FD8CAE">
            <w:pPr>
              <w:pStyle w:val="TableBody"/>
            </w:pPr>
            <w:r>
              <w:t>3</w:t>
            </w:r>
            <w:r w:rsidR="00E13199">
              <w:t>3</w:t>
            </w:r>
          </w:p>
        </w:tc>
        <w:tc>
          <w:tcPr>
            <w:tcW w:w="7925" w:type="dxa"/>
          </w:tcPr>
          <w:p w:rsidRPr="00623724" w:rsidR="007428F0" w:rsidP="00623724" w:rsidRDefault="00BF55BD" w14:paraId="5141ED91" w14:textId="2F7C430E">
            <w:pPr>
              <w:pStyle w:val="TableBody"/>
              <w:cnfStyle w:val="000000100000" w:firstRow="0" w:lastRow="0" w:firstColumn="0" w:lastColumn="0" w:oddVBand="0" w:evenVBand="0" w:oddHBand="1" w:evenHBand="0" w:firstRowFirstColumn="0" w:firstRowLastColumn="0" w:lastRowFirstColumn="0" w:lastRowLastColumn="0"/>
            </w:pPr>
            <w:r w:rsidRPr="48C7302E">
              <w:t xml:space="preserve">The Consent Holder must manage access to the Project Site for public safety purposes which may include, but not be necessarily limited to, the installation of security fencing, </w:t>
            </w:r>
            <w:r w:rsidRPr="48C7302E" w:rsidR="000C7AD7">
              <w:t xml:space="preserve">security </w:t>
            </w:r>
            <w:r w:rsidRPr="48C7302E">
              <w:t>signage and other access restriction measures.</w:t>
            </w:r>
          </w:p>
        </w:tc>
      </w:tr>
      <w:tr w:rsidR="00623724" w:rsidTr="48C7302E" w14:paraId="3247BD6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623724" w:rsidP="00E6367D" w:rsidRDefault="0065316E" w14:paraId="3128A281" w14:textId="346542AC">
            <w:pPr>
              <w:pStyle w:val="TableBody"/>
            </w:pPr>
            <w:r>
              <w:t>3</w:t>
            </w:r>
            <w:r w:rsidR="00E13199">
              <w:t>4</w:t>
            </w:r>
          </w:p>
        </w:tc>
        <w:tc>
          <w:tcPr>
            <w:tcW w:w="7925" w:type="dxa"/>
          </w:tcPr>
          <w:p w:rsidRPr="00623724" w:rsidR="00623724" w:rsidP="00623724" w:rsidRDefault="0012419F" w14:paraId="7EEF02B4" w14:textId="25D7E7F5">
            <w:pPr>
              <w:pStyle w:val="TableBody"/>
              <w:cnfStyle w:val="000000010000" w:firstRow="0" w:lastRow="0" w:firstColumn="0" w:lastColumn="0" w:oddVBand="0" w:evenVBand="0" w:oddHBand="0" w:evenHBand="1" w:firstRowFirstColumn="0" w:firstRowLastColumn="0" w:lastRowFirstColumn="0" w:lastRowLastColumn="0"/>
            </w:pPr>
            <w:r w:rsidRPr="48C7302E">
              <w:t xml:space="preserve">On the completion of mining activities authorised by this consent, the Consent Holder must provide a secure fence around any areas previously subjected to mining activities to the extent necessary to ensure public safety. </w:t>
            </w:r>
            <w:r w:rsidRPr="48C7302E" w:rsidR="00905593">
              <w:t xml:space="preserve"> </w:t>
            </w:r>
            <w:r w:rsidRPr="48C7302E">
              <w:t xml:space="preserve">These areas must be specified in the final Mine Closure Plan required by Condition </w:t>
            </w:r>
            <w:r w:rsidRPr="48C7302E">
              <w:rPr>
                <w:highlight w:val="yellow"/>
              </w:rPr>
              <w:t>C</w:t>
            </w:r>
            <w:r w:rsidRPr="48C7302E" w:rsidR="001C502B">
              <w:rPr>
                <w:highlight w:val="yellow"/>
              </w:rPr>
              <w:t>1</w:t>
            </w:r>
            <w:r w:rsidRPr="48C7302E" w:rsidR="00F63DA2">
              <w:rPr>
                <w:highlight w:val="yellow"/>
              </w:rPr>
              <w:t>37</w:t>
            </w:r>
            <w:r w:rsidRPr="48C7302E">
              <w:t xml:space="preserve"> of the Common Conditions in </w:t>
            </w:r>
            <w:r w:rsidRPr="48C7302E">
              <w:rPr>
                <w:b/>
                <w:bCs/>
              </w:rPr>
              <w:t>Schedule One</w:t>
            </w:r>
            <w:r w:rsidRPr="48C7302E">
              <w:t>.</w:t>
            </w:r>
          </w:p>
        </w:tc>
      </w:tr>
    </w:tbl>
    <w:p w:rsidR="007B6996" w:rsidP="007B6996" w:rsidRDefault="007B6996" w14:paraId="056D20B2" w14:textId="77777777"/>
    <w:p w:rsidR="007B6996" w:rsidP="007B6996" w:rsidRDefault="00623724" w14:paraId="73484967" w14:textId="043A9050">
      <w:pPr>
        <w:pStyle w:val="Heading2"/>
      </w:pPr>
      <w:bookmarkStart w:name="_Toc242797481" w:id="7"/>
      <w:r>
        <w:t>Lighting (Construction and Operation)</w:t>
      </w:r>
      <w:bookmarkEnd w:id="7"/>
    </w:p>
    <w:tbl>
      <w:tblPr>
        <w:tblStyle w:val="MDTable"/>
        <w:tblW w:w="0" w:type="auto"/>
        <w:tblLook w:val="04A0" w:firstRow="1" w:lastRow="0" w:firstColumn="1" w:lastColumn="0" w:noHBand="0" w:noVBand="1"/>
      </w:tblPr>
      <w:tblGrid>
        <w:gridCol w:w="846"/>
        <w:gridCol w:w="7925"/>
      </w:tblGrid>
      <w:tr w:rsidR="007B6996" w:rsidTr="48C7302E" w14:paraId="6AD70134"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rsidRPr="00DD1E4D" w:rsidR="007B6996" w:rsidP="00E6367D" w:rsidRDefault="007B6996" w14:paraId="3734E93B" w14:textId="77777777">
            <w:pPr>
              <w:pStyle w:val="TableHeader"/>
              <w:spacing w:after="144"/>
            </w:pPr>
            <w:r w:rsidRPr="00DD1E4D">
              <w:t>No.</w:t>
            </w:r>
          </w:p>
        </w:tc>
        <w:tc>
          <w:tcPr>
            <w:tcW w:w="7925" w:type="dxa"/>
          </w:tcPr>
          <w:p w:rsidRPr="00DD1E4D" w:rsidR="007B6996" w:rsidP="00E6367D" w:rsidRDefault="007B6996" w14:paraId="03E45D2C" w14:textId="77777777">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623724" w:rsidTr="48C7302E" w14:paraId="137C199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623724" w:rsidP="00E6367D" w:rsidRDefault="0065316E" w14:paraId="7B6C2B80" w14:textId="53AC9B66">
            <w:pPr>
              <w:pStyle w:val="TableBody"/>
            </w:pPr>
            <w:r>
              <w:t>3</w:t>
            </w:r>
            <w:r w:rsidR="00E13199">
              <w:t>5</w:t>
            </w:r>
          </w:p>
        </w:tc>
        <w:tc>
          <w:tcPr>
            <w:tcW w:w="7925" w:type="dxa"/>
          </w:tcPr>
          <w:p w:rsidR="00D00D74" w:rsidP="00D00D74" w:rsidRDefault="00D00D74" w14:paraId="6FCDE4F5" w14:textId="77777777">
            <w:pPr>
              <w:pStyle w:val="TableBody"/>
              <w:cnfStyle w:val="000000100000" w:firstRow="0" w:lastRow="0" w:firstColumn="0" w:lastColumn="0" w:oddVBand="0" w:evenVBand="0" w:oddHBand="1" w:evenHBand="0" w:firstRowFirstColumn="0" w:firstRowLastColumn="0" w:lastRowFirstColumn="0" w:lastRowLastColumn="0"/>
            </w:pPr>
            <w:r>
              <w:t>Where luminaires are visible from external locations or are high output floodlights:</w:t>
            </w:r>
          </w:p>
          <w:p w:rsidR="00D00D74" w:rsidP="00F22358" w:rsidRDefault="00D00D74" w14:paraId="48D56EF5" w14:textId="51BC55CC">
            <w:pPr>
              <w:pStyle w:val="TableBody"/>
              <w:numPr>
                <w:ilvl w:val="0"/>
                <w:numId w:val="25"/>
              </w:numPr>
              <w:cnfStyle w:val="000000100000" w:firstRow="0" w:lastRow="0" w:firstColumn="0" w:lastColumn="0" w:oddVBand="0" w:evenVBand="0" w:oddHBand="1" w:evenHBand="0" w:firstRowFirstColumn="0" w:firstRowLastColumn="0" w:lastRowFirstColumn="0" w:lastRowLastColumn="0"/>
            </w:pPr>
            <w:r w:rsidRPr="48C7302E">
              <w:t xml:space="preserve">They must be installed such that their light producing faces are </w:t>
            </w:r>
            <w:r w:rsidRPr="48C7302E" w:rsidR="002A267A">
              <w:t xml:space="preserve">facing downwards and </w:t>
            </w:r>
            <w:r w:rsidRPr="48C7302E">
              <w:t>horizontal to the ground as far as reasonably practicable;</w:t>
            </w:r>
          </w:p>
          <w:p w:rsidR="00D00D74" w:rsidP="00F22358" w:rsidRDefault="00D00D74" w14:paraId="3F0E92D5" w14:textId="71C42EC4">
            <w:pPr>
              <w:pStyle w:val="TableBody"/>
              <w:numPr>
                <w:ilvl w:val="0"/>
                <w:numId w:val="25"/>
              </w:numPr>
              <w:cnfStyle w:val="000000100000" w:firstRow="0" w:lastRow="0" w:firstColumn="0" w:lastColumn="0" w:oddVBand="0" w:evenVBand="0" w:oddHBand="1" w:evenHBand="0" w:firstRowFirstColumn="0" w:firstRowLastColumn="0" w:lastRowFirstColumn="0" w:lastRowLastColumn="0"/>
            </w:pPr>
            <w:r>
              <w:t>Luminaires must be aimed away from external locations (i.e. into the Project Site); and</w:t>
            </w:r>
          </w:p>
          <w:p w:rsidRPr="000B7CF6" w:rsidR="00623724" w:rsidP="00531B1A" w:rsidRDefault="00D00D74" w14:paraId="7FCDC143" w14:textId="7A8A26C1">
            <w:pPr>
              <w:pStyle w:val="TableBody"/>
              <w:numPr>
                <w:ilvl w:val="0"/>
                <w:numId w:val="25"/>
              </w:numPr>
              <w:cnfStyle w:val="000000100000" w:firstRow="0" w:lastRow="0" w:firstColumn="0" w:lastColumn="0" w:oddVBand="0" w:evenVBand="0" w:oddHBand="1" w:evenHBand="0" w:firstRowFirstColumn="0" w:firstRowLastColumn="0" w:lastRowFirstColumn="0" w:lastRowLastColumn="0"/>
            </w:pPr>
            <w:r w:rsidRPr="000B7CF6">
              <w:t xml:space="preserve">They must be of luminous intensity not exceeding the limits set out in AS/NZS 4282:2023 “Control of the obtrusive effects of outdoor lighting” for the </w:t>
            </w:r>
            <w:r w:rsidRPr="000B7CF6" w:rsidR="00531B1A">
              <w:rPr>
                <w:i/>
                <w:iCs/>
                <w:lang w:val="en-AU"/>
              </w:rPr>
              <w:t>E</w:t>
            </w:r>
            <w:r w:rsidRPr="000B7CF6">
              <w:rPr>
                <w:i/>
                <w:iCs/>
                <w:lang w:val="en-AU"/>
              </w:rPr>
              <w:t xml:space="preserve">nvironmental </w:t>
            </w:r>
            <w:r w:rsidRPr="000B7CF6" w:rsidR="00531B1A">
              <w:rPr>
                <w:i/>
                <w:iCs/>
                <w:lang w:val="en-AU"/>
              </w:rPr>
              <w:t>Z</w:t>
            </w:r>
            <w:r w:rsidRPr="000B7CF6">
              <w:rPr>
                <w:i/>
                <w:iCs/>
                <w:lang w:val="en-AU"/>
              </w:rPr>
              <w:t>one</w:t>
            </w:r>
            <w:r w:rsidRPr="000B7CF6" w:rsidR="0055213C">
              <w:rPr>
                <w:i/>
                <w:iCs/>
                <w:lang w:val="en-AU"/>
              </w:rPr>
              <w:t xml:space="preserve"> A</w:t>
            </w:r>
            <w:r w:rsidRPr="000B7CF6" w:rsidR="00B067F9">
              <w:rPr>
                <w:i/>
                <w:iCs/>
                <w:lang w:val="en-AU"/>
              </w:rPr>
              <w:t>1 - Dark</w:t>
            </w:r>
            <w:r w:rsidRPr="000B7CF6" w:rsidR="00531B1A">
              <w:t>.</w:t>
            </w:r>
          </w:p>
        </w:tc>
      </w:tr>
      <w:tr w:rsidR="00623724" w:rsidTr="48C7302E" w14:paraId="2C24DF7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623724" w:rsidP="00E6367D" w:rsidRDefault="0065316E" w14:paraId="5AE3BD7D" w14:textId="6699392C">
            <w:pPr>
              <w:pStyle w:val="TableBody"/>
            </w:pPr>
            <w:r>
              <w:t>3</w:t>
            </w:r>
            <w:r w:rsidR="00E13199">
              <w:t>6</w:t>
            </w:r>
          </w:p>
        </w:tc>
        <w:tc>
          <w:tcPr>
            <w:tcW w:w="7925" w:type="dxa"/>
          </w:tcPr>
          <w:p w:rsidR="00A141C8" w:rsidP="00A141C8" w:rsidRDefault="00A141C8" w14:paraId="40855EEA" w14:textId="77777777">
            <w:pPr>
              <w:pStyle w:val="TableBody"/>
              <w:cnfStyle w:val="000000010000" w:firstRow="0" w:lastRow="0" w:firstColumn="0" w:lastColumn="0" w:oddVBand="0" w:evenVBand="0" w:oddHBand="0" w:evenHBand="1" w:firstRowFirstColumn="0" w:firstRowLastColumn="0" w:lastRowFirstColumn="0" w:lastRowLastColumn="0"/>
            </w:pPr>
            <w:r w:rsidRPr="48C7302E">
              <w:t xml:space="preserve">The final lighting arrangement must be modelled to demonstrate compliance with AS/NZS 4282:2023 and, where practicable and safe to do so, the principles of the Dark Sky Chapter Provisions of the Central Otago District Plan, as follows: </w:t>
            </w:r>
          </w:p>
          <w:p w:rsidR="00A141C8" w:rsidP="00F22358" w:rsidRDefault="00A141C8" w14:paraId="579707DB" w14:textId="199A394F">
            <w:pPr>
              <w:pStyle w:val="TableBody"/>
              <w:numPr>
                <w:ilvl w:val="0"/>
                <w:numId w:val="26"/>
              </w:numPr>
              <w:cnfStyle w:val="000000010000" w:firstRow="0" w:lastRow="0" w:firstColumn="0" w:lastColumn="0" w:oddVBand="0" w:evenVBand="0" w:oddHBand="0" w:evenHBand="1" w:firstRowFirstColumn="0" w:firstRowLastColumn="0" w:lastRowFirstColumn="0" w:lastRowLastColumn="0"/>
            </w:pPr>
            <w:r w:rsidRPr="48C7302E">
              <w:t>All fixed exterior lighting must be directed away from any adjacent roads, residential properties and lakes;</w:t>
            </w:r>
          </w:p>
          <w:p w:rsidRPr="00661F79" w:rsidR="00A141C8" w:rsidP="00F22358" w:rsidRDefault="00A141C8" w14:paraId="58154D06" w14:textId="5308AF6E">
            <w:pPr>
              <w:pStyle w:val="TableBody"/>
              <w:numPr>
                <w:ilvl w:val="0"/>
                <w:numId w:val="26"/>
              </w:numPr>
              <w:cnfStyle w:val="000000010000" w:firstRow="0" w:lastRow="0" w:firstColumn="0" w:lastColumn="0" w:oddVBand="0" w:evenVBand="0" w:oddHBand="0" w:evenHBand="1" w:firstRowFirstColumn="0" w:firstRowLastColumn="0" w:lastRowFirstColumn="0" w:lastRowLastColumn="0"/>
            </w:pPr>
            <w:r w:rsidRPr="00661F79">
              <w:t xml:space="preserve">All outdoor lighting (excluding </w:t>
            </w:r>
            <w:r w:rsidRPr="00661F79" w:rsidR="0056561C">
              <w:t>vehicle lighting</w:t>
            </w:r>
            <w:r w:rsidRPr="00661F79">
              <w:t xml:space="preserve">) must be </w:t>
            </w:r>
            <w:r w:rsidRPr="00661F79" w:rsidR="00854235">
              <w:t xml:space="preserve">fully </w:t>
            </w:r>
            <w:r w:rsidRPr="00661F79">
              <w:t>shielded</w:t>
            </w:r>
            <w:r w:rsidRPr="00661F79" w:rsidR="00D92C72">
              <w:t xml:space="preserve"> in such a manner that achieves zero upward light ratio</w:t>
            </w:r>
            <w:r w:rsidRPr="00661F79">
              <w:t>;</w:t>
            </w:r>
          </w:p>
          <w:p w:rsidRPr="00661F79" w:rsidR="00824399" w:rsidP="00A0345F" w:rsidRDefault="00824399" w14:paraId="48CAA4BF" w14:textId="7EEE1DBF">
            <w:pPr>
              <w:pStyle w:val="TableBody"/>
              <w:numPr>
                <w:ilvl w:val="0"/>
                <w:numId w:val="26"/>
              </w:numPr>
              <w:cnfStyle w:val="000000010000" w:firstRow="0" w:lastRow="0" w:firstColumn="0" w:lastColumn="0" w:oddVBand="0" w:evenVBand="0" w:oddHBand="0" w:evenHBand="1" w:firstRowFirstColumn="0" w:firstRowLastColumn="0" w:lastRowFirstColumn="0" w:lastRowLastColumn="0"/>
            </w:pPr>
            <w:r w:rsidRPr="00661F79">
              <w:t>All mobile lighting must be supplied or retrofitted with z</w:t>
            </w:r>
            <w:r w:rsidRPr="00661F79" w:rsidR="00A67F42">
              <w:t xml:space="preserve">ero up light, controlled luminaires with a </w:t>
            </w:r>
            <w:r w:rsidR="00F73087">
              <w:t xml:space="preserve">maximum </w:t>
            </w:r>
            <w:r w:rsidRPr="00661F79" w:rsidR="00A67F42">
              <w:t>colour temperature of 3,000K</w:t>
            </w:r>
            <w:r w:rsidRPr="00661F79" w:rsidR="001F5E4B">
              <w:t xml:space="preserve"> (except where a higher colour temperature is necessary for operational safety</w:t>
            </w:r>
            <w:r w:rsidR="00E3283C">
              <w:t xml:space="preserve"> in which case a maximum colour temperature of 4000K </w:t>
            </w:r>
            <w:r w:rsidR="00F73087">
              <w:t>may be used</w:t>
            </w:r>
            <w:r w:rsidRPr="00661F79" w:rsidR="001F5E4B">
              <w:t>)</w:t>
            </w:r>
            <w:r w:rsidRPr="00661F79" w:rsidR="00D536A7">
              <w:t>;</w:t>
            </w:r>
          </w:p>
          <w:p w:rsidR="00A141C8" w:rsidP="00F22358" w:rsidRDefault="00A141C8" w14:paraId="4438D1AC" w14:textId="42903FCC">
            <w:pPr>
              <w:pStyle w:val="TableBody"/>
              <w:numPr>
                <w:ilvl w:val="0"/>
                <w:numId w:val="26"/>
              </w:numPr>
              <w:cnfStyle w:val="000000010000" w:firstRow="0" w:lastRow="0" w:firstColumn="0" w:lastColumn="0" w:oddVBand="0" w:evenVBand="0" w:oddHBand="0" w:evenHBand="1" w:firstRowFirstColumn="0" w:firstRowLastColumn="0" w:lastRowFirstColumn="0" w:lastRowLastColumn="0"/>
            </w:pPr>
            <w:r w:rsidRPr="48C7302E">
              <w:t>Only light-emitting diode (</w:t>
            </w:r>
            <w:r w:rsidRPr="48C7302E" w:rsidR="002504F7">
              <w:t>“</w:t>
            </w:r>
            <w:r w:rsidRPr="48C7302E">
              <w:rPr>
                <w:b/>
                <w:bCs/>
              </w:rPr>
              <w:t>LED</w:t>
            </w:r>
            <w:r w:rsidRPr="48C7302E" w:rsidR="002504F7">
              <w:t>”</w:t>
            </w:r>
            <w:r w:rsidRPr="48C7302E">
              <w:t>), low pressure sodium and high-pressure sodium lamps are to be used;</w:t>
            </w:r>
          </w:p>
          <w:p w:rsidR="00A141C8" w:rsidP="00F22358" w:rsidRDefault="00A141C8" w14:paraId="52D07BF0" w14:textId="426BA2F6">
            <w:pPr>
              <w:pStyle w:val="TableBody"/>
              <w:numPr>
                <w:ilvl w:val="0"/>
                <w:numId w:val="26"/>
              </w:numPr>
              <w:cnfStyle w:val="000000010000" w:firstRow="0" w:lastRow="0" w:firstColumn="0" w:lastColumn="0" w:oddVBand="0" w:evenVBand="0" w:oddHBand="0" w:evenHBand="1" w:firstRowFirstColumn="0" w:firstRowLastColumn="0" w:lastRowFirstColumn="0" w:lastRowLastColumn="0"/>
            </w:pPr>
            <w:r w:rsidRPr="48C7302E">
              <w:t xml:space="preserve">The lighting design </w:t>
            </w:r>
            <w:r w:rsidRPr="48C7302E" w:rsidR="00D44954">
              <w:t xml:space="preserve">must </w:t>
            </w:r>
            <w:r w:rsidRPr="48C7302E">
              <w:t xml:space="preserve">demonstrate compliance with the obtrusive lighting limits of AS/NZS4282:2023 for the </w:t>
            </w:r>
            <w:r w:rsidRPr="48C7302E" w:rsidR="00531B1A">
              <w:rPr>
                <w:i/>
                <w:iCs/>
              </w:rPr>
              <w:t>E</w:t>
            </w:r>
            <w:r w:rsidRPr="48C7302E">
              <w:rPr>
                <w:i/>
                <w:iCs/>
              </w:rPr>
              <w:t xml:space="preserve">nvironmental </w:t>
            </w:r>
            <w:r w:rsidRPr="48C7302E" w:rsidR="00531B1A">
              <w:rPr>
                <w:i/>
                <w:iCs/>
              </w:rPr>
              <w:t>Z</w:t>
            </w:r>
            <w:r w:rsidRPr="48C7302E">
              <w:rPr>
                <w:i/>
                <w:iCs/>
              </w:rPr>
              <w:t>one</w:t>
            </w:r>
            <w:r w:rsidRPr="48C7302E" w:rsidR="00B067F9">
              <w:rPr>
                <w:i/>
                <w:iCs/>
              </w:rPr>
              <w:t xml:space="preserve"> A1 - Dark</w:t>
            </w:r>
            <w:r w:rsidRPr="48C7302E">
              <w:t>, except where additional illuminance is required for operational practicality or health and safety requirements</w:t>
            </w:r>
            <w:r w:rsidRPr="48C7302E" w:rsidR="001C6606">
              <w:t>; and</w:t>
            </w:r>
          </w:p>
          <w:p w:rsidRPr="00623724" w:rsidR="00623724" w:rsidP="00F22358" w:rsidRDefault="00A141C8" w14:paraId="6DE959BF" w14:textId="185F638F">
            <w:pPr>
              <w:pStyle w:val="TableBody"/>
              <w:numPr>
                <w:ilvl w:val="0"/>
                <w:numId w:val="26"/>
              </w:numPr>
              <w:cnfStyle w:val="000000010000" w:firstRow="0" w:lastRow="0" w:firstColumn="0" w:lastColumn="0" w:oddVBand="0" w:evenVBand="0" w:oddHBand="0" w:evenHBand="1" w:firstRowFirstColumn="0" w:firstRowLastColumn="0" w:lastRowFirstColumn="0" w:lastRowLastColumn="0"/>
            </w:pPr>
            <w:r>
              <w:t xml:space="preserve">All permanent exterior luminaires </w:t>
            </w:r>
            <w:r w:rsidR="00D44954">
              <w:t xml:space="preserve">must </w:t>
            </w:r>
            <w:r>
              <w:t>have zero upward light ratio when installed.</w:t>
            </w:r>
          </w:p>
        </w:tc>
      </w:tr>
      <w:tr w:rsidR="00A141C8" w:rsidTr="48C7302E" w14:paraId="79831BD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A141C8" w:rsidP="00E6367D" w:rsidRDefault="0065316E" w14:paraId="190DBF3B" w14:textId="0C8CCE7A">
            <w:pPr>
              <w:pStyle w:val="TableBody"/>
            </w:pPr>
            <w:r>
              <w:t>3</w:t>
            </w:r>
            <w:r w:rsidR="00E13199">
              <w:t>7</w:t>
            </w:r>
          </w:p>
        </w:tc>
        <w:tc>
          <w:tcPr>
            <w:tcW w:w="7925" w:type="dxa"/>
          </w:tcPr>
          <w:p w:rsidR="00F75104" w:rsidP="00703AE6" w:rsidRDefault="00F75104" w14:paraId="72C456A0" w14:textId="40BB0700">
            <w:pPr>
              <w:pStyle w:val="TableBody"/>
              <w:numPr>
                <w:ilvl w:val="0"/>
                <w:numId w:val="63"/>
              </w:numPr>
              <w:tabs>
                <w:tab w:val="left" w:pos="991"/>
              </w:tabs>
              <w:cnfStyle w:val="000000100000" w:firstRow="0" w:lastRow="0" w:firstColumn="0" w:lastColumn="0" w:oddVBand="0" w:evenVBand="0" w:oddHBand="1" w:evenHBand="0" w:firstRowFirstColumn="0" w:firstRowLastColumn="0" w:lastRowFirstColumn="0" w:lastRowLastColumn="0"/>
            </w:pPr>
            <w:r>
              <w:t xml:space="preserve">To minimise ecological impacts, the Consent Holder must use lighting with the following characteristics: </w:t>
            </w:r>
          </w:p>
          <w:p w:rsidR="00F75104" w:rsidP="00703AE6" w:rsidRDefault="00F75104" w14:paraId="713C2871" w14:textId="189A08B4">
            <w:pPr>
              <w:pStyle w:val="TableBody"/>
              <w:numPr>
                <w:ilvl w:val="0"/>
                <w:numId w:val="27"/>
              </w:numPr>
              <w:tabs>
                <w:tab w:val="left" w:pos="991"/>
              </w:tabs>
              <w:ind w:left="720"/>
              <w:cnfStyle w:val="000000100000" w:firstRow="0" w:lastRow="0" w:firstColumn="0" w:lastColumn="0" w:oddVBand="0" w:evenVBand="0" w:oddHBand="1" w:evenHBand="0" w:firstRowFirstColumn="0" w:firstRowLastColumn="0" w:lastRowFirstColumn="0" w:lastRowLastColumn="0"/>
            </w:pPr>
            <w:r>
              <w:t>For fixed lighting (</w:t>
            </w:r>
            <w:r w:rsidR="000B2216">
              <w:t>a</w:t>
            </w:r>
            <w:r w:rsidR="0016393D">
              <w:t>t t</w:t>
            </w:r>
            <w:r>
              <w:t>he construction workers accommodation and office areas</w:t>
            </w:r>
            <w:r w:rsidR="00F8187B">
              <w:t xml:space="preserve"> </w:t>
            </w:r>
            <w:r w:rsidR="0025634B">
              <w:t>at the Ardgour Terrace Site</w:t>
            </w:r>
            <w:r>
              <w:t>):</w:t>
            </w:r>
          </w:p>
          <w:p w:rsidR="00F75104" w:rsidP="00884190" w:rsidRDefault="00F75104" w14:paraId="2BE85BAE" w14:textId="540FA0E7">
            <w:pPr>
              <w:pStyle w:val="TableBody"/>
              <w:numPr>
                <w:ilvl w:val="0"/>
                <w:numId w:val="28"/>
              </w:numPr>
              <w:tabs>
                <w:tab w:val="left" w:pos="1167"/>
              </w:tabs>
              <w:ind w:left="1080"/>
              <w:cnfStyle w:val="000000100000" w:firstRow="0" w:lastRow="0" w:firstColumn="0" w:lastColumn="0" w:oddVBand="0" w:evenVBand="0" w:oddHBand="1" w:evenHBand="0" w:firstRowFirstColumn="0" w:firstRowLastColumn="0" w:lastRowFirstColumn="0" w:lastRowLastColumn="0"/>
            </w:pPr>
            <w:r>
              <w:t>Low-output, warm-coloured LED lighting at 3,000K (or less);</w:t>
            </w:r>
          </w:p>
          <w:p w:rsidR="00F75104" w:rsidP="00884190" w:rsidRDefault="00F75104" w14:paraId="0C11F9F5" w14:textId="32EC44C2">
            <w:pPr>
              <w:pStyle w:val="TableBody"/>
              <w:numPr>
                <w:ilvl w:val="0"/>
                <w:numId w:val="28"/>
              </w:numPr>
              <w:tabs>
                <w:tab w:val="left" w:pos="1308"/>
              </w:tabs>
              <w:ind w:left="1080"/>
              <w:cnfStyle w:val="000000100000" w:firstRow="0" w:lastRow="0" w:firstColumn="0" w:lastColumn="0" w:oddVBand="0" w:evenVBand="0" w:oddHBand="1" w:evenHBand="0" w:firstRowFirstColumn="0" w:firstRowLastColumn="0" w:lastRowFirstColumn="0" w:lastRowLastColumn="0"/>
            </w:pPr>
            <w:r>
              <w:t>Building-mounted lighting with supplementary lighting for pathways and car parking areas away from buildings, using low pole mounted (no more than 4.5</w:t>
            </w:r>
            <w:r w:rsidR="002504F7">
              <w:t xml:space="preserve"> </w:t>
            </w:r>
            <w:r>
              <w:t>m high) sharp cutoff and zero up-light lighting and / or zero-up-light bollard lighting, to limit horizontal and vertical light spill; and</w:t>
            </w:r>
          </w:p>
          <w:p w:rsidRPr="00DA454F" w:rsidR="00F75104" w:rsidP="00884190" w:rsidRDefault="00F75104" w14:paraId="28AED404" w14:textId="00AA8500">
            <w:pPr>
              <w:pStyle w:val="TableBody"/>
              <w:numPr>
                <w:ilvl w:val="0"/>
                <w:numId w:val="28"/>
              </w:numPr>
              <w:tabs>
                <w:tab w:val="left" w:pos="1167"/>
              </w:tabs>
              <w:ind w:left="1080"/>
              <w:cnfStyle w:val="000000100000" w:firstRow="0" w:lastRow="0" w:firstColumn="0" w:lastColumn="0" w:oddVBand="0" w:evenVBand="0" w:oddHBand="1" w:evenHBand="0" w:firstRowFirstColumn="0" w:firstRowLastColumn="0" w:lastRowFirstColumn="0" w:lastRowLastColumn="0"/>
            </w:pPr>
            <w:r w:rsidRPr="48C7302E">
              <w:t>Automated timing controls, dimming functions, and movement sensors to reduce unnecessary luminance</w:t>
            </w:r>
            <w:r w:rsidRPr="48C7302E" w:rsidR="001E39B1">
              <w:t xml:space="preserve"> (except</w:t>
            </w:r>
            <w:r w:rsidRPr="48C7302E" w:rsidR="008D23D0">
              <w:t xml:space="preserve"> for</w:t>
            </w:r>
            <w:r w:rsidRPr="48C7302E" w:rsidR="001E39B1">
              <w:t xml:space="preserve"> task-specific lighting </w:t>
            </w:r>
            <w:r w:rsidRPr="48C7302E" w:rsidR="008D23D0">
              <w:t>where there is a health and safety requirement for neutral daylight or high colour rendering properties</w:t>
            </w:r>
            <w:r w:rsidRPr="48C7302E" w:rsidR="00DB08C7">
              <w:t xml:space="preserve"> and safety shower lighting</w:t>
            </w:r>
            <w:r w:rsidRPr="48C7302E" w:rsidR="008D23D0">
              <w:t>)</w:t>
            </w:r>
            <w:r w:rsidRPr="48C7302E" w:rsidR="007C545A">
              <w:t>.</w:t>
            </w:r>
          </w:p>
          <w:p w:rsidR="00F75104" w:rsidP="00703AE6" w:rsidRDefault="00F75104" w14:paraId="56087724" w14:textId="66A2BE9E">
            <w:pPr>
              <w:pStyle w:val="TableBody"/>
              <w:numPr>
                <w:ilvl w:val="0"/>
                <w:numId w:val="27"/>
              </w:numPr>
              <w:tabs>
                <w:tab w:val="left" w:pos="991"/>
              </w:tabs>
              <w:ind w:left="720"/>
              <w:cnfStyle w:val="000000100000" w:firstRow="0" w:lastRow="0" w:firstColumn="0" w:lastColumn="0" w:oddVBand="0" w:evenVBand="0" w:oddHBand="1" w:evenHBand="0" w:firstRowFirstColumn="0" w:firstRowLastColumn="0" w:lastRowFirstColumn="0" w:lastRowLastColumn="0"/>
            </w:pPr>
            <w:r w:rsidRPr="48C7302E">
              <w:t>For fixed lighting (</w:t>
            </w:r>
            <w:r w:rsidRPr="48C7302E" w:rsidR="000B2216">
              <w:t>a</w:t>
            </w:r>
            <w:r w:rsidRPr="48C7302E" w:rsidR="0016393D">
              <w:t>t t</w:t>
            </w:r>
            <w:r w:rsidRPr="48C7302E">
              <w:t>he processing plant</w:t>
            </w:r>
            <w:r w:rsidRPr="48C7302E" w:rsidR="00D30975">
              <w:t>, workshops</w:t>
            </w:r>
            <w:r w:rsidRPr="48C7302E" w:rsidR="00DB2607">
              <w:t xml:space="preserve">, </w:t>
            </w:r>
            <w:r w:rsidRPr="48C7302E" w:rsidR="00D30975">
              <w:t>active work areas</w:t>
            </w:r>
            <w:r w:rsidRPr="48C7302E" w:rsidR="00DB2607">
              <w:t xml:space="preserve"> and</w:t>
            </w:r>
            <w:r w:rsidRPr="48C7302E" w:rsidR="005F557D">
              <w:t xml:space="preserve"> any </w:t>
            </w:r>
            <w:r w:rsidRPr="48C7302E" w:rsidR="00DB2607">
              <w:t xml:space="preserve">other </w:t>
            </w:r>
            <w:r w:rsidRPr="48C7302E" w:rsidR="005F557D">
              <w:t>areas of the site with built structures containing permanent fixed lighting</w:t>
            </w:r>
            <w:r w:rsidRPr="48C7302E">
              <w:t>):</w:t>
            </w:r>
          </w:p>
          <w:p w:rsidR="00F75104" w:rsidP="00703AE6" w:rsidRDefault="00F75104" w14:paraId="1DCF8A2E" w14:textId="445B8EC8">
            <w:pPr>
              <w:pStyle w:val="TableBody"/>
              <w:numPr>
                <w:ilvl w:val="0"/>
                <w:numId w:val="29"/>
              </w:numPr>
              <w:tabs>
                <w:tab w:val="left" w:pos="991"/>
              </w:tabs>
              <w:ind w:left="1080"/>
              <w:cnfStyle w:val="000000100000" w:firstRow="0" w:lastRow="0" w:firstColumn="0" w:lastColumn="0" w:oddVBand="0" w:evenVBand="0" w:oddHBand="1" w:evenHBand="0" w:firstRowFirstColumn="0" w:firstRowLastColumn="0" w:lastRowFirstColumn="0" w:lastRowLastColumn="0"/>
            </w:pPr>
            <w:r w:rsidRPr="48C7302E">
              <w:t>Horizontal and upward lighting fixture controls to contain light spill where practicable.</w:t>
            </w:r>
          </w:p>
          <w:p w:rsidR="00F75104" w:rsidP="00227FD8" w:rsidRDefault="00F75104" w14:paraId="3DF4C1FB" w14:textId="33429CEE">
            <w:pPr>
              <w:pStyle w:val="TableBody"/>
              <w:numPr>
                <w:ilvl w:val="0"/>
                <w:numId w:val="63"/>
              </w:numPr>
              <w:tabs>
                <w:tab w:val="left" w:pos="991"/>
              </w:tabs>
              <w:cnfStyle w:val="000000100000" w:firstRow="0" w:lastRow="0" w:firstColumn="0" w:lastColumn="0" w:oddVBand="0" w:evenVBand="0" w:oddHBand="1" w:evenHBand="0" w:firstRowFirstColumn="0" w:firstRowLastColumn="0" w:lastRowFirstColumn="0" w:lastRowLastColumn="0"/>
            </w:pPr>
            <w:r w:rsidRPr="48C7302E">
              <w:t xml:space="preserve">The Consent Holder must avoid direct lighting toward the high-value ecosystems (i.e. </w:t>
            </w:r>
            <w:r w:rsidRPr="48C7302E" w:rsidR="007C545A">
              <w:t>c</w:t>
            </w:r>
            <w:r w:rsidRPr="48C7302E">
              <w:t xml:space="preserve">ushionfields / </w:t>
            </w:r>
            <w:r w:rsidRPr="48C7302E" w:rsidR="007C545A">
              <w:t>m</w:t>
            </w:r>
            <w:r w:rsidRPr="48C7302E">
              <w:t xml:space="preserve">ixed depleted herbfield and grassland) </w:t>
            </w:r>
            <w:r w:rsidRPr="48C7302E" w:rsidR="00932281">
              <w:t xml:space="preserve">and </w:t>
            </w:r>
            <w:r w:rsidRPr="48C7302E" w:rsidR="004D1FD5">
              <w:t xml:space="preserve">any occupied </w:t>
            </w:r>
            <w:r w:rsidRPr="48C7302E" w:rsidR="00E21346">
              <w:t xml:space="preserve">bird </w:t>
            </w:r>
            <w:r w:rsidRPr="48C7302E" w:rsidR="004D1FD5">
              <w:t xml:space="preserve">nests as </w:t>
            </w:r>
            <w:r w:rsidRPr="48C7302E">
              <w:t xml:space="preserve">shown in </w:t>
            </w:r>
            <w:r w:rsidRPr="48C7302E">
              <w:rPr>
                <w:b/>
                <w:bCs/>
              </w:rPr>
              <w:t xml:space="preserve">Attachment </w:t>
            </w:r>
            <w:r w:rsidRPr="48C7302E" w:rsidR="00E21346">
              <w:rPr>
                <w:b/>
                <w:bCs/>
              </w:rPr>
              <w:t>B</w:t>
            </w:r>
            <w:r w:rsidRPr="48C7302E">
              <w:t xml:space="preserve"> to this Land Use Consent unless it is necessary to maintain health and safety.</w:t>
            </w:r>
          </w:p>
          <w:p w:rsidRPr="00227FD8" w:rsidR="00A141C8" w:rsidP="00F75104" w:rsidRDefault="00F75104" w14:paraId="3F6DFCAC" w14:textId="2B14781D">
            <w:pPr>
              <w:pStyle w:val="TableBody"/>
              <w:numPr>
                <w:ilvl w:val="0"/>
                <w:numId w:val="63"/>
              </w:numPr>
              <w:tabs>
                <w:tab w:val="left" w:pos="991"/>
              </w:tabs>
              <w:cnfStyle w:val="000000100000" w:firstRow="0" w:lastRow="0" w:firstColumn="0" w:lastColumn="0" w:oddVBand="0" w:evenVBand="0" w:oddHBand="1" w:evenHBand="0" w:firstRowFirstColumn="0" w:firstRowLastColumn="0" w:lastRowFirstColumn="0" w:lastRowLastColumn="0"/>
            </w:pPr>
            <w:r w:rsidRPr="48C7302E">
              <w:t xml:space="preserve">This condition does not apply to vehicles and mobile plant that is temporarily located at a work site and repositioned as part of normal </w:t>
            </w:r>
            <w:r w:rsidRPr="48C7302E" w:rsidR="000A40AA">
              <w:t>operations but</w:t>
            </w:r>
            <w:r w:rsidRPr="48C7302E">
              <w:t xml:space="preserve"> </w:t>
            </w:r>
            <w:r w:rsidRPr="48C7302E" w:rsidR="000A40AA">
              <w:t>must</w:t>
            </w:r>
            <w:r w:rsidRPr="48C7302E">
              <w:t xml:space="preserve"> apply to any plant or equipment that remains in a fixed location for more than seven consecutive days.</w:t>
            </w:r>
          </w:p>
        </w:tc>
      </w:tr>
      <w:tr w:rsidR="00F5787C" w:rsidTr="48C7302E" w14:paraId="32A694D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F5787C" w:rsidP="00E6367D" w:rsidRDefault="0065316E" w14:paraId="187EE747" w14:textId="10B6C0BF">
            <w:pPr>
              <w:pStyle w:val="TableBody"/>
            </w:pPr>
            <w:r>
              <w:t>3</w:t>
            </w:r>
            <w:r w:rsidR="00E13199">
              <w:t>8</w:t>
            </w:r>
          </w:p>
        </w:tc>
        <w:tc>
          <w:tcPr>
            <w:tcW w:w="7925" w:type="dxa"/>
          </w:tcPr>
          <w:p w:rsidRPr="00DA454F" w:rsidR="00F5787C" w:rsidRDefault="000D3533" w14:paraId="4DED0BC5" w14:textId="1C3BE9DC">
            <w:pPr>
              <w:pStyle w:val="TableBody"/>
              <w:numPr>
                <w:ilvl w:val="0"/>
                <w:numId w:val="47"/>
              </w:numPr>
              <w:tabs>
                <w:tab w:val="left" w:pos="991"/>
              </w:tabs>
              <w:cnfStyle w:val="000000010000" w:firstRow="0" w:lastRow="0" w:firstColumn="0" w:lastColumn="0" w:oddVBand="0" w:evenVBand="0" w:oddHBand="0" w:evenHBand="1" w:firstRowFirstColumn="0" w:firstRowLastColumn="0" w:lastRowFirstColumn="0" w:lastRowLastColumn="0"/>
            </w:pPr>
            <w:r w:rsidRPr="00DA454F">
              <w:t xml:space="preserve">Before any lighting is installed at the Project Site, the Consent Holder must </w:t>
            </w:r>
            <w:r w:rsidRPr="00DA454F" w:rsidR="00923056">
              <w:t>undertake photometric modelling to confirm th</w:t>
            </w:r>
            <w:r w:rsidR="00CC678F">
              <w:t>e level of</w:t>
            </w:r>
            <w:r w:rsidRPr="00DA454F" w:rsidR="00923056">
              <w:t xml:space="preserve"> light spill </w:t>
            </w:r>
            <w:r w:rsidR="00CC678F">
              <w:t xml:space="preserve">at the boundary of the </w:t>
            </w:r>
            <w:r w:rsidRPr="00DA454F" w:rsidR="00012EE5">
              <w:t>1,183-hectare</w:t>
            </w:r>
            <w:r w:rsidRPr="00DA454F" w:rsidR="00923056">
              <w:t xml:space="preserve"> Potential Invertebrate Effects Area (shown </w:t>
            </w:r>
            <w:r w:rsidRPr="00DA454F" w:rsidR="00E1612D">
              <w:t>i</w:t>
            </w:r>
            <w:r w:rsidRPr="00DA454F" w:rsidR="00923056">
              <w:t xml:space="preserve">n </w:t>
            </w:r>
            <w:r w:rsidRPr="00DA454F" w:rsidR="00923056">
              <w:rPr>
                <w:b/>
                <w:bCs/>
              </w:rPr>
              <w:t xml:space="preserve">Attachment </w:t>
            </w:r>
            <w:r w:rsidRPr="00DA454F" w:rsidR="00E1612D">
              <w:rPr>
                <w:b/>
                <w:bCs/>
              </w:rPr>
              <w:t>C</w:t>
            </w:r>
            <w:r w:rsidRPr="00DA454F" w:rsidR="00923056">
              <w:rPr>
                <w:b/>
                <w:bCs/>
              </w:rPr>
              <w:t xml:space="preserve"> </w:t>
            </w:r>
            <w:r w:rsidRPr="00DA454F" w:rsidR="00923056">
              <w:t>to th</w:t>
            </w:r>
            <w:r w:rsidRPr="00DA454F" w:rsidR="00E1612D">
              <w:t>is Land Use Consent</w:t>
            </w:r>
            <w:r w:rsidRPr="00DA454F" w:rsidR="007E3B71">
              <w:t>).</w:t>
            </w:r>
          </w:p>
          <w:p w:rsidRPr="00DA454F" w:rsidR="00D24B17" w:rsidRDefault="00D24B17" w14:paraId="19BFE1E4" w14:textId="42A17453">
            <w:pPr>
              <w:pStyle w:val="TableBody"/>
              <w:numPr>
                <w:ilvl w:val="0"/>
                <w:numId w:val="47"/>
              </w:numPr>
              <w:tabs>
                <w:tab w:val="left" w:pos="991"/>
              </w:tabs>
              <w:cnfStyle w:val="000000010000" w:firstRow="0" w:lastRow="0" w:firstColumn="0" w:lastColumn="0" w:oddVBand="0" w:evenVBand="0" w:oddHBand="0" w:evenHBand="1" w:firstRowFirstColumn="0" w:firstRowLastColumn="0" w:lastRowFirstColumn="0" w:lastRowLastColumn="0"/>
            </w:pPr>
            <w:r w:rsidRPr="48C7302E">
              <w:t xml:space="preserve">If the photometric modelling identifies a risk of </w:t>
            </w:r>
            <w:r w:rsidRPr="48C7302E" w:rsidR="003A648A">
              <w:t xml:space="preserve">light spill </w:t>
            </w:r>
            <w:r w:rsidRPr="48C7302E">
              <w:t xml:space="preserve">exceeding </w:t>
            </w:r>
            <w:r w:rsidRPr="48C7302E" w:rsidR="004D3A32">
              <w:t xml:space="preserve">0.3 lux at </w:t>
            </w:r>
            <w:r w:rsidRPr="48C7302E" w:rsidR="00DD3985">
              <w:t xml:space="preserve">or beyond </w:t>
            </w:r>
            <w:r w:rsidRPr="48C7302E" w:rsidR="004D3A32">
              <w:t xml:space="preserve">the boundary of the Potential Invertebrate Effects Area, </w:t>
            </w:r>
            <w:r w:rsidRPr="48C7302E" w:rsidR="00905F28">
              <w:t>lighting specifications or placement must be adjust</w:t>
            </w:r>
            <w:r w:rsidRPr="48C7302E" w:rsidR="00DD3985">
              <w:t>ed</w:t>
            </w:r>
            <w:r w:rsidRPr="48C7302E" w:rsidR="00905F28">
              <w:t xml:space="preserve"> </w:t>
            </w:r>
            <w:r w:rsidRPr="48C7302E" w:rsidR="004C5058">
              <w:t xml:space="preserve">to meet 0.3 lux at the boundary </w:t>
            </w:r>
            <w:r w:rsidRPr="48C7302E" w:rsidR="00905F28">
              <w:t>prior to installation.</w:t>
            </w:r>
          </w:p>
          <w:p w:rsidRPr="00DA454F" w:rsidR="00905F28" w:rsidRDefault="009A409A" w14:paraId="577B5CDE" w14:textId="701C549A">
            <w:pPr>
              <w:pStyle w:val="TableBody"/>
              <w:numPr>
                <w:ilvl w:val="0"/>
                <w:numId w:val="47"/>
              </w:numPr>
              <w:tabs>
                <w:tab w:val="left" w:pos="991"/>
              </w:tabs>
              <w:cnfStyle w:val="000000010000" w:firstRow="0" w:lastRow="0" w:firstColumn="0" w:lastColumn="0" w:oddVBand="0" w:evenVBand="0" w:oddHBand="0" w:evenHBand="1" w:firstRowFirstColumn="0" w:firstRowLastColumn="0" w:lastRowFirstColumn="0" w:lastRowLastColumn="0"/>
            </w:pPr>
            <w:r w:rsidRPr="00DA454F">
              <w:t xml:space="preserve">All </w:t>
            </w:r>
            <w:r w:rsidRPr="00DA454F" w:rsidR="00B140E0">
              <w:t xml:space="preserve">photometric modelling </w:t>
            </w:r>
            <w:r w:rsidRPr="00DA454F">
              <w:t>must be documented and made available to the Central Otago District Council upon request.</w:t>
            </w:r>
          </w:p>
        </w:tc>
      </w:tr>
      <w:tr w:rsidR="00901621" w:rsidTr="48C7302E" w14:paraId="45EEE9A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Pr="00901621" w:rsidR="00901621" w:rsidP="00E6367D" w:rsidRDefault="0065316E" w14:paraId="20773AA3" w14:textId="6A708DBA">
            <w:pPr>
              <w:pStyle w:val="TableBody"/>
              <w:rPr>
                <w:highlight w:val="yellow"/>
              </w:rPr>
            </w:pPr>
            <w:r w:rsidRPr="0065316E">
              <w:t>3</w:t>
            </w:r>
            <w:r w:rsidR="00E13199">
              <w:t>9</w:t>
            </w:r>
          </w:p>
        </w:tc>
        <w:tc>
          <w:tcPr>
            <w:tcW w:w="7925" w:type="dxa"/>
          </w:tcPr>
          <w:p w:rsidRPr="00DA454F" w:rsidR="00901621" w:rsidRDefault="003A648A" w14:paraId="05FCCBA8" w14:textId="450445C1">
            <w:pPr>
              <w:pStyle w:val="TableBody"/>
              <w:numPr>
                <w:ilvl w:val="0"/>
                <w:numId w:val="48"/>
              </w:numPr>
              <w:tabs>
                <w:tab w:val="left" w:pos="991"/>
              </w:tabs>
              <w:cnfStyle w:val="000000100000" w:firstRow="0" w:lastRow="0" w:firstColumn="0" w:lastColumn="0" w:oddVBand="0" w:evenVBand="0" w:oddHBand="1" w:evenHBand="0" w:firstRowFirstColumn="0" w:firstRowLastColumn="0" w:lastRowFirstColumn="0" w:lastRowLastColumn="0"/>
            </w:pPr>
            <w:r w:rsidRPr="48C7302E">
              <w:t>Light spill</w:t>
            </w:r>
            <w:r w:rsidRPr="48C7302E" w:rsidR="002C6E4B">
              <w:t xml:space="preserve"> must not exceed 0.3 lux at </w:t>
            </w:r>
            <w:r w:rsidRPr="48C7302E" w:rsidR="00F83377">
              <w:t xml:space="preserve">or within </w:t>
            </w:r>
            <w:r w:rsidRPr="48C7302E" w:rsidR="002C6E4B">
              <w:t xml:space="preserve">the </w:t>
            </w:r>
            <w:r w:rsidRPr="48C7302E" w:rsidR="00C42328">
              <w:t>habitat boundary for the two</w:t>
            </w:r>
            <w:r w:rsidRPr="48C7302E" w:rsidR="00EF277A">
              <w:t xml:space="preserve"> identified</w:t>
            </w:r>
            <w:r w:rsidRPr="48C7302E" w:rsidR="00C42328">
              <w:t xml:space="preserve"> </w:t>
            </w:r>
            <w:r w:rsidRPr="48C7302E" w:rsidR="00C42328">
              <w:rPr>
                <w:i/>
                <w:iCs/>
              </w:rPr>
              <w:t>Sporophyla oenospora</w:t>
            </w:r>
            <w:r w:rsidRPr="48C7302E" w:rsidR="00EF277A">
              <w:t xml:space="preserve"> individuals </w:t>
            </w:r>
            <w:r w:rsidRPr="48C7302E" w:rsidR="00E106CF">
              <w:t xml:space="preserve">(shown on </w:t>
            </w:r>
            <w:r w:rsidRPr="48C7302E" w:rsidR="00E106CF">
              <w:rPr>
                <w:b/>
                <w:bCs/>
              </w:rPr>
              <w:t xml:space="preserve">Attachment </w:t>
            </w:r>
            <w:r w:rsidRPr="48C7302E" w:rsidR="00421D36">
              <w:rPr>
                <w:b/>
                <w:bCs/>
              </w:rPr>
              <w:t>D</w:t>
            </w:r>
            <w:r w:rsidRPr="48C7302E" w:rsidR="00E106CF">
              <w:rPr>
                <w:b/>
                <w:bCs/>
              </w:rPr>
              <w:t xml:space="preserve"> </w:t>
            </w:r>
            <w:r w:rsidRPr="48C7302E" w:rsidR="00E106CF">
              <w:t>to th</w:t>
            </w:r>
            <w:r w:rsidRPr="48C7302E" w:rsidR="00421D36">
              <w:t>is</w:t>
            </w:r>
            <w:r w:rsidRPr="48C7302E" w:rsidR="00E106CF">
              <w:t xml:space="preserve"> </w:t>
            </w:r>
            <w:r w:rsidRPr="48C7302E" w:rsidR="00421D36">
              <w:t>Land Use Consent</w:t>
            </w:r>
            <w:r w:rsidRPr="48C7302E" w:rsidR="00273540">
              <w:t>)</w:t>
            </w:r>
            <w:r w:rsidRPr="48C7302E" w:rsidR="00E106CF">
              <w:t>.</w:t>
            </w:r>
          </w:p>
          <w:p w:rsidRPr="00DA454F" w:rsidR="006F073B" w:rsidRDefault="00C11E62" w14:paraId="5CEFC837" w14:textId="77777777">
            <w:pPr>
              <w:pStyle w:val="TableBody"/>
              <w:numPr>
                <w:ilvl w:val="0"/>
                <w:numId w:val="48"/>
              </w:numPr>
              <w:tabs>
                <w:tab w:val="left" w:pos="991"/>
              </w:tabs>
              <w:cnfStyle w:val="000000100000" w:firstRow="0" w:lastRow="0" w:firstColumn="0" w:lastColumn="0" w:oddVBand="0" w:evenVBand="0" w:oddHBand="1" w:evenHBand="0" w:firstRowFirstColumn="0" w:firstRowLastColumn="0" w:lastRowFirstColumn="0" w:lastRowLastColumn="0"/>
            </w:pPr>
            <w:r w:rsidRPr="00DA454F">
              <w:t xml:space="preserve">The Consent Holder must confirm </w:t>
            </w:r>
            <w:r w:rsidRPr="00DA454F" w:rsidR="00E106CF">
              <w:t xml:space="preserve">compliance </w:t>
            </w:r>
            <w:r w:rsidRPr="00DA454F" w:rsidR="009A1445">
              <w:t>through</w:t>
            </w:r>
            <w:r w:rsidRPr="00DA454F" w:rsidR="006F073B">
              <w:t>:</w:t>
            </w:r>
          </w:p>
          <w:p w:rsidRPr="00DA454F" w:rsidR="006F073B" w:rsidRDefault="006F073B" w14:paraId="17EF3724" w14:textId="77777777">
            <w:pPr>
              <w:pStyle w:val="TableBody"/>
              <w:numPr>
                <w:ilvl w:val="1"/>
                <w:numId w:val="48"/>
              </w:numPr>
              <w:tabs>
                <w:tab w:val="left" w:pos="741"/>
              </w:tabs>
              <w:ind w:left="741"/>
              <w:cnfStyle w:val="000000100000" w:firstRow="0" w:lastRow="0" w:firstColumn="0" w:lastColumn="0" w:oddVBand="0" w:evenVBand="0" w:oddHBand="1" w:evenHBand="0" w:firstRowFirstColumn="0" w:firstRowLastColumn="0" w:lastRowFirstColumn="0" w:lastRowLastColumn="0"/>
            </w:pPr>
            <w:r w:rsidRPr="00DA454F">
              <w:t>P</w:t>
            </w:r>
            <w:r w:rsidRPr="00DA454F" w:rsidR="009A1445">
              <w:t>hotometric modelling before lighting is installed within the vicinity of the habitat boundary</w:t>
            </w:r>
            <w:r w:rsidRPr="00DA454F">
              <w:t>; and</w:t>
            </w:r>
          </w:p>
          <w:p w:rsidRPr="00DA454F" w:rsidR="006F073B" w:rsidRDefault="0009306C" w14:paraId="4B3650B0" w14:textId="6816E3DB">
            <w:pPr>
              <w:pStyle w:val="TableBody"/>
              <w:numPr>
                <w:ilvl w:val="1"/>
                <w:numId w:val="48"/>
              </w:numPr>
              <w:tabs>
                <w:tab w:val="left" w:pos="741"/>
              </w:tabs>
              <w:ind w:left="741"/>
              <w:cnfStyle w:val="000000100000" w:firstRow="0" w:lastRow="0" w:firstColumn="0" w:lastColumn="0" w:oddVBand="0" w:evenVBand="0" w:oddHBand="1" w:evenHBand="0" w:firstRowFirstColumn="0" w:firstRowLastColumn="0" w:lastRowFirstColumn="0" w:lastRowLastColumn="0"/>
            </w:pPr>
            <w:r w:rsidRPr="00DA454F">
              <w:t>Biennial field measurements during night-time operations.</w:t>
            </w:r>
          </w:p>
          <w:p w:rsidRPr="00DA454F" w:rsidR="00C11E62" w:rsidP="001C502B" w:rsidRDefault="006F073B" w14:paraId="191140C8" w14:textId="221FE575">
            <w:pPr>
              <w:pStyle w:val="TableBody"/>
              <w:numPr>
                <w:ilvl w:val="0"/>
                <w:numId w:val="48"/>
              </w:numPr>
              <w:cnfStyle w:val="000000100000" w:firstRow="0" w:lastRow="0" w:firstColumn="0" w:lastColumn="0" w:oddVBand="0" w:evenVBand="0" w:oddHBand="1" w:evenHBand="0" w:firstRowFirstColumn="0" w:firstRowLastColumn="0" w:lastRowFirstColumn="0" w:lastRowLastColumn="0"/>
            </w:pPr>
            <w:r w:rsidRPr="00DA454F">
              <w:t>This photometric modelling</w:t>
            </w:r>
            <w:r w:rsidRPr="00DA454F" w:rsidR="0009306C">
              <w:t xml:space="preserve"> and field measurements</w:t>
            </w:r>
            <w:r w:rsidRPr="00DA454F">
              <w:t xml:space="preserve"> must be documented and made available to the Central Otago District Council upon request.</w:t>
            </w:r>
          </w:p>
        </w:tc>
      </w:tr>
      <w:tr w:rsidR="008F78DE" w:rsidTr="48C7302E" w14:paraId="6CB7692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8F78DE" w:rsidP="00E6367D" w:rsidRDefault="00E13199" w14:paraId="7FAF4B99" w14:textId="6129D958">
            <w:pPr>
              <w:pStyle w:val="TableBody"/>
            </w:pPr>
            <w:r>
              <w:t>40</w:t>
            </w:r>
          </w:p>
        </w:tc>
        <w:tc>
          <w:tcPr>
            <w:tcW w:w="7925" w:type="dxa"/>
          </w:tcPr>
          <w:p w:rsidR="008F78DE" w:rsidP="00F75104" w:rsidRDefault="00BE7179" w14:paraId="02F42EE3" w14:textId="2E01486F">
            <w:pPr>
              <w:pStyle w:val="TableBody"/>
              <w:tabs>
                <w:tab w:val="left" w:pos="991"/>
              </w:tabs>
              <w:cnfStyle w:val="000000010000" w:firstRow="0" w:lastRow="0" w:firstColumn="0" w:lastColumn="0" w:oddVBand="0" w:evenVBand="0" w:oddHBand="0" w:evenHBand="1" w:firstRowFirstColumn="0" w:firstRowLastColumn="0" w:lastRowFirstColumn="0" w:lastRowLastColumn="0"/>
            </w:pPr>
            <w:r w:rsidRPr="00BE7179">
              <w:t>The Consent Holder must, as part of detailed design, demonstrate that the emitted flux from lighting with a colour temperature greater than 3000K is no greater than 10% of total emitted flux (including fixed lighting and mobile lighting platforms)</w:t>
            </w:r>
            <w:r w:rsidR="00AB20CE">
              <w:t xml:space="preserve"> </w:t>
            </w:r>
            <w:r w:rsidRPr="00DA00BF" w:rsidR="00AB20CE">
              <w:t>and does not exceed 4000K</w:t>
            </w:r>
            <w:r w:rsidRPr="00DA00BF" w:rsidR="000D270F">
              <w:t>, with the latter permitted only for safety reasons or in emergency responses</w:t>
            </w:r>
            <w:r w:rsidRPr="00DA00BF">
              <w:t>.</w:t>
            </w:r>
          </w:p>
        </w:tc>
      </w:tr>
      <w:tr w:rsidR="008F78DE" w:rsidTr="48C7302E" w14:paraId="22528F0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8F78DE" w:rsidP="00E6367D" w:rsidRDefault="0065316E" w14:paraId="729090D0" w14:textId="6AE45061">
            <w:pPr>
              <w:pStyle w:val="TableBody"/>
            </w:pPr>
            <w:r>
              <w:t>4</w:t>
            </w:r>
            <w:r w:rsidR="00E13199">
              <w:t>1</w:t>
            </w:r>
          </w:p>
        </w:tc>
        <w:tc>
          <w:tcPr>
            <w:tcW w:w="7925" w:type="dxa"/>
          </w:tcPr>
          <w:p w:rsidR="007422D3" w:rsidP="00227FD8" w:rsidRDefault="007422D3" w14:paraId="77FA5872" w14:textId="684ED490">
            <w:pPr>
              <w:pStyle w:val="TableBody"/>
              <w:numPr>
                <w:ilvl w:val="0"/>
                <w:numId w:val="64"/>
              </w:numPr>
              <w:tabs>
                <w:tab w:val="left" w:pos="991"/>
              </w:tabs>
              <w:cnfStyle w:val="000000100000" w:firstRow="0" w:lastRow="0" w:firstColumn="0" w:lastColumn="0" w:oddVBand="0" w:evenVBand="0" w:oddHBand="1" w:evenHBand="0" w:firstRowFirstColumn="0" w:firstRowLastColumn="0" w:lastRowFirstColumn="0" w:lastRowLastColumn="0"/>
            </w:pPr>
            <w:r>
              <w:t xml:space="preserve">Within six months of the commencement of this consent, the Consent Holder must engage a suitably qualified and experienced independent lighting engineer to model and review the lighting arrangements proposed for the construction / site establishment activities and mining operations for the BOGP and confirm that the lighting complies with </w:t>
            </w:r>
            <w:r w:rsidRPr="000A40AA">
              <w:t xml:space="preserve">Conditions </w:t>
            </w:r>
            <w:r w:rsidRPr="00A65DFE" w:rsidR="00A65DFE">
              <w:rPr>
                <w:highlight w:val="yellow"/>
              </w:rPr>
              <w:t>35</w:t>
            </w:r>
            <w:r w:rsidRPr="00A65DFE">
              <w:rPr>
                <w:highlight w:val="yellow"/>
              </w:rPr>
              <w:t xml:space="preserve"> to </w:t>
            </w:r>
            <w:r w:rsidRPr="00A65DFE" w:rsidR="00A65DFE">
              <w:rPr>
                <w:highlight w:val="yellow"/>
              </w:rPr>
              <w:t>40</w:t>
            </w:r>
            <w:r>
              <w:t xml:space="preserve"> of this consent.</w:t>
            </w:r>
          </w:p>
          <w:p w:rsidR="007422D3" w:rsidP="007422D3" w:rsidRDefault="007422D3" w14:paraId="5A2005E6" w14:textId="46BDEFC3">
            <w:pPr>
              <w:pStyle w:val="TableBody"/>
              <w:numPr>
                <w:ilvl w:val="0"/>
                <w:numId w:val="64"/>
              </w:numPr>
              <w:tabs>
                <w:tab w:val="left" w:pos="991"/>
              </w:tabs>
              <w:cnfStyle w:val="000000100000" w:firstRow="0" w:lastRow="0" w:firstColumn="0" w:lastColumn="0" w:oddVBand="0" w:evenVBand="0" w:oddHBand="1" w:evenHBand="0" w:firstRowFirstColumn="0" w:firstRowLastColumn="0" w:lastRowFirstColumn="0" w:lastRowLastColumn="0"/>
            </w:pPr>
            <w:r w:rsidRPr="00227FD8">
              <w:t xml:space="preserve">The lighting engineer undertaking this review </w:t>
            </w:r>
            <w:r w:rsidRPr="00227FD8" w:rsidR="000A40AA">
              <w:t>must</w:t>
            </w:r>
            <w:r w:rsidRPr="00227FD8">
              <w:t xml:space="preserve"> not be the lighting designer responsible for preparing the lighting design for the project. </w:t>
            </w:r>
          </w:p>
          <w:p w:rsidR="007422D3" w:rsidP="007422D3" w:rsidRDefault="007422D3" w14:paraId="198F2565" w14:textId="0C34C80E">
            <w:pPr>
              <w:pStyle w:val="TableBody"/>
              <w:numPr>
                <w:ilvl w:val="0"/>
                <w:numId w:val="64"/>
              </w:numPr>
              <w:tabs>
                <w:tab w:val="left" w:pos="991"/>
              </w:tabs>
              <w:cnfStyle w:val="000000100000" w:firstRow="0" w:lastRow="0" w:firstColumn="0" w:lastColumn="0" w:oddVBand="0" w:evenVBand="0" w:oddHBand="1" w:evenHBand="0" w:firstRowFirstColumn="0" w:firstRowLastColumn="0" w:lastRowFirstColumn="0" w:lastRowLastColumn="0"/>
            </w:pPr>
            <w:r w:rsidRPr="00227FD8">
              <w:t xml:space="preserve">A copy of the certification from the suitably qualified and experienced independent lighting engineer required under </w:t>
            </w:r>
            <w:r w:rsidRPr="00227FD8" w:rsidR="00414CE4">
              <w:t>this condition</w:t>
            </w:r>
            <w:r w:rsidRPr="00227FD8">
              <w:t xml:space="preserve"> must be held on site and provided to the Central Otago District Council.</w:t>
            </w:r>
          </w:p>
          <w:p w:rsidRPr="00227FD8" w:rsidR="008F78DE" w:rsidP="007422D3" w:rsidRDefault="007422D3" w14:paraId="2F10607E" w14:textId="278C7AAB">
            <w:pPr>
              <w:pStyle w:val="TableBody"/>
              <w:numPr>
                <w:ilvl w:val="0"/>
                <w:numId w:val="64"/>
              </w:numPr>
              <w:tabs>
                <w:tab w:val="left" w:pos="991"/>
              </w:tabs>
              <w:cnfStyle w:val="000000100000" w:firstRow="0" w:lastRow="0" w:firstColumn="0" w:lastColumn="0" w:oddVBand="0" w:evenVBand="0" w:oddHBand="1" w:evenHBand="0" w:firstRowFirstColumn="0" w:firstRowLastColumn="0" w:lastRowFirstColumn="0" w:lastRowLastColumn="0"/>
            </w:pPr>
            <w:r w:rsidRPr="48C7302E">
              <w:t xml:space="preserve">Where the review identifies that the lighting design does not comply with the consent conditions, the lighting design </w:t>
            </w:r>
            <w:r w:rsidRPr="48C7302E" w:rsidR="000A40AA">
              <w:t>must</w:t>
            </w:r>
            <w:r w:rsidRPr="48C7302E">
              <w:t xml:space="preserve"> be modified and recertified to demonstrate compliance.</w:t>
            </w:r>
          </w:p>
        </w:tc>
      </w:tr>
      <w:tr w:rsidR="00623724" w:rsidTr="48C7302E" w14:paraId="3ACE6C8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rsidRPr="00623724" w:rsidR="00623724" w:rsidP="00623724" w:rsidRDefault="00623724" w14:paraId="4567D11F" w14:textId="2CE574AE">
            <w:pPr>
              <w:pStyle w:val="TableBody"/>
              <w:rPr>
                <w:b/>
                <w:bCs/>
              </w:rPr>
            </w:pPr>
            <w:r>
              <w:rPr>
                <w:b/>
                <w:bCs/>
              </w:rPr>
              <w:t>Lighting Management Plan</w:t>
            </w:r>
          </w:p>
        </w:tc>
      </w:tr>
      <w:tr w:rsidR="003A4A14" w:rsidTr="48C7302E" w14:paraId="2BEAB28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3A4A14" w:rsidP="003A4A14" w:rsidRDefault="0065316E" w14:paraId="25E18954" w14:textId="36FB1378">
            <w:pPr>
              <w:pStyle w:val="TableBody"/>
            </w:pPr>
            <w:r>
              <w:t>4</w:t>
            </w:r>
            <w:r w:rsidR="00E13199">
              <w:t>2</w:t>
            </w:r>
          </w:p>
        </w:tc>
        <w:tc>
          <w:tcPr>
            <w:tcW w:w="7925" w:type="dxa"/>
          </w:tcPr>
          <w:p w:rsidR="003A4A14" w:rsidP="000A11ED" w:rsidRDefault="0044611F" w14:paraId="7B370C20" w14:textId="7E5B2930">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rsidRPr="48C7302E">
              <w:t xml:space="preserve">The Consent Holder must prepare, </w:t>
            </w:r>
            <w:r w:rsidRPr="48C7302E" w:rsidR="003A4C2A">
              <w:t>and a</w:t>
            </w:r>
            <w:r w:rsidRPr="48C7302E" w:rsidR="003A4A14">
              <w:t>ll mining operations undertaken in accordance with</w:t>
            </w:r>
            <w:r w:rsidRPr="48C7302E" w:rsidR="003A4C2A">
              <w:t>,</w:t>
            </w:r>
            <w:r w:rsidRPr="48C7302E" w:rsidR="003A4A14">
              <w:t xml:space="preserve"> </w:t>
            </w:r>
            <w:r w:rsidRPr="48C7302E" w:rsidR="003A4C2A">
              <w:t xml:space="preserve">a </w:t>
            </w:r>
            <w:r w:rsidRPr="48C7302E" w:rsidR="003A4A14">
              <w:t xml:space="preserve">Lighting Management Plan, certified in accordance with Common Condition </w:t>
            </w:r>
            <w:r w:rsidRPr="48C7302E" w:rsidR="003A4A14">
              <w:rPr>
                <w:highlight w:val="yellow"/>
              </w:rPr>
              <w:t>C1</w:t>
            </w:r>
            <w:r w:rsidRPr="48C7302E" w:rsidR="00F63DA2">
              <w:rPr>
                <w:highlight w:val="yellow"/>
              </w:rPr>
              <w:t>7</w:t>
            </w:r>
            <w:r w:rsidRPr="48C7302E" w:rsidR="003A4A14">
              <w:t xml:space="preserve"> (or as amended in accordance with the relevant conditions of this consent).</w:t>
            </w:r>
            <w:r w:rsidRPr="48C7302E" w:rsidR="0068363D">
              <w:t xml:space="preserve">  </w:t>
            </w:r>
            <w:r w:rsidRPr="48C7302E" w:rsidR="003A4A14">
              <w:t xml:space="preserve">The Lighting Management Plan </w:t>
            </w:r>
            <w:r w:rsidRPr="48C7302E" w:rsidR="0068363D">
              <w:t xml:space="preserve">must </w:t>
            </w:r>
            <w:r w:rsidRPr="48C7302E" w:rsidR="003A4A14">
              <w:t xml:space="preserve">set requirements for all fixed and mobile lighting, including vehicle lighting where practicable. </w:t>
            </w:r>
            <w:r w:rsidRPr="48C7302E" w:rsidR="0068363D">
              <w:t xml:space="preserve"> </w:t>
            </w:r>
            <w:r w:rsidRPr="48C7302E" w:rsidR="003A4A14">
              <w:t xml:space="preserve">It </w:t>
            </w:r>
            <w:r w:rsidRPr="48C7302E" w:rsidR="0068363D">
              <w:t xml:space="preserve">must </w:t>
            </w:r>
            <w:r w:rsidRPr="48C7302E" w:rsidR="003A4A14">
              <w:t>include an intent, scope, applicable legislation, roles and responsibilities, certification process and a complaints process.</w:t>
            </w:r>
          </w:p>
          <w:p w:rsidRPr="000A11ED" w:rsidR="003A4A14" w:rsidP="001D300E" w:rsidRDefault="003A4A14" w14:paraId="09D91519" w14:textId="6CB8BBDF">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rsidRPr="000A11ED">
              <w:t xml:space="preserve">The Lighting Management Plan </w:t>
            </w:r>
            <w:r w:rsidRPr="000A11ED" w:rsidR="008C4C39">
              <w:t xml:space="preserve">must </w:t>
            </w:r>
            <w:r w:rsidRPr="000A11ED">
              <w:t>set out the requirements for all fixed, mobile, and construction artificial lighting to be used as a part of the mine works, including:</w:t>
            </w:r>
          </w:p>
          <w:p w:rsidRPr="00CC2787" w:rsidR="003A4A14" w:rsidRDefault="003A4A14" w14:paraId="680B2217" w14:textId="3C55BA61">
            <w:pPr>
              <w:pStyle w:val="TableBody"/>
              <w:numPr>
                <w:ilvl w:val="0"/>
                <w:numId w:val="43"/>
              </w:numPr>
              <w:tabs>
                <w:tab w:val="left" w:pos="991"/>
              </w:tabs>
              <w:cnfStyle w:val="000000100000" w:firstRow="0" w:lastRow="0" w:firstColumn="0" w:lastColumn="0" w:oddVBand="0" w:evenVBand="0" w:oddHBand="1" w:evenHBand="0" w:firstRowFirstColumn="0" w:firstRowLastColumn="0" w:lastRowFirstColumn="0" w:lastRowLastColumn="0"/>
            </w:pPr>
            <w:r w:rsidRPr="48C7302E">
              <w:t xml:space="preserve">Use lighting with a </w:t>
            </w:r>
            <w:r w:rsidRPr="48C7302E" w:rsidR="002879AB">
              <w:t xml:space="preserve">maximum </w:t>
            </w:r>
            <w:r w:rsidRPr="48C7302E">
              <w:t xml:space="preserve">colour temperature </w:t>
            </w:r>
            <w:r w:rsidRPr="48C7302E" w:rsidR="002879AB">
              <w:t xml:space="preserve">of </w:t>
            </w:r>
            <w:r w:rsidRPr="48C7302E">
              <w:t>3000K, except where a higher colour temperature is demonstrated to be necessary for operational safety</w:t>
            </w:r>
            <w:r w:rsidRPr="48C7302E" w:rsidR="002879AB">
              <w:t xml:space="preserve"> in which case a maximum colour temperature of </w:t>
            </w:r>
            <w:r w:rsidRPr="48C7302E" w:rsidR="00E13C63">
              <w:t xml:space="preserve">4000K </w:t>
            </w:r>
            <w:r w:rsidRPr="48C7302E" w:rsidR="0098633B">
              <w:t>must</w:t>
            </w:r>
            <w:r w:rsidRPr="48C7302E" w:rsidR="00E13C63">
              <w:t xml:space="preserve"> be used</w:t>
            </w:r>
            <w:r w:rsidRPr="48C7302E" w:rsidR="001D300E">
              <w:t>;</w:t>
            </w:r>
          </w:p>
          <w:p w:rsidR="003A4A14" w:rsidRDefault="003A4A14" w14:paraId="0E27CD89" w14:textId="2F62ACA7">
            <w:pPr>
              <w:pStyle w:val="TableBody"/>
              <w:numPr>
                <w:ilvl w:val="0"/>
                <w:numId w:val="43"/>
              </w:numPr>
              <w:tabs>
                <w:tab w:val="left" w:pos="991"/>
              </w:tabs>
              <w:cnfStyle w:val="000000100000" w:firstRow="0" w:lastRow="0" w:firstColumn="0" w:lastColumn="0" w:oddVBand="0" w:evenVBand="0" w:oddHBand="1" w:evenHBand="0" w:firstRowFirstColumn="0" w:firstRowLastColumn="0" w:lastRowFirstColumn="0" w:lastRowLastColumn="0"/>
            </w:pPr>
            <w:r w:rsidRPr="48C7302E">
              <w:t>Reduce intensity</w:t>
            </w:r>
            <w:r w:rsidRPr="48C7302E" w:rsidR="001D300E">
              <w:t xml:space="preserve"> </w:t>
            </w:r>
            <w:r w:rsidRPr="48C7302E">
              <w:t>/</w:t>
            </w:r>
            <w:r w:rsidRPr="48C7302E" w:rsidR="001D300E">
              <w:t xml:space="preserve"> </w:t>
            </w:r>
            <w:r w:rsidRPr="48C7302E">
              <w:t>output of fittings to the minimum required for safety</w:t>
            </w:r>
            <w:r w:rsidRPr="48C7302E" w:rsidR="001D300E">
              <w:t>;</w:t>
            </w:r>
          </w:p>
          <w:p w:rsidR="003A4A14" w:rsidRDefault="003A4A14" w14:paraId="2804B9F1" w14:textId="7863FB39">
            <w:pPr>
              <w:pStyle w:val="TableBody"/>
              <w:numPr>
                <w:ilvl w:val="0"/>
                <w:numId w:val="43"/>
              </w:numPr>
              <w:tabs>
                <w:tab w:val="left" w:pos="991"/>
              </w:tabs>
              <w:cnfStyle w:val="000000100000" w:firstRow="0" w:lastRow="0" w:firstColumn="0" w:lastColumn="0" w:oddVBand="0" w:evenVBand="0" w:oddHBand="1" w:evenHBand="0" w:firstRowFirstColumn="0" w:firstRowLastColumn="0" w:lastRowFirstColumn="0" w:lastRowLastColumn="0"/>
            </w:pPr>
            <w:r>
              <w:t>Direct and tilt all lighting downward, avoiding spill onto roads, waterbodies, and residential areas</w:t>
            </w:r>
            <w:r w:rsidR="001D300E">
              <w:t>;</w:t>
            </w:r>
          </w:p>
          <w:p w:rsidR="003A4A14" w:rsidRDefault="003A4A14" w14:paraId="585E1CBB" w14:textId="3FDAF691">
            <w:pPr>
              <w:pStyle w:val="TableBody"/>
              <w:numPr>
                <w:ilvl w:val="0"/>
                <w:numId w:val="43"/>
              </w:numPr>
              <w:tabs>
                <w:tab w:val="left" w:pos="991"/>
              </w:tabs>
              <w:cnfStyle w:val="000000100000" w:firstRow="0" w:lastRow="0" w:firstColumn="0" w:lastColumn="0" w:oddVBand="0" w:evenVBand="0" w:oddHBand="1" w:evenHBand="0" w:firstRowFirstColumn="0" w:firstRowLastColumn="0" w:lastRowFirstColumn="0" w:lastRowLastColumn="0"/>
            </w:pPr>
            <w:r>
              <w:t>Apply a “start dark, add light only where needed” approach to all lighting decisions</w:t>
            </w:r>
            <w:r w:rsidR="001D300E">
              <w:t>;</w:t>
            </w:r>
          </w:p>
          <w:p w:rsidR="003A4A14" w:rsidRDefault="003A4A14" w14:paraId="2D810508" w14:textId="7DD70559">
            <w:pPr>
              <w:pStyle w:val="TableBody"/>
              <w:numPr>
                <w:ilvl w:val="0"/>
                <w:numId w:val="43"/>
              </w:numPr>
              <w:tabs>
                <w:tab w:val="left" w:pos="991"/>
              </w:tabs>
              <w:cnfStyle w:val="000000100000" w:firstRow="0" w:lastRow="0" w:firstColumn="0" w:lastColumn="0" w:oddVBand="0" w:evenVBand="0" w:oddHBand="1" w:evenHBand="0" w:firstRowFirstColumn="0" w:firstRowLastColumn="0" w:lastRowFirstColumn="0" w:lastRowLastColumn="0"/>
            </w:pPr>
            <w:r w:rsidRPr="48C7302E">
              <w:t>Strategically locate lighting rigs to take advantage of natural landform shielding</w:t>
            </w:r>
            <w:r w:rsidRPr="48C7302E" w:rsidR="001D300E">
              <w:t>;</w:t>
            </w:r>
            <w:r w:rsidRPr="48C7302E" w:rsidR="00EB7355">
              <w:t xml:space="preserve"> and</w:t>
            </w:r>
          </w:p>
          <w:p w:rsidRPr="006B6E83" w:rsidR="003A4A14" w:rsidRDefault="003A4A14" w14:paraId="49AAC83E" w14:textId="3A872E0B">
            <w:pPr>
              <w:pStyle w:val="TableBody"/>
              <w:numPr>
                <w:ilvl w:val="0"/>
                <w:numId w:val="43"/>
              </w:numPr>
              <w:tabs>
                <w:tab w:val="left" w:pos="991"/>
              </w:tabs>
              <w:cnfStyle w:val="000000100000" w:firstRow="0" w:lastRow="0" w:firstColumn="0" w:lastColumn="0" w:oddVBand="0" w:evenVBand="0" w:oddHBand="1" w:evenHBand="0" w:firstRowFirstColumn="0" w:firstRowLastColumn="0" w:lastRowFirstColumn="0" w:lastRowLastColumn="0"/>
            </w:pPr>
            <w:r w:rsidRPr="48C7302E">
              <w:t xml:space="preserve">Installation of </w:t>
            </w:r>
            <w:r w:rsidRPr="48C7302E" w:rsidR="00040CFE">
              <w:t>block</w:t>
            </w:r>
            <w:r w:rsidRPr="48C7302E" w:rsidR="006B6E83">
              <w:t xml:space="preserve"> </w:t>
            </w:r>
            <w:r w:rsidRPr="48C7302E" w:rsidR="00040CFE">
              <w:t xml:space="preserve">out </w:t>
            </w:r>
            <w:r w:rsidRPr="48C7302E">
              <w:t>blinds to windows and glass doors where buildings are to be used after dark</w:t>
            </w:r>
            <w:r w:rsidRPr="48C7302E" w:rsidR="00D42BB1">
              <w:t>, and requirements that blinds are used</w:t>
            </w:r>
            <w:r w:rsidRPr="48C7302E" w:rsidR="00EB7355">
              <w:t>.</w:t>
            </w:r>
          </w:p>
          <w:p w:rsidR="003A4A14" w:rsidP="000A11ED" w:rsidRDefault="003A4A14" w14:paraId="37D0BF2D" w14:textId="1F58CAE9">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t xml:space="preserve">The Lighting Management Plan </w:t>
            </w:r>
            <w:r w:rsidR="008C4C39">
              <w:t xml:space="preserve">must </w:t>
            </w:r>
            <w:r>
              <w:t>include Lighting Audit requirements and Periodic Review.</w:t>
            </w:r>
          </w:p>
          <w:p w:rsidRPr="00623724" w:rsidR="003A4A14" w:rsidP="000A11ED" w:rsidRDefault="003A4A14" w14:paraId="585E1223" w14:textId="50A9B7E4">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t xml:space="preserve">The Lighting Management Plan </w:t>
            </w:r>
            <w:r w:rsidR="008C4C39">
              <w:t xml:space="preserve">must </w:t>
            </w:r>
            <w:r>
              <w:t>be prepared by a suitably qualified and experienced lighting professional.</w:t>
            </w:r>
          </w:p>
        </w:tc>
      </w:tr>
      <w:tr w:rsidR="003A4A14" w:rsidTr="48C7302E" w14:paraId="69EB61C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3A4A14" w:rsidP="003A4A14" w:rsidRDefault="0065316E" w14:paraId="5351FF26" w14:textId="3F739059">
            <w:pPr>
              <w:pStyle w:val="TableBody"/>
            </w:pPr>
            <w:r>
              <w:t>4</w:t>
            </w:r>
            <w:r w:rsidR="00E13199">
              <w:t>3</w:t>
            </w:r>
          </w:p>
        </w:tc>
        <w:tc>
          <w:tcPr>
            <w:tcW w:w="7925" w:type="dxa"/>
          </w:tcPr>
          <w:p w:rsidRPr="00623724" w:rsidR="003A4A14" w:rsidP="003A4A14" w:rsidRDefault="003A4A14" w14:paraId="0BB64114" w14:textId="1A007EC5">
            <w:pPr>
              <w:pStyle w:val="TableBody"/>
              <w:cnfStyle w:val="000000010000" w:firstRow="0" w:lastRow="0" w:firstColumn="0" w:lastColumn="0" w:oddVBand="0" w:evenVBand="0" w:oddHBand="0" w:evenHBand="1" w:firstRowFirstColumn="0" w:firstRowLastColumn="0" w:lastRowFirstColumn="0" w:lastRowLastColumn="0"/>
            </w:pPr>
            <w:r w:rsidRPr="48C7302E">
              <w:t xml:space="preserve">Where lighting complaints are received and substantiated, the Consent Holder </w:t>
            </w:r>
            <w:r w:rsidRPr="48C7302E" w:rsidR="00852041">
              <w:t xml:space="preserve">must </w:t>
            </w:r>
            <w:r w:rsidRPr="48C7302E">
              <w:t>implement reasonable and practicable mitigation measures.</w:t>
            </w:r>
          </w:p>
        </w:tc>
      </w:tr>
      <w:tr w:rsidR="003A4A14" w:rsidTr="48C7302E" w14:paraId="7B8DD77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3A4A14" w:rsidP="003A4A14" w:rsidRDefault="0065316E" w14:paraId="03B5B119" w14:textId="69B48A4D">
            <w:pPr>
              <w:pStyle w:val="TableBody"/>
            </w:pPr>
            <w:r>
              <w:t>4</w:t>
            </w:r>
            <w:r w:rsidR="00E13199">
              <w:t>4</w:t>
            </w:r>
          </w:p>
        </w:tc>
        <w:tc>
          <w:tcPr>
            <w:tcW w:w="7925" w:type="dxa"/>
          </w:tcPr>
          <w:p w:rsidR="00AD7B33" w:rsidP="003A4A14" w:rsidRDefault="00571FA7" w14:paraId="7AC84159" w14:textId="03E7EABB">
            <w:pPr>
              <w:pStyle w:val="TableBody"/>
              <w:cnfStyle w:val="000000100000" w:firstRow="0" w:lastRow="0" w:firstColumn="0" w:lastColumn="0" w:oddVBand="0" w:evenVBand="0" w:oddHBand="1" w:evenHBand="0" w:firstRowFirstColumn="0" w:firstRowLastColumn="0" w:lastRowFirstColumn="0" w:lastRowLastColumn="0"/>
            </w:pPr>
            <w:r w:rsidRPr="48C7302E">
              <w:t>To minimise vehicle lighting</w:t>
            </w:r>
            <w:r w:rsidRPr="48C7302E" w:rsidR="00AD7B33">
              <w:t xml:space="preserve"> causing light spill beyond the Project Site or into the sky</w:t>
            </w:r>
            <w:r w:rsidRPr="48C7302E" w:rsidR="006A7D3B">
              <w:t>, the Consent Holder must ensure, to the extent reasonably practicable, that</w:t>
            </w:r>
            <w:r w:rsidRPr="48C7302E" w:rsidR="00AD7B33">
              <w:t>:</w:t>
            </w:r>
          </w:p>
          <w:p w:rsidR="003A4A14" w:rsidP="00AD7B33" w:rsidRDefault="00AD7B33" w14:paraId="23F47125" w14:textId="0C42116E">
            <w:pPr>
              <w:pStyle w:val="TableBody"/>
              <w:numPr>
                <w:ilvl w:val="0"/>
                <w:numId w:val="89"/>
              </w:numPr>
              <w:cnfStyle w:val="000000100000" w:firstRow="0" w:lastRow="0" w:firstColumn="0" w:lastColumn="0" w:oddVBand="0" w:evenVBand="0" w:oddHBand="1" w:evenHBand="0" w:firstRowFirstColumn="0" w:firstRowLastColumn="0" w:lastRowFirstColumn="0" w:lastRowLastColumn="0"/>
            </w:pPr>
            <w:r>
              <w:t>T</w:t>
            </w:r>
            <w:r w:rsidRPr="003A4A14" w:rsidR="003A4A14">
              <w:t xml:space="preserve">he outer edges of the Shepherds </w:t>
            </w:r>
            <w:r w:rsidR="005F66D2">
              <w:t>ELF</w:t>
            </w:r>
            <w:r w:rsidRPr="003A4A14" w:rsidR="003A4A14">
              <w:t xml:space="preserve"> </w:t>
            </w:r>
            <w:r w:rsidR="006A7D3B">
              <w:t>are</w:t>
            </w:r>
            <w:r>
              <w:t xml:space="preserve"> raised </w:t>
            </w:r>
            <w:r w:rsidRPr="003A4A14" w:rsidR="003A4A14">
              <w:t xml:space="preserve">during daytime hours, and work within the inner sections </w:t>
            </w:r>
            <w:r w:rsidR="006A7D3B">
              <w:t xml:space="preserve">is undertaken </w:t>
            </w:r>
            <w:r w:rsidRPr="003A4A14" w:rsidR="003A4A14">
              <w:t>during night-time hours</w:t>
            </w:r>
            <w:r w:rsidR="008D40A9">
              <w:t>;</w:t>
            </w:r>
            <w:r w:rsidR="00AB271C">
              <w:t xml:space="preserve"> and</w:t>
            </w:r>
          </w:p>
          <w:p w:rsidRPr="000B2216" w:rsidR="003560D6" w:rsidP="000B2216" w:rsidRDefault="008D40A9" w14:paraId="6C57B37E" w14:textId="21A11F36">
            <w:pPr>
              <w:pStyle w:val="TableBody"/>
              <w:numPr>
                <w:ilvl w:val="0"/>
                <w:numId w:val="89"/>
              </w:numPr>
              <w:cnfStyle w:val="000000100000" w:firstRow="0" w:lastRow="0" w:firstColumn="0" w:lastColumn="0" w:oddVBand="0" w:evenVBand="0" w:oddHBand="1" w:evenHBand="0" w:firstRowFirstColumn="0" w:firstRowLastColumn="0" w:lastRowFirstColumn="0" w:lastRowLastColumn="0"/>
            </w:pPr>
            <w:r>
              <w:t xml:space="preserve">Haul roads </w:t>
            </w:r>
            <w:r w:rsidR="006A7D3B">
              <w:t>are situated within cuts</w:t>
            </w:r>
            <w:r w:rsidR="00AB271C">
              <w:t>.</w:t>
            </w:r>
          </w:p>
        </w:tc>
      </w:tr>
    </w:tbl>
    <w:p w:rsidR="007B6996" w:rsidP="007B6996" w:rsidRDefault="007B6996" w14:paraId="53C907A1" w14:textId="77777777"/>
    <w:p w:rsidR="007B6996" w:rsidP="007B6996" w:rsidRDefault="00623724" w14:paraId="7484C246" w14:textId="570A8387">
      <w:pPr>
        <w:pStyle w:val="Heading2"/>
      </w:pPr>
      <w:bookmarkStart w:name="_Toc242797482" w:id="8"/>
      <w:r>
        <w:t>Recreation</w:t>
      </w:r>
      <w:bookmarkEnd w:id="8"/>
    </w:p>
    <w:tbl>
      <w:tblPr>
        <w:tblStyle w:val="MDTable"/>
        <w:tblW w:w="0" w:type="auto"/>
        <w:tblLook w:val="04A0" w:firstRow="1" w:lastRow="0" w:firstColumn="1" w:lastColumn="0" w:noHBand="0" w:noVBand="1"/>
      </w:tblPr>
      <w:tblGrid>
        <w:gridCol w:w="846"/>
        <w:gridCol w:w="7925"/>
      </w:tblGrid>
      <w:tr w:rsidR="007B6996" w:rsidTr="48C7302E" w14:paraId="4ECBEAEB"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rsidRPr="00DD1E4D" w:rsidR="007B6996" w:rsidP="00E6367D" w:rsidRDefault="007B6996" w14:paraId="241DF78F" w14:textId="77777777">
            <w:pPr>
              <w:pStyle w:val="TableHeader"/>
              <w:spacing w:after="144"/>
            </w:pPr>
            <w:r w:rsidRPr="00DD1E4D">
              <w:t>No.</w:t>
            </w:r>
          </w:p>
        </w:tc>
        <w:tc>
          <w:tcPr>
            <w:tcW w:w="7925" w:type="dxa"/>
          </w:tcPr>
          <w:p w:rsidRPr="00DD1E4D" w:rsidR="007B6996" w:rsidP="00E6367D" w:rsidRDefault="007B6996" w14:paraId="2CAEF3CE" w14:textId="77777777">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B6996" w:rsidTr="48C7302E" w14:paraId="05EC99D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7B6996" w:rsidP="00E6367D" w:rsidRDefault="0065316E" w14:paraId="00002559" w14:textId="53618B72">
            <w:pPr>
              <w:pStyle w:val="TableBody"/>
            </w:pPr>
            <w:r>
              <w:t>4</w:t>
            </w:r>
            <w:r w:rsidR="00E13199">
              <w:t>5</w:t>
            </w:r>
          </w:p>
        </w:tc>
        <w:tc>
          <w:tcPr>
            <w:tcW w:w="7925" w:type="dxa"/>
          </w:tcPr>
          <w:p w:rsidRPr="00003FB2" w:rsidR="007B6996" w:rsidP="00EF0DCC" w:rsidRDefault="00003FB2" w14:paraId="20A570FF" w14:textId="343F46CA">
            <w:pPr>
              <w:pStyle w:val="TableBody"/>
              <w:cnfStyle w:val="000000100000" w:firstRow="0" w:lastRow="0" w:firstColumn="0" w:lastColumn="0" w:oddVBand="0" w:evenVBand="0" w:oddHBand="1" w:evenHBand="0" w:firstRowFirstColumn="0" w:firstRowLastColumn="0" w:lastRowFirstColumn="0" w:lastRowLastColumn="0"/>
            </w:pPr>
            <w:r w:rsidRPr="00003FB2">
              <w:t xml:space="preserve">The Consent Holder must provide a public viewing area of the mining operations within the Project Site from the proposed re-alignment of Thomson Gorge Road (referred to as Ardgour Rise) which is required to be constructed under </w:t>
            </w:r>
            <w:r w:rsidRPr="00494584">
              <w:t xml:space="preserve">Condition </w:t>
            </w:r>
            <w:r w:rsidRPr="00327FBC" w:rsidR="00327FBC">
              <w:rPr>
                <w:highlight w:val="yellow"/>
              </w:rPr>
              <w:t>67</w:t>
            </w:r>
            <w:r w:rsidRPr="00003FB2">
              <w:t>, with suitable interpretation about the BOGP, in the same style as that currently provided for at the historic Come-In-Time Battery within the Bendigo Historic Reserve.</w:t>
            </w:r>
          </w:p>
        </w:tc>
      </w:tr>
      <w:tr w:rsidR="00623724" w:rsidTr="48C7302E" w14:paraId="40C0CFF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623724" w:rsidP="00E6367D" w:rsidRDefault="0065316E" w14:paraId="7F6C27C4" w14:textId="172C9F36">
            <w:pPr>
              <w:pStyle w:val="TableBody"/>
            </w:pPr>
            <w:r>
              <w:t>4</w:t>
            </w:r>
            <w:r w:rsidR="00E13199">
              <w:t>6</w:t>
            </w:r>
          </w:p>
        </w:tc>
        <w:tc>
          <w:tcPr>
            <w:tcW w:w="7925" w:type="dxa"/>
          </w:tcPr>
          <w:p w:rsidRPr="00DA454F" w:rsidR="00623724" w:rsidP="00EF0DCC" w:rsidRDefault="00F13C4B" w14:paraId="58CB675B" w14:textId="4047FC3A">
            <w:pPr>
              <w:pStyle w:val="TableBody"/>
              <w:cnfStyle w:val="000000010000" w:firstRow="0" w:lastRow="0" w:firstColumn="0" w:lastColumn="0" w:oddVBand="0" w:evenVBand="0" w:oddHBand="0" w:evenHBand="1" w:firstRowFirstColumn="0" w:firstRowLastColumn="0" w:lastRowFirstColumn="0" w:lastRowLastColumn="0"/>
            </w:pPr>
            <w:r w:rsidRPr="00F13C4B">
              <w:t xml:space="preserve">The existing walking access to the historic Come-In-Time Battery within the Bendigo Historic Reserve must be closed to restrict access to the BOGP Project Site and, prior to closing access to </w:t>
            </w:r>
            <w:r w:rsidRPr="00DA454F">
              <w:t>Thomson Gorge Road, the Consent Holder must provide and continue to maintain alternative walking access to the Come-In-Time Battery</w:t>
            </w:r>
            <w:r w:rsidR="00A47F68">
              <w:t xml:space="preserve"> through the walking access route shown in </w:t>
            </w:r>
            <w:r w:rsidR="00A47F68">
              <w:rPr>
                <w:b/>
                <w:bCs/>
              </w:rPr>
              <w:t xml:space="preserve">Attachment E </w:t>
            </w:r>
            <w:r w:rsidR="00A47F68">
              <w:t>to this Land Use Consent</w:t>
            </w:r>
            <w:r w:rsidRPr="00DA454F">
              <w:t>.</w:t>
            </w:r>
          </w:p>
          <w:p w:rsidRPr="00DA454F" w:rsidR="00B47EC1" w:rsidP="00664821" w:rsidRDefault="00B47EC1" w14:paraId="1B119088" w14:textId="26795F89">
            <w:pPr>
              <w:pStyle w:val="TableBody"/>
              <w:cnfStyle w:val="000000010000" w:firstRow="0" w:lastRow="0" w:firstColumn="0" w:lastColumn="0" w:oddVBand="0" w:evenVBand="0" w:oddHBand="0" w:evenHBand="1" w:firstRowFirstColumn="0" w:firstRowLastColumn="0" w:lastRowFirstColumn="0" w:lastRowLastColumn="0"/>
              <w:rPr>
                <w:i/>
                <w:iCs/>
              </w:rPr>
            </w:pPr>
            <w:r w:rsidRPr="00DA454F">
              <w:rPr>
                <w:b/>
                <w:bCs/>
                <w:i/>
                <w:iCs/>
              </w:rPr>
              <w:t>Advice Note</w:t>
            </w:r>
            <w:r w:rsidR="008C62A5">
              <w:rPr>
                <w:b/>
                <w:bCs/>
                <w:i/>
                <w:iCs/>
              </w:rPr>
              <w:t>s</w:t>
            </w:r>
            <w:r w:rsidRPr="00DA454F">
              <w:rPr>
                <w:b/>
                <w:bCs/>
                <w:i/>
                <w:iCs/>
              </w:rPr>
              <w:t>:</w:t>
            </w:r>
          </w:p>
          <w:p w:rsidR="00B47EC1" w:rsidP="008C62A5" w:rsidRDefault="00B47EC1" w14:paraId="0BE260C4" w14:textId="77777777">
            <w:pPr>
              <w:pStyle w:val="MDQuoteBullets"/>
              <w:ind w:left="360"/>
              <w:cnfStyle w:val="000000010000" w:firstRow="0" w:lastRow="0" w:firstColumn="0" w:lastColumn="0" w:oddVBand="0" w:evenVBand="0" w:oddHBand="0" w:evenHBand="1" w:firstRowFirstColumn="0" w:firstRowLastColumn="0" w:lastRowFirstColumn="0" w:lastRowLastColumn="0"/>
            </w:pPr>
            <w:r w:rsidRPr="00DA454F">
              <w:t>For the avoidance of doubt, this resource consent does not remove the requirement to obtain any separate approvals required under other legislation.</w:t>
            </w:r>
          </w:p>
          <w:p w:rsidRPr="008C62A5" w:rsidR="00B47EC1" w:rsidP="00EF0DCC" w:rsidRDefault="00FD5255" w14:paraId="733E86A8" w14:textId="32B89508">
            <w:pPr>
              <w:pStyle w:val="MDQuoteBullets"/>
              <w:ind w:left="360"/>
              <w:cnfStyle w:val="000000010000" w:firstRow="0" w:lastRow="0" w:firstColumn="0" w:lastColumn="0" w:oddVBand="0" w:evenVBand="0" w:oddHBand="0" w:evenHBand="1" w:firstRowFirstColumn="0" w:firstRowLastColumn="0" w:lastRowFirstColumn="0" w:lastRowLastColumn="0"/>
            </w:pPr>
            <w:r w:rsidRPr="008C62A5">
              <w:t>T</w:t>
            </w:r>
            <w:r w:rsidRPr="008C62A5" w:rsidR="00B47EC1">
              <w:t>he construction</w:t>
            </w:r>
            <w:r w:rsidRPr="008C62A5" w:rsidR="00516F8A">
              <w:t>, operation and</w:t>
            </w:r>
            <w:r w:rsidRPr="008C62A5" w:rsidR="00B47EC1">
              <w:t xml:space="preserve"> maintenance of th</w:t>
            </w:r>
            <w:r w:rsidRPr="008C62A5">
              <w:t xml:space="preserve">is alternative </w:t>
            </w:r>
            <w:r w:rsidRPr="008C62A5" w:rsidR="00B47EC1">
              <w:t xml:space="preserve">walking </w:t>
            </w:r>
            <w:r w:rsidRPr="008C62A5">
              <w:t>access</w:t>
            </w:r>
            <w:r w:rsidRPr="008C62A5" w:rsidR="00B47EC1">
              <w:t xml:space="preserve"> </w:t>
            </w:r>
            <w:r w:rsidRPr="008C62A5" w:rsidR="00516F8A">
              <w:t xml:space="preserve">to the Come-in-Time Battery within the Bendigo Historic Reserve </w:t>
            </w:r>
            <w:r w:rsidRPr="008C62A5" w:rsidR="00B47EC1">
              <w:t xml:space="preserve">must be authorised by a concession granted by the Minister of Conservation or the Director-General of Conservation </w:t>
            </w:r>
            <w:r w:rsidRPr="008C62A5" w:rsidR="00487E66">
              <w:t>under the Conservation Act 1987</w:t>
            </w:r>
            <w:r w:rsidRPr="008C62A5" w:rsidR="00B47EC1">
              <w:t xml:space="preserve">. </w:t>
            </w:r>
            <w:r w:rsidRPr="008C62A5" w:rsidR="00487E66">
              <w:t xml:space="preserve"> </w:t>
            </w:r>
            <w:r w:rsidRPr="008C62A5" w:rsidR="00B47EC1">
              <w:t xml:space="preserve">The </w:t>
            </w:r>
            <w:r w:rsidRPr="008C62A5" w:rsidR="00487E66">
              <w:t>C</w:t>
            </w:r>
            <w:r w:rsidRPr="008C62A5" w:rsidR="00B47EC1">
              <w:t xml:space="preserve">onsent </w:t>
            </w:r>
            <w:r w:rsidRPr="008C62A5" w:rsidR="00487E66">
              <w:t>H</w:t>
            </w:r>
            <w:r w:rsidRPr="008C62A5" w:rsidR="00B47EC1">
              <w:t xml:space="preserve">older </w:t>
            </w:r>
            <w:r w:rsidRPr="008C62A5" w:rsidR="00487E66">
              <w:t xml:space="preserve">must also </w:t>
            </w:r>
            <w:r w:rsidRPr="008C62A5" w:rsidR="00B47EC1">
              <w:t xml:space="preserve">comply with all conditions of </w:t>
            </w:r>
            <w:r w:rsidRPr="008C62A5" w:rsidR="00487E66">
              <w:t>this</w:t>
            </w:r>
            <w:r w:rsidRPr="008C62A5" w:rsidR="00B47EC1">
              <w:t xml:space="preserve"> concession prior to undertaking works </w:t>
            </w:r>
            <w:r w:rsidR="00322FFF">
              <w:t xml:space="preserve">in </w:t>
            </w:r>
            <w:r w:rsidRPr="008C62A5" w:rsidR="00487E66">
              <w:t>the Bendigo Historic Reserve.</w:t>
            </w:r>
          </w:p>
        </w:tc>
      </w:tr>
      <w:tr w:rsidR="00691793" w:rsidTr="48C7302E" w14:paraId="4F21F53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691793" w:rsidP="00E6367D" w:rsidRDefault="00C1347E" w14:paraId="7AE3BA19" w14:textId="5770B4B2">
            <w:pPr>
              <w:pStyle w:val="TableBody"/>
            </w:pPr>
            <w:r w:rsidDel="008C57FA">
              <w:t>47</w:t>
            </w:r>
          </w:p>
        </w:tc>
        <w:tc>
          <w:tcPr>
            <w:tcW w:w="7925" w:type="dxa"/>
          </w:tcPr>
          <w:p w:rsidRPr="000B2216" w:rsidR="008C57FA" w:rsidP="00EA4386" w:rsidRDefault="008C57FA" w14:paraId="0D674DD7" w14:textId="1DBA8F94">
            <w:pPr>
              <w:pStyle w:val="TableBody"/>
              <w:cnfStyle w:val="000000100000" w:firstRow="0" w:lastRow="0" w:firstColumn="0" w:lastColumn="0" w:oddVBand="0" w:evenVBand="0" w:oddHBand="1" w:evenHBand="0" w:firstRowFirstColumn="0" w:firstRowLastColumn="0" w:lastRowFirstColumn="0" w:lastRowLastColumn="0"/>
              <w:rPr>
                <w:i/>
                <w:iCs/>
              </w:rPr>
            </w:pPr>
            <w:r>
              <w:rPr>
                <w:i/>
                <w:iCs/>
              </w:rPr>
              <w:t>[Condition intentionally left blank]</w:t>
            </w:r>
          </w:p>
        </w:tc>
      </w:tr>
      <w:tr w:rsidR="00623724" w:rsidTr="48C7302E" w14:paraId="4A649EF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623724" w:rsidP="00E6367D" w:rsidRDefault="00C1347E" w14:paraId="473BCF3F" w14:textId="73625EA4">
            <w:pPr>
              <w:pStyle w:val="TableBody"/>
            </w:pPr>
            <w:r>
              <w:t>48</w:t>
            </w:r>
          </w:p>
        </w:tc>
        <w:tc>
          <w:tcPr>
            <w:tcW w:w="7925" w:type="dxa"/>
          </w:tcPr>
          <w:p w:rsidRPr="002B26B2" w:rsidR="00282B6E" w:rsidP="00EA4386" w:rsidRDefault="0019064D" w14:paraId="5C8A8D89" w14:textId="0390B7EB">
            <w:pPr>
              <w:pStyle w:val="TableBody"/>
              <w:cnfStyle w:val="000000010000" w:firstRow="0" w:lastRow="0" w:firstColumn="0" w:lastColumn="0" w:oddVBand="0" w:evenVBand="0" w:oddHBand="0" w:evenHBand="1" w:firstRowFirstColumn="0" w:firstRowLastColumn="0" w:lastRowFirstColumn="0" w:lastRowLastColumn="0"/>
            </w:pPr>
            <w:r w:rsidRPr="48C7302E">
              <w:t xml:space="preserve">The Consent Holder must ensure that existing </w:t>
            </w:r>
            <w:r w:rsidRPr="48C7302E" w:rsidR="00AC062E">
              <w:t xml:space="preserve">public </w:t>
            </w:r>
            <w:r w:rsidRPr="48C7302E">
              <w:t xml:space="preserve">access to the Ardgour </w:t>
            </w:r>
            <w:r w:rsidRPr="48C7302E" w:rsidR="004C6EB5">
              <w:t xml:space="preserve">Conservation Area </w:t>
            </w:r>
            <w:r w:rsidRPr="48C7302E">
              <w:t xml:space="preserve">and </w:t>
            </w:r>
            <w:r w:rsidRPr="48C7302E" w:rsidR="004C6EB5">
              <w:t xml:space="preserve">the </w:t>
            </w:r>
            <w:r w:rsidRPr="48C7302E">
              <w:t xml:space="preserve">Bendigo Conservation Area is maintained throughout the operational life of the BOGP, subject to Condition </w:t>
            </w:r>
            <w:r w:rsidRPr="48C7302E">
              <w:rPr>
                <w:highlight w:val="yellow"/>
              </w:rPr>
              <w:t>1</w:t>
            </w:r>
            <w:r w:rsidRPr="48C7302E" w:rsidR="00A26FA7">
              <w:rPr>
                <w:highlight w:val="yellow"/>
              </w:rPr>
              <w:t>8</w:t>
            </w:r>
            <w:r w:rsidRPr="48C7302E">
              <w:t xml:space="preserve"> which places temporary public access restrictions to land within 500 m of blasting events.</w:t>
            </w:r>
          </w:p>
        </w:tc>
      </w:tr>
      <w:tr w:rsidR="00623724" w:rsidTr="48C7302E" w14:paraId="373CD00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623724" w:rsidP="00E6367D" w:rsidRDefault="0065316E" w14:paraId="60CC4C68" w14:textId="7A310BC8">
            <w:pPr>
              <w:pStyle w:val="TableBody"/>
            </w:pPr>
            <w:r>
              <w:t>4</w:t>
            </w:r>
            <w:r w:rsidR="00E13199">
              <w:t>8</w:t>
            </w:r>
          </w:p>
        </w:tc>
        <w:tc>
          <w:tcPr>
            <w:tcW w:w="7925" w:type="dxa"/>
          </w:tcPr>
          <w:p w:rsidRPr="0019064D" w:rsidR="00623724" w:rsidP="00EF0DCC" w:rsidRDefault="00A436B6" w14:paraId="189C1776" w14:textId="5F472473">
            <w:pPr>
              <w:pStyle w:val="TableBody"/>
              <w:cnfStyle w:val="000000100000" w:firstRow="0" w:lastRow="0" w:firstColumn="0" w:lastColumn="0" w:oddVBand="0" w:evenVBand="0" w:oddHBand="1" w:evenHBand="0" w:firstRowFirstColumn="0" w:firstRowLastColumn="0" w:lastRowFirstColumn="0" w:lastRowLastColumn="0"/>
            </w:pPr>
            <w:r w:rsidRPr="48C7302E">
              <w:t>The Consent Holder must provide a cycling, walking and equestrian track as near as possible to the alignment of the existing Thomson Gorge Road (at the time of granting consent) which links Ardgour Terrace with Thomsons Saddle upon the completion of mining operations within the Project Site.</w:t>
            </w:r>
            <w:r w:rsidRPr="48C7302E" w:rsidR="00982D13">
              <w:t xml:space="preserve"> </w:t>
            </w:r>
            <w:r w:rsidRPr="48C7302E">
              <w:t xml:space="preserve"> The track must be developed to Grade 3 </w:t>
            </w:r>
            <w:r w:rsidRPr="48C7302E" w:rsidR="00922400">
              <w:t>S</w:t>
            </w:r>
            <w:r w:rsidRPr="48C7302E">
              <w:t>tandard in accordance with NZCT Guidelines and Standards New Zealand Handbook “</w:t>
            </w:r>
            <w:r w:rsidRPr="48C7302E">
              <w:rPr>
                <w:i/>
                <w:iCs/>
              </w:rPr>
              <w:t>SNZ HB 8630:2004 - Tracks and Outdoor Visitor Structures</w:t>
            </w:r>
            <w:r w:rsidRPr="48C7302E">
              <w:t>”.</w:t>
            </w:r>
          </w:p>
        </w:tc>
      </w:tr>
      <w:tr w:rsidR="0031778D" w:rsidTr="48C7302E" w14:paraId="08E49DB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31778D" w:rsidP="00E6367D" w:rsidRDefault="00C1347E" w14:paraId="3320282B" w14:textId="4FDE5F9C">
            <w:pPr>
              <w:pStyle w:val="TableBody"/>
            </w:pPr>
            <w:r>
              <w:t>50</w:t>
            </w:r>
          </w:p>
        </w:tc>
        <w:tc>
          <w:tcPr>
            <w:tcW w:w="7925" w:type="dxa"/>
          </w:tcPr>
          <w:p w:rsidRPr="00A436B6" w:rsidR="0031778D" w:rsidP="00EF0DCC" w:rsidRDefault="00FC5908" w14:paraId="73B1D927" w14:textId="19AE2668">
            <w:pPr>
              <w:pStyle w:val="TableBody"/>
              <w:cnfStyle w:val="000000010000" w:firstRow="0" w:lastRow="0" w:firstColumn="0" w:lastColumn="0" w:oddVBand="0" w:evenVBand="0" w:oddHBand="0" w:evenHBand="1" w:firstRowFirstColumn="0" w:firstRowLastColumn="0" w:lastRowFirstColumn="0" w:lastRowLastColumn="0"/>
            </w:pPr>
            <w:r w:rsidRPr="48C7302E">
              <w:t xml:space="preserve">The Consent Holder must provide for and maintain public access on the existing formed track, where this deviates from the legal road alignment, from Thomsons Saddle across Mt Moka to the Bendigo Conservation Area. </w:t>
            </w:r>
            <w:r w:rsidRPr="48C7302E" w:rsidR="004E13C8">
              <w:t xml:space="preserve"> </w:t>
            </w:r>
            <w:r w:rsidRPr="48C7302E">
              <w:t>This track must be maintained by the Consent Holder to a standard suitable for walking, cycling and equestrian use.</w:t>
            </w:r>
          </w:p>
        </w:tc>
      </w:tr>
      <w:tr w:rsidR="0019064D" w:rsidTr="48C7302E" w14:paraId="331D533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19064D" w:rsidP="00E6367D" w:rsidRDefault="00C1347E" w14:paraId="52EEDA21" w14:textId="103A38CC">
            <w:pPr>
              <w:pStyle w:val="TableBody"/>
            </w:pPr>
            <w:r>
              <w:t>51</w:t>
            </w:r>
          </w:p>
        </w:tc>
        <w:tc>
          <w:tcPr>
            <w:tcW w:w="7925" w:type="dxa"/>
          </w:tcPr>
          <w:p w:rsidR="003224F5" w:rsidP="008C62A5" w:rsidRDefault="00436B59" w14:paraId="5FECBB77" w14:textId="70853566">
            <w:pPr>
              <w:pStyle w:val="TableBody"/>
              <w:numPr>
                <w:ilvl w:val="0"/>
                <w:numId w:val="66"/>
              </w:numPr>
              <w:cnfStyle w:val="000000100000" w:firstRow="0" w:lastRow="0" w:firstColumn="0" w:lastColumn="0" w:oddVBand="0" w:evenVBand="0" w:oddHBand="1" w:evenHBand="0" w:firstRowFirstColumn="0" w:firstRowLastColumn="0" w:lastRowFirstColumn="0" w:lastRowLastColumn="0"/>
            </w:pPr>
            <w:r w:rsidRPr="48C7302E">
              <w:t>Subject to the agreement of the Minister of Conservation, t</w:t>
            </w:r>
            <w:r w:rsidRPr="48C7302E" w:rsidR="003224F5">
              <w:t xml:space="preserve">he outcomes required by Conditions </w:t>
            </w:r>
            <w:r w:rsidRPr="48C7302E" w:rsidR="00C1347E">
              <w:rPr>
                <w:highlight w:val="yellow"/>
              </w:rPr>
              <w:t>48</w:t>
            </w:r>
            <w:r w:rsidRPr="48C7302E" w:rsidR="000A470D">
              <w:t>,</w:t>
            </w:r>
            <w:r w:rsidRPr="48C7302E" w:rsidR="00C1347E">
              <w:rPr>
                <w:highlight w:val="yellow"/>
              </w:rPr>
              <w:t>49</w:t>
            </w:r>
            <w:r w:rsidRPr="48C7302E" w:rsidR="00C1347E">
              <w:t xml:space="preserve"> </w:t>
            </w:r>
            <w:r w:rsidRPr="48C7302E" w:rsidR="000A470D">
              <w:t>and</w:t>
            </w:r>
            <w:r w:rsidRPr="48C7302E" w:rsidR="003224F5">
              <w:t xml:space="preserve"> </w:t>
            </w:r>
            <w:r w:rsidRPr="48C7302E" w:rsidR="00565DCA">
              <w:rPr>
                <w:highlight w:val="yellow"/>
              </w:rPr>
              <w:t>50</w:t>
            </w:r>
            <w:r w:rsidRPr="48C7302E" w:rsidR="004D24AA">
              <w:t xml:space="preserve"> </w:t>
            </w:r>
            <w:r w:rsidRPr="48C7302E" w:rsidR="003224F5">
              <w:t xml:space="preserve">shall be secured, as necessary, by way of easements over land within the BOGP Consent Area in favour of </w:t>
            </w:r>
            <w:r w:rsidRPr="48C7302E" w:rsidR="005E6C37">
              <w:t xml:space="preserve">the </w:t>
            </w:r>
            <w:r w:rsidRPr="48C7302E" w:rsidR="00A93035">
              <w:t xml:space="preserve">Minister </w:t>
            </w:r>
            <w:r w:rsidRPr="48C7302E" w:rsidR="005E6C37">
              <w:t xml:space="preserve">of Conservation </w:t>
            </w:r>
            <w:r w:rsidRPr="48C7302E" w:rsidR="003224F5">
              <w:t>providing for public access</w:t>
            </w:r>
            <w:r w:rsidRPr="48C7302E" w:rsidR="00A93035">
              <w:t xml:space="preserve"> by foot, horseback or bicycle (including e-bikes) to the Bendigo Conservation A</w:t>
            </w:r>
            <w:r w:rsidRPr="48C7302E" w:rsidR="00781DBF">
              <w:t>rea</w:t>
            </w:r>
            <w:r w:rsidRPr="48C7302E" w:rsidR="003224F5">
              <w:t>.  Any such easements must include the right to</w:t>
            </w:r>
            <w:r w:rsidRPr="48C7302E" w:rsidR="00781DBF">
              <w:t xml:space="preserve"> carry hunting weapons and be accompanied by dogs</w:t>
            </w:r>
            <w:r w:rsidRPr="48C7302E" w:rsidR="0041065B">
              <w:t>, and confirm the Consent Holder / landowner is solely responsible for all maintenance costs</w:t>
            </w:r>
            <w:r w:rsidRPr="48C7302E" w:rsidR="003224F5">
              <w:t>.</w:t>
            </w:r>
          </w:p>
          <w:p w:rsidRPr="008C62A5" w:rsidR="0019064D" w:rsidP="003224F5" w:rsidRDefault="003224F5" w14:paraId="3033179B" w14:textId="7CEF0690">
            <w:pPr>
              <w:pStyle w:val="TableBody"/>
              <w:numPr>
                <w:ilvl w:val="0"/>
                <w:numId w:val="66"/>
              </w:numPr>
              <w:cnfStyle w:val="000000100000" w:firstRow="0" w:lastRow="0" w:firstColumn="0" w:lastColumn="0" w:oddVBand="0" w:evenVBand="0" w:oddHBand="1" w:evenHBand="0" w:firstRowFirstColumn="0" w:firstRowLastColumn="0" w:lastRowFirstColumn="0" w:lastRowLastColumn="0"/>
            </w:pPr>
            <w:r w:rsidRPr="48C7302E">
              <w:t>Within</w:t>
            </w:r>
            <w:r w:rsidRPr="48C7302E" w:rsidR="00BF01F5">
              <w:t xml:space="preserve"> </w:t>
            </w:r>
            <w:r w:rsidRPr="48C7302E" w:rsidR="00BF01F5">
              <w:rPr>
                <w:i/>
                <w:iCs/>
                <w:highlight w:val="yellow"/>
              </w:rPr>
              <w:t>insert timeframe</w:t>
            </w:r>
            <w:r w:rsidRPr="48C7302E" w:rsidR="00BF01F5">
              <w:rPr>
                <w:i/>
                <w:iCs/>
              </w:rPr>
              <w:t xml:space="preserve"> </w:t>
            </w:r>
            <w:r w:rsidRPr="48C7302E">
              <w:t>the Consent Holder must provide Central Otago District Council evidence to confirm that an appropriate instrument has been registered on the land titles</w:t>
            </w:r>
            <w:r w:rsidRPr="48C7302E" w:rsidR="005E6C37">
              <w:t xml:space="preserve"> in favour of the </w:t>
            </w:r>
            <w:r w:rsidRPr="48C7302E" w:rsidR="00F2657C">
              <w:t xml:space="preserve">Minister </w:t>
            </w:r>
            <w:r w:rsidRPr="48C7302E" w:rsidR="005E6C37">
              <w:t>of Conservation</w:t>
            </w:r>
            <w:r w:rsidRPr="48C7302E">
              <w:t>.</w:t>
            </w:r>
          </w:p>
        </w:tc>
      </w:tr>
    </w:tbl>
    <w:p w:rsidR="007B6996" w:rsidP="007B6996" w:rsidRDefault="007B6996" w14:paraId="25647ADB" w14:textId="77777777"/>
    <w:p w:rsidR="007B6996" w:rsidP="007B6996" w:rsidRDefault="00623724" w14:paraId="1E755B35" w14:textId="7F21D2A0">
      <w:pPr>
        <w:pStyle w:val="Heading2"/>
      </w:pPr>
      <w:bookmarkStart w:name="_Toc242797483" w:id="9"/>
      <w:r>
        <w:t>Hazardous Substances Management</w:t>
      </w:r>
      <w:bookmarkEnd w:id="9"/>
    </w:p>
    <w:tbl>
      <w:tblPr>
        <w:tblStyle w:val="MDTable"/>
        <w:tblW w:w="0" w:type="auto"/>
        <w:tblLook w:val="04A0" w:firstRow="1" w:lastRow="0" w:firstColumn="1" w:lastColumn="0" w:noHBand="0" w:noVBand="1"/>
      </w:tblPr>
      <w:tblGrid>
        <w:gridCol w:w="846"/>
        <w:gridCol w:w="7925"/>
      </w:tblGrid>
      <w:tr w:rsidR="007B6996" w:rsidTr="48C7302E" w14:paraId="24DC237C"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rsidRPr="00DD1E4D" w:rsidR="007B6996" w:rsidP="00E6367D" w:rsidRDefault="007B6996" w14:paraId="1738D4C7" w14:textId="77777777">
            <w:pPr>
              <w:pStyle w:val="TableHeader"/>
              <w:spacing w:after="144"/>
            </w:pPr>
            <w:r w:rsidRPr="00DD1E4D">
              <w:t>No.</w:t>
            </w:r>
          </w:p>
        </w:tc>
        <w:tc>
          <w:tcPr>
            <w:tcW w:w="7925" w:type="dxa"/>
          </w:tcPr>
          <w:p w:rsidRPr="00DD1E4D" w:rsidR="007B6996" w:rsidP="00E6367D" w:rsidRDefault="007B6996" w14:paraId="7A478592" w14:textId="77777777">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894603" w:rsidTr="48C7302E" w14:paraId="504D8EE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rsidRPr="00894603" w:rsidR="00894603" w:rsidP="00994762" w:rsidRDefault="00894603" w14:paraId="08340FC4" w14:textId="5D557E04">
            <w:pPr>
              <w:pStyle w:val="TableBody"/>
              <w:rPr>
                <w:b/>
                <w:bCs/>
              </w:rPr>
            </w:pPr>
            <w:r>
              <w:rPr>
                <w:b/>
                <w:bCs/>
              </w:rPr>
              <w:t>Overview</w:t>
            </w:r>
          </w:p>
        </w:tc>
      </w:tr>
      <w:tr w:rsidR="007B6996" w:rsidTr="48C7302E" w14:paraId="39A7C2A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7B6996" w:rsidP="00E6367D" w:rsidRDefault="00565DCA" w14:paraId="2C49FFD3" w14:textId="25FDCD15">
            <w:pPr>
              <w:pStyle w:val="TableBody"/>
            </w:pPr>
            <w:r>
              <w:t>52</w:t>
            </w:r>
          </w:p>
        </w:tc>
        <w:tc>
          <w:tcPr>
            <w:tcW w:w="7925" w:type="dxa"/>
          </w:tcPr>
          <w:p w:rsidR="00994762" w:rsidP="00994762" w:rsidRDefault="00994762" w14:paraId="2E603B92" w14:textId="150C26F2">
            <w:pPr>
              <w:pStyle w:val="TableBody"/>
              <w:cnfStyle w:val="000000010000" w:firstRow="0" w:lastRow="0" w:firstColumn="0" w:lastColumn="0" w:oddVBand="0" w:evenVBand="0" w:oddHBand="0" w:evenHBand="1" w:firstRowFirstColumn="0" w:firstRowLastColumn="0" w:lastRowFirstColumn="0" w:lastRowLastColumn="0"/>
            </w:pPr>
            <w:r w:rsidRPr="48C7302E">
              <w:t>All hazardous substances must be stored and</w:t>
            </w:r>
            <w:r w:rsidRPr="48C7302E" w:rsidR="00BF01F5">
              <w:t xml:space="preserve"> </w:t>
            </w:r>
            <w:r w:rsidRPr="48C7302E">
              <w:t>/</w:t>
            </w:r>
            <w:r w:rsidRPr="48C7302E" w:rsidR="00BF01F5">
              <w:t xml:space="preserve"> </w:t>
            </w:r>
            <w:r w:rsidRPr="48C7302E">
              <w:t xml:space="preserve">or contained in accordance with the following requirements where applicable: </w:t>
            </w:r>
          </w:p>
          <w:p w:rsidRPr="0065316E" w:rsidR="00994762" w:rsidP="0065316E" w:rsidRDefault="00994762" w14:paraId="142D0076" w14:textId="05BA40DE">
            <w:pPr>
              <w:pStyle w:val="TableBody"/>
              <w:numPr>
                <w:ilvl w:val="0"/>
                <w:numId w:val="30"/>
              </w:numPr>
              <w:cnfStyle w:val="000000010000" w:firstRow="0" w:lastRow="0" w:firstColumn="0" w:lastColumn="0" w:oddVBand="0" w:evenVBand="0" w:oddHBand="0" w:evenHBand="1" w:firstRowFirstColumn="0" w:firstRowLastColumn="0" w:lastRowFirstColumn="0" w:lastRowLastColumn="0"/>
            </w:pPr>
            <w:r>
              <w:t>Hazardous Substances and New Organisms Act 1996 and associated Regulations;</w:t>
            </w:r>
          </w:p>
          <w:p w:rsidR="00994762" w:rsidP="00F22358" w:rsidRDefault="00994762" w14:paraId="1D7777DA" w14:textId="7A0C5933">
            <w:pPr>
              <w:pStyle w:val="TableBody"/>
              <w:numPr>
                <w:ilvl w:val="0"/>
                <w:numId w:val="30"/>
              </w:numPr>
              <w:cnfStyle w:val="000000010000" w:firstRow="0" w:lastRow="0" w:firstColumn="0" w:lastColumn="0" w:oddVBand="0" w:evenVBand="0" w:oddHBand="0" w:evenHBand="1" w:firstRowFirstColumn="0" w:firstRowLastColumn="0" w:lastRowFirstColumn="0" w:lastRowLastColumn="0"/>
            </w:pPr>
            <w:r>
              <w:t>Health and Safety at Work Act 2015 and Health and Safety at Work (Hazardous Substance) Regulations 2017;</w:t>
            </w:r>
          </w:p>
          <w:p w:rsidR="00994762" w:rsidP="00F22358" w:rsidRDefault="00994762" w14:paraId="0B3D9687" w14:textId="46C704AB">
            <w:pPr>
              <w:pStyle w:val="TableBody"/>
              <w:numPr>
                <w:ilvl w:val="0"/>
                <w:numId w:val="30"/>
              </w:numPr>
              <w:cnfStyle w:val="000000010000" w:firstRow="0" w:lastRow="0" w:firstColumn="0" w:lastColumn="0" w:oddVBand="0" w:evenVBand="0" w:oddHBand="0" w:evenHBand="1" w:firstRowFirstColumn="0" w:firstRowLastColumn="0" w:lastRowFirstColumn="0" w:lastRowLastColumn="0"/>
            </w:pPr>
            <w:r>
              <w:t>Australian Standard AS1940 – 2009;</w:t>
            </w:r>
          </w:p>
          <w:p w:rsidR="00994762" w:rsidP="00F22358" w:rsidRDefault="00994762" w14:paraId="54C47296" w14:textId="5C0AF9CC">
            <w:pPr>
              <w:pStyle w:val="TableBody"/>
              <w:numPr>
                <w:ilvl w:val="0"/>
                <w:numId w:val="30"/>
              </w:numPr>
              <w:cnfStyle w:val="000000010000" w:firstRow="0" w:lastRow="0" w:firstColumn="0" w:lastColumn="0" w:oddVBand="0" w:evenVBand="0" w:oddHBand="0" w:evenHBand="1" w:firstRowFirstColumn="0" w:firstRowLastColumn="0" w:lastRowFirstColumn="0" w:lastRowLastColumn="0"/>
            </w:pPr>
            <w:r>
              <w:t>Environmental Protection Authority’s Hazardous Substances (Hazardous Property Controls) Notice 2017; and</w:t>
            </w:r>
          </w:p>
          <w:p w:rsidRPr="00994762" w:rsidR="007B6996" w:rsidP="00F22358" w:rsidRDefault="00994762" w14:paraId="2DE808D6" w14:textId="544974D1">
            <w:pPr>
              <w:pStyle w:val="TableBody"/>
              <w:numPr>
                <w:ilvl w:val="0"/>
                <w:numId w:val="30"/>
              </w:numPr>
              <w:cnfStyle w:val="000000010000" w:firstRow="0" w:lastRow="0" w:firstColumn="0" w:lastColumn="0" w:oddVBand="0" w:evenVBand="0" w:oddHBand="0" w:evenHBand="1" w:firstRowFirstColumn="0" w:firstRowLastColumn="0" w:lastRowFirstColumn="0" w:lastRowLastColumn="0"/>
            </w:pPr>
            <w:r w:rsidRPr="48C7302E">
              <w:t xml:space="preserve">Other legislation and standards listed in the certified Hazardous Substances Management Plan required under Condition </w:t>
            </w:r>
            <w:r w:rsidRPr="48C7302E" w:rsidR="00565DCA">
              <w:rPr>
                <w:highlight w:val="yellow"/>
              </w:rPr>
              <w:t>55</w:t>
            </w:r>
            <w:r w:rsidRPr="48C7302E">
              <w:rPr>
                <w:highlight w:val="yellow"/>
              </w:rPr>
              <w:t>.</w:t>
            </w:r>
            <w:r w:rsidRPr="48C7302E">
              <w:t xml:space="preserve">  </w:t>
            </w:r>
          </w:p>
        </w:tc>
      </w:tr>
      <w:tr w:rsidR="007B6996" w:rsidTr="48C7302E" w14:paraId="0A30F7C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7B6996" w:rsidP="00E6367D" w:rsidRDefault="00565DCA" w14:paraId="73E32A07" w14:textId="0CBE593C">
            <w:pPr>
              <w:pStyle w:val="TableBody"/>
            </w:pPr>
            <w:r>
              <w:t>53</w:t>
            </w:r>
          </w:p>
        </w:tc>
        <w:tc>
          <w:tcPr>
            <w:tcW w:w="7925" w:type="dxa"/>
          </w:tcPr>
          <w:p w:rsidR="006E4A9D" w:rsidP="006E4A9D" w:rsidRDefault="006E4A9D" w14:paraId="41E2CC2F" w14:textId="77777777">
            <w:pPr>
              <w:pStyle w:val="TableBody"/>
              <w:cnfStyle w:val="000000100000" w:firstRow="0" w:lastRow="0" w:firstColumn="0" w:lastColumn="0" w:oddVBand="0" w:evenVBand="0" w:oddHBand="1" w:evenHBand="0" w:firstRowFirstColumn="0" w:firstRowLastColumn="0" w:lastRowFirstColumn="0" w:lastRowLastColumn="0"/>
            </w:pPr>
            <w:r w:rsidRPr="48C7302E">
              <w:t>The Consent Holder must ensure that diesel is stored on-site within a containment facility that adheres to the Health and Safety at Work (Hazardous Substances) Regulations 2017, and must demonstrate that:</w:t>
            </w:r>
          </w:p>
          <w:p w:rsidR="006E4A9D" w:rsidP="00F22358" w:rsidRDefault="006E4A9D" w14:paraId="34BFEC02" w14:textId="16A6F02C">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 xml:space="preserve">An industry standard hose and filler nozzle with automatic cut-off is fitted for refuelling equipment;  </w:t>
            </w:r>
          </w:p>
          <w:p w:rsidR="006E4A9D" w:rsidP="00F22358" w:rsidRDefault="006E4A9D" w14:paraId="41CDE6C3" w14:textId="1D589563">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rsidRPr="48C7302E">
              <w:t>A remote stop push button and cable is accessible at the filler nozzle location to stop the pump at the bulk tank;</w:t>
            </w:r>
          </w:p>
          <w:p w:rsidR="006E4A9D" w:rsidP="00F22358" w:rsidRDefault="006E4A9D" w14:paraId="131A9F1C" w14:textId="2C528A43">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rsidRPr="48C7302E">
              <w:t>Bulk fuel tanks are double skinned or bunded and located in a safely accessible location such that any spill is prevented from entering any adjacent watercourses;</w:t>
            </w:r>
          </w:p>
          <w:p w:rsidR="006E4A9D" w:rsidP="00F22358" w:rsidRDefault="006E4A9D" w14:paraId="7F56A798" w14:textId="29A8B8B2">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rsidRPr="48C7302E">
              <w:t>The Central Otago District Council is provided with written notice and a plan which shows the location of static fuel tanks prior to the tank being located;</w:t>
            </w:r>
          </w:p>
          <w:p w:rsidR="006E4A9D" w:rsidP="00F22358" w:rsidRDefault="006E4A9D" w14:paraId="3A687BCA" w14:textId="48C23B10">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rsidRPr="48C7302E">
              <w:t>Spill kits are located at all static and mobile fuel tanks and made available to all working areas; and</w:t>
            </w:r>
          </w:p>
          <w:p w:rsidRPr="009B2F82" w:rsidR="007B6996" w:rsidP="00F22358" w:rsidRDefault="006E4A9D" w14:paraId="6CD03292" w14:textId="55D25B27">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All staff receive training in the location and use of spill kits.</w:t>
            </w:r>
          </w:p>
        </w:tc>
      </w:tr>
      <w:tr w:rsidR="00AA1B5F" w:rsidTr="48C7302E" w14:paraId="3B1B6343" w14:textId="77777777">
        <w:trPr>
          <w:cnfStyle w:val="000000010000" w:firstRow="0" w:lastRow="0" w:firstColumn="0" w:lastColumn="0" w:oddVBand="0" w:evenVBand="0" w:oddHBand="0" w:evenHBand="1" w:firstRowFirstColumn="0" w:firstRowLastColumn="0" w:lastRowFirstColumn="0" w:lastRowLastColumn="0"/>
          <w:trHeight w:val="9720"/>
        </w:trPr>
        <w:tc>
          <w:tcPr>
            <w:cnfStyle w:val="001000000000" w:firstRow="0" w:lastRow="0" w:firstColumn="1" w:lastColumn="0" w:oddVBand="0" w:evenVBand="0" w:oddHBand="0" w:evenHBand="0" w:firstRowFirstColumn="0" w:firstRowLastColumn="0" w:lastRowFirstColumn="0" w:lastRowLastColumn="0"/>
            <w:tcW w:w="846" w:type="dxa"/>
          </w:tcPr>
          <w:p w:rsidR="00AA1B5F" w:rsidP="00E6367D" w:rsidRDefault="00565DCA" w14:paraId="6FE5C0FC" w14:textId="5D014018">
            <w:pPr>
              <w:pStyle w:val="TableBody"/>
            </w:pPr>
            <w:r>
              <w:t>54</w:t>
            </w:r>
          </w:p>
        </w:tc>
        <w:tc>
          <w:tcPr>
            <w:tcW w:w="7925" w:type="dxa"/>
          </w:tcPr>
          <w:p w:rsidR="00894603" w:rsidP="006E508E" w:rsidRDefault="00AA1B5F" w14:paraId="30F6ECAA" w14:textId="0B202527">
            <w:pPr>
              <w:pStyle w:val="TableBody"/>
              <w:cnfStyle w:val="000000010000" w:firstRow="0" w:lastRow="0" w:firstColumn="0" w:lastColumn="0" w:oddVBand="0" w:evenVBand="0" w:oddHBand="0" w:evenHBand="1" w:firstRowFirstColumn="0" w:firstRowLastColumn="0" w:lastRowFirstColumn="0" w:lastRowLastColumn="0"/>
            </w:pPr>
            <w:r w:rsidRPr="00C74952">
              <w:t>The volumes of hazardous substances stored within the BOGP Consent Area must not exceed the following volumes:</w:t>
            </w:r>
          </w:p>
          <w:p w:rsidR="00AA1B5F" w:rsidP="006E508E" w:rsidRDefault="00AA1B5F" w14:paraId="431522FE" w14:textId="77777777">
            <w:pPr>
              <w:pStyle w:val="TableBody"/>
              <w:cnfStyle w:val="000000010000" w:firstRow="0" w:lastRow="0" w:firstColumn="0" w:lastColumn="0" w:oddVBand="0" w:evenVBand="0" w:oddHBand="0" w:evenHBand="1" w:firstRowFirstColumn="0" w:firstRowLastColumn="0" w:lastRowFirstColumn="0" w:lastRowLastColumn="0"/>
              <w:rPr>
                <w:b/>
                <w:bCs/>
                <w:i/>
                <w:iCs/>
              </w:rPr>
            </w:pPr>
            <w:r w:rsidRPr="00894603">
              <w:rPr>
                <w:b/>
                <w:bCs/>
                <w:i/>
                <w:iCs/>
              </w:rPr>
              <w:t>General Project Site:</w:t>
            </w:r>
          </w:p>
          <w:tbl>
            <w:tblPr>
              <w:tblStyle w:val="MDTable"/>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018"/>
              <w:gridCol w:w="1559"/>
              <w:gridCol w:w="3680"/>
            </w:tblGrid>
            <w:tr w:rsidR="004A6CDC" w:rsidTr="48C7302E" w14:paraId="356D3F69" w14:textId="77777777">
              <w:trPr>
                <w:cnfStyle w:val="100000000000" w:firstRow="1" w:lastRow="0" w:firstColumn="0" w:lastColumn="0" w:oddVBand="0" w:evenVBand="0" w:oddHBand="0" w:evenHBand="0" w:firstRowFirstColumn="0" w:firstRowLastColumn="0" w:lastRowFirstColumn="0" w:lastRowLastColumn="0"/>
                <w:trHeight w:val="221"/>
                <w:tblHeader/>
              </w:trPr>
              <w:tc>
                <w:tcPr>
                  <w:cnfStyle w:val="001000000100" w:firstRow="0" w:lastRow="0" w:firstColumn="1" w:lastColumn="0" w:oddVBand="0" w:evenVBand="0" w:oddHBand="0" w:evenHBand="0" w:firstRowFirstColumn="1" w:firstRowLastColumn="0" w:lastRowFirstColumn="0" w:lastRowLastColumn="0"/>
                  <w:tcW w:w="2018" w:type="dxa"/>
                </w:tcPr>
                <w:p w:rsidRPr="003258E9" w:rsidR="004A6CDC" w:rsidP="003258E9" w:rsidRDefault="004A6CDC" w14:paraId="050863B1" w14:textId="1186710D">
                  <w:pPr>
                    <w:pStyle w:val="TableBody"/>
                    <w:spacing w:after="144"/>
                    <w:rPr>
                      <w:sz w:val="16"/>
                      <w:szCs w:val="18"/>
                    </w:rPr>
                  </w:pPr>
                  <w:r w:rsidRPr="003258E9">
                    <w:rPr>
                      <w:sz w:val="16"/>
                      <w:szCs w:val="18"/>
                    </w:rPr>
                    <w:t>Substance</w:t>
                  </w:r>
                </w:p>
              </w:tc>
              <w:tc>
                <w:tcPr>
                  <w:tcW w:w="1559" w:type="dxa"/>
                </w:tcPr>
                <w:p w:rsidRPr="003258E9" w:rsidR="004A6CDC" w:rsidP="003258E9" w:rsidRDefault="004A6CDC" w14:paraId="2DE541B6" w14:textId="565D049E">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3258E9">
                    <w:rPr>
                      <w:sz w:val="16"/>
                      <w:szCs w:val="18"/>
                    </w:rPr>
                    <w:t>Maximum Volume</w:t>
                  </w:r>
                </w:p>
              </w:tc>
              <w:tc>
                <w:tcPr>
                  <w:tcW w:w="3680" w:type="dxa"/>
                </w:tcPr>
                <w:p w:rsidRPr="003258E9" w:rsidR="004A6CDC" w:rsidP="003258E9" w:rsidRDefault="004A6CDC" w14:paraId="4F16B6BD" w14:textId="2DE70684">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3258E9">
                    <w:rPr>
                      <w:sz w:val="16"/>
                      <w:szCs w:val="18"/>
                    </w:rPr>
                    <w:t>Storage Location</w:t>
                  </w:r>
                </w:p>
              </w:tc>
            </w:tr>
            <w:tr w:rsidR="004A6CDC" w:rsidTr="48C7302E" w14:paraId="728B1E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rsidRPr="003258E9" w:rsidR="004A6CDC" w:rsidP="003258E9" w:rsidRDefault="004A6CDC" w14:paraId="3B267550" w14:textId="357C75B3">
                  <w:pPr>
                    <w:pStyle w:val="TableBody"/>
                    <w:rPr>
                      <w:sz w:val="16"/>
                      <w:szCs w:val="18"/>
                    </w:rPr>
                  </w:pPr>
                  <w:r w:rsidRPr="003258E9">
                    <w:rPr>
                      <w:sz w:val="16"/>
                      <w:szCs w:val="18"/>
                    </w:rPr>
                    <w:t>Diesel</w:t>
                  </w:r>
                </w:p>
              </w:tc>
              <w:tc>
                <w:tcPr>
                  <w:tcW w:w="1559" w:type="dxa"/>
                </w:tcPr>
                <w:p w:rsidRPr="003258E9" w:rsidR="004A6CDC" w:rsidP="003258E9" w:rsidRDefault="00FA0BD7" w14:paraId="4D6F538E" w14:textId="4E669022">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58E9">
                    <w:rPr>
                      <w:sz w:val="16"/>
                      <w:szCs w:val="18"/>
                    </w:rPr>
                    <w:t>300,000 L</w:t>
                  </w:r>
                </w:p>
              </w:tc>
              <w:tc>
                <w:tcPr>
                  <w:tcW w:w="3680" w:type="dxa"/>
                </w:tcPr>
                <w:p w:rsidRPr="003258E9" w:rsidR="00FA0BD7" w:rsidP="48C7302E" w:rsidRDefault="00FA0BD7" w14:paraId="2A8237E3" w14:textId="6DBFF8B3">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48C7302E">
                    <w:rPr>
                      <w:sz w:val="16"/>
                      <w:szCs w:val="16"/>
                    </w:rPr>
                    <w:t xml:space="preserve">Various double skin </w:t>
                  </w:r>
                  <w:r w:rsidRPr="48C7302E" w:rsidR="00992EBC">
                    <w:rPr>
                      <w:sz w:val="16"/>
                      <w:szCs w:val="16"/>
                    </w:rPr>
                    <w:t xml:space="preserve">and / or bunded </w:t>
                  </w:r>
                  <w:r w:rsidRPr="48C7302E">
                    <w:rPr>
                      <w:sz w:val="16"/>
                      <w:szCs w:val="16"/>
                    </w:rPr>
                    <w:t>storage containers located throughout the Project Site (including the Ardgour Terrace Site and Shepherds Valley Site) in accordance with C</w:t>
                  </w:r>
                  <w:r w:rsidRPr="48C7302E" w:rsidR="00354051">
                    <w:rPr>
                      <w:sz w:val="16"/>
                      <w:szCs w:val="16"/>
                    </w:rPr>
                    <w:t>entral Otago District Council</w:t>
                  </w:r>
                  <w:r w:rsidRPr="48C7302E">
                    <w:rPr>
                      <w:sz w:val="16"/>
                      <w:szCs w:val="16"/>
                    </w:rPr>
                    <w:t xml:space="preserve"> standards and WorkSafe NZ Regulations (Health and Safety at Work (Hazardous Substances) Regulations 2017).</w:t>
                  </w:r>
                </w:p>
                <w:p w:rsidRPr="003258E9" w:rsidR="004A6CDC" w:rsidP="48C7302E" w:rsidRDefault="00FA0BD7" w14:paraId="42E55217" w14:textId="60A6C2AD">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48C7302E">
                    <w:rPr>
                      <w:sz w:val="16"/>
                      <w:szCs w:val="16"/>
                    </w:rPr>
                    <w:t>Mobile trailers in accordance with Land Trasport Rule: Dangerous Goods 2005 and NZS 5433:2012.</w:t>
                  </w:r>
                </w:p>
              </w:tc>
            </w:tr>
            <w:tr w:rsidR="004A6CDC" w:rsidTr="48C7302E" w14:paraId="6BFA98A0"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rsidRPr="003258E9" w:rsidR="004A6CDC" w:rsidP="003258E9" w:rsidRDefault="001F1365" w14:paraId="5E213F5A" w14:textId="36B83891">
                  <w:pPr>
                    <w:pStyle w:val="TableBody"/>
                    <w:rPr>
                      <w:sz w:val="16"/>
                      <w:szCs w:val="18"/>
                    </w:rPr>
                  </w:pPr>
                  <w:r w:rsidRPr="003258E9">
                    <w:rPr>
                      <w:sz w:val="16"/>
                      <w:szCs w:val="18"/>
                    </w:rPr>
                    <w:t>LPG</w:t>
                  </w:r>
                </w:p>
              </w:tc>
              <w:tc>
                <w:tcPr>
                  <w:tcW w:w="1559" w:type="dxa"/>
                </w:tcPr>
                <w:p w:rsidRPr="003258E9" w:rsidR="004A6CDC" w:rsidP="003258E9" w:rsidRDefault="00FA0BD7" w14:paraId="3C883809" w14:textId="5C55642E">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58E9">
                    <w:rPr>
                      <w:sz w:val="16"/>
                      <w:szCs w:val="18"/>
                    </w:rPr>
                    <w:t>900 kg</w:t>
                  </w:r>
                </w:p>
              </w:tc>
              <w:tc>
                <w:tcPr>
                  <w:tcW w:w="3680" w:type="dxa"/>
                </w:tcPr>
                <w:p w:rsidRPr="003258E9" w:rsidR="004A6CDC" w:rsidP="48C7302E" w:rsidRDefault="00FA0BD7" w14:paraId="50DA9107" w14:textId="5A40B9F0">
                  <w:pPr>
                    <w:pStyle w:val="TableBody"/>
                    <w:cnfStyle w:val="000000010000" w:firstRow="0" w:lastRow="0" w:firstColumn="0" w:lastColumn="0" w:oddVBand="0" w:evenVBand="0" w:oddHBand="0" w:evenHBand="1" w:firstRowFirstColumn="0" w:firstRowLastColumn="0" w:lastRowFirstColumn="0" w:lastRowLastColumn="0"/>
                    <w:rPr>
                      <w:sz w:val="16"/>
                      <w:szCs w:val="16"/>
                    </w:rPr>
                  </w:pPr>
                  <w:r w:rsidRPr="48C7302E">
                    <w:rPr>
                      <w:sz w:val="16"/>
                      <w:szCs w:val="16"/>
                    </w:rPr>
                    <w:t>Cylinders connected to the service (predominantly at the processing plant area).</w:t>
                  </w:r>
                </w:p>
              </w:tc>
            </w:tr>
            <w:tr w:rsidR="004A6CDC" w:rsidTr="48C7302E" w14:paraId="366DF38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rsidRPr="003258E9" w:rsidR="004A6CDC" w:rsidP="003258E9" w:rsidRDefault="001F1365" w14:paraId="07BE1F39" w14:textId="53756FE3">
                  <w:pPr>
                    <w:pStyle w:val="TableBody"/>
                    <w:rPr>
                      <w:sz w:val="16"/>
                      <w:szCs w:val="18"/>
                    </w:rPr>
                  </w:pPr>
                  <w:r w:rsidRPr="003258E9">
                    <w:rPr>
                      <w:sz w:val="16"/>
                      <w:szCs w:val="18"/>
                    </w:rPr>
                    <w:t>Oils and greases (including waste oils)</w:t>
                  </w:r>
                </w:p>
              </w:tc>
              <w:tc>
                <w:tcPr>
                  <w:tcW w:w="1559" w:type="dxa"/>
                </w:tcPr>
                <w:p w:rsidRPr="003258E9" w:rsidR="004A6CDC" w:rsidP="003258E9" w:rsidRDefault="00FA0BD7" w14:paraId="23C0932B" w14:textId="2EB693E2">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58E9">
                    <w:rPr>
                      <w:sz w:val="16"/>
                      <w:szCs w:val="18"/>
                    </w:rPr>
                    <w:t>No limit</w:t>
                  </w:r>
                </w:p>
              </w:tc>
              <w:tc>
                <w:tcPr>
                  <w:tcW w:w="3680" w:type="dxa"/>
                </w:tcPr>
                <w:p w:rsidRPr="003258E9" w:rsidR="004A6CDC" w:rsidP="48C7302E" w:rsidRDefault="00FA0BD7" w14:paraId="2DDA9AB6" w14:textId="684D5D8C">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48C7302E">
                    <w:rPr>
                      <w:sz w:val="16"/>
                      <w:szCs w:val="16"/>
                    </w:rPr>
                    <w:t>Bulk tanks and drums within bunded areas with oil traps and signage located at workshops across the Project Site.</w:t>
                  </w:r>
                </w:p>
              </w:tc>
            </w:tr>
            <w:tr w:rsidR="001F1365" w:rsidTr="48C7302E" w14:paraId="6C467AE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rsidRPr="003258E9" w:rsidR="001F1365" w:rsidP="003258E9" w:rsidRDefault="00A7080C" w14:paraId="712A4F8B" w14:textId="771E8D58">
                  <w:pPr>
                    <w:pStyle w:val="TableBody"/>
                    <w:rPr>
                      <w:sz w:val="16"/>
                      <w:szCs w:val="18"/>
                    </w:rPr>
                  </w:pPr>
                  <w:r w:rsidRPr="003258E9">
                    <w:rPr>
                      <w:sz w:val="16"/>
                      <w:szCs w:val="18"/>
                    </w:rPr>
                    <w:t>Transformer oil</w:t>
                  </w:r>
                </w:p>
              </w:tc>
              <w:tc>
                <w:tcPr>
                  <w:tcW w:w="1559" w:type="dxa"/>
                </w:tcPr>
                <w:p w:rsidRPr="003258E9" w:rsidR="001F1365" w:rsidP="003258E9" w:rsidRDefault="00FA0BD7" w14:paraId="7F3A6B4C" w14:textId="24322AA4">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58E9">
                    <w:rPr>
                      <w:sz w:val="16"/>
                      <w:szCs w:val="18"/>
                    </w:rPr>
                    <w:t>20,000 L</w:t>
                  </w:r>
                </w:p>
              </w:tc>
              <w:tc>
                <w:tcPr>
                  <w:tcW w:w="3680" w:type="dxa"/>
                </w:tcPr>
                <w:p w:rsidRPr="003258E9" w:rsidR="001F1365" w:rsidP="003258E9" w:rsidRDefault="00FA0BD7" w14:paraId="7F3340B6" w14:textId="3D6D9BEB">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58E9">
                    <w:rPr>
                      <w:sz w:val="16"/>
                      <w:szCs w:val="18"/>
                    </w:rPr>
                    <w:t>Substation within the Ardgour Terrace Site (stored within the transformer casing).</w:t>
                  </w:r>
                </w:p>
              </w:tc>
            </w:tr>
            <w:tr w:rsidR="001F1365" w:rsidTr="48C7302E" w14:paraId="7C58D6E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rsidRPr="003258E9" w:rsidR="001F1365" w:rsidP="003258E9" w:rsidRDefault="00E24614" w14:paraId="0B45CFA7" w14:textId="25B3A88D">
                  <w:pPr>
                    <w:pStyle w:val="TableBody"/>
                    <w:rPr>
                      <w:sz w:val="16"/>
                      <w:szCs w:val="18"/>
                    </w:rPr>
                  </w:pPr>
                  <w:r w:rsidRPr="003258E9">
                    <w:rPr>
                      <w:sz w:val="16"/>
                      <w:szCs w:val="18"/>
                    </w:rPr>
                    <w:t>Flocculant poly aluminium chloride</w:t>
                  </w:r>
                </w:p>
              </w:tc>
              <w:tc>
                <w:tcPr>
                  <w:tcW w:w="1559" w:type="dxa"/>
                </w:tcPr>
                <w:p w:rsidRPr="003258E9" w:rsidR="001F1365" w:rsidP="003258E9" w:rsidRDefault="002B6FBB" w14:paraId="103BF4B7" w14:textId="5311A105">
                  <w:pPr>
                    <w:pStyle w:val="TableBody"/>
                    <w:cnfStyle w:val="000000100000" w:firstRow="0" w:lastRow="0" w:firstColumn="0" w:lastColumn="0" w:oddVBand="0" w:evenVBand="0" w:oddHBand="1" w:evenHBand="0" w:firstRowFirstColumn="0" w:firstRowLastColumn="0" w:lastRowFirstColumn="0" w:lastRowLastColumn="0"/>
                    <w:rPr>
                      <w:sz w:val="16"/>
                      <w:szCs w:val="18"/>
                    </w:rPr>
                  </w:pPr>
                  <w:r>
                    <w:rPr>
                      <w:sz w:val="16"/>
                      <w:szCs w:val="18"/>
                    </w:rPr>
                    <w:t>10</w:t>
                  </w:r>
                  <w:r w:rsidRPr="003258E9" w:rsidR="00FA0BD7">
                    <w:rPr>
                      <w:sz w:val="16"/>
                      <w:szCs w:val="18"/>
                    </w:rPr>
                    <w:t>,000 L</w:t>
                  </w:r>
                </w:p>
              </w:tc>
              <w:tc>
                <w:tcPr>
                  <w:tcW w:w="3680" w:type="dxa"/>
                </w:tcPr>
                <w:p w:rsidRPr="003258E9" w:rsidR="001F1365" w:rsidP="003258E9" w:rsidRDefault="00FA0BD7" w14:paraId="6727C90D" w14:textId="14FB755A">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58E9">
                    <w:rPr>
                      <w:sz w:val="16"/>
                      <w:szCs w:val="18"/>
                    </w:rPr>
                    <w:t>Water treatment plant.</w:t>
                  </w:r>
                </w:p>
              </w:tc>
            </w:tr>
            <w:tr w:rsidR="001F1365" w:rsidTr="48C7302E" w14:paraId="6E44DE08"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rsidRPr="003258E9" w:rsidR="001F1365" w:rsidP="003258E9" w:rsidRDefault="00FA0BD7" w14:paraId="200D5A39" w14:textId="1EDFD501">
                  <w:pPr>
                    <w:pStyle w:val="TableBody"/>
                    <w:rPr>
                      <w:sz w:val="16"/>
                      <w:szCs w:val="18"/>
                    </w:rPr>
                  </w:pPr>
                  <w:r w:rsidRPr="003258E9">
                    <w:rPr>
                      <w:sz w:val="16"/>
                      <w:szCs w:val="18"/>
                    </w:rPr>
                    <w:t>Sewage</w:t>
                  </w:r>
                </w:p>
              </w:tc>
              <w:tc>
                <w:tcPr>
                  <w:tcW w:w="1559" w:type="dxa"/>
                </w:tcPr>
                <w:p w:rsidRPr="003258E9" w:rsidR="001F1365" w:rsidP="003258E9" w:rsidRDefault="00FA0BD7" w14:paraId="3B4AFFC5" w14:textId="4C4252C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58E9">
                    <w:rPr>
                      <w:sz w:val="16"/>
                      <w:szCs w:val="18"/>
                    </w:rPr>
                    <w:t>40,000 L</w:t>
                  </w:r>
                </w:p>
              </w:tc>
              <w:tc>
                <w:tcPr>
                  <w:tcW w:w="3680" w:type="dxa"/>
                </w:tcPr>
                <w:p w:rsidRPr="003258E9" w:rsidR="001F1365" w:rsidP="003258E9" w:rsidRDefault="00FA0BD7" w14:paraId="4742F1D9" w14:textId="16E0D421">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58E9">
                    <w:rPr>
                      <w:sz w:val="16"/>
                      <w:szCs w:val="18"/>
                    </w:rPr>
                    <w:t>Underground tanks prior to treatment.</w:t>
                  </w:r>
                </w:p>
              </w:tc>
            </w:tr>
          </w:tbl>
          <w:p w:rsidRPr="004A6CDC" w:rsidR="004A6CDC" w:rsidP="006E508E" w:rsidRDefault="004A6CDC" w14:paraId="71789A74" w14:textId="77777777">
            <w:pPr>
              <w:pStyle w:val="TableBody"/>
              <w:cnfStyle w:val="000000010000" w:firstRow="0" w:lastRow="0" w:firstColumn="0" w:lastColumn="0" w:oddVBand="0" w:evenVBand="0" w:oddHBand="0" w:evenHBand="1" w:firstRowFirstColumn="0" w:firstRowLastColumn="0" w:lastRowFirstColumn="0" w:lastRowLastColumn="0"/>
              <w:rPr>
                <w:b/>
                <w:bCs/>
              </w:rPr>
            </w:pPr>
          </w:p>
          <w:p w:rsidRPr="003258E9" w:rsidR="003258E9" w:rsidP="003258E9" w:rsidRDefault="003258E9" w14:paraId="4193677D" w14:textId="44FC252E">
            <w:pPr>
              <w:pStyle w:val="TableBody"/>
              <w:cnfStyle w:val="000000010000" w:firstRow="0" w:lastRow="0" w:firstColumn="0" w:lastColumn="0" w:oddVBand="0" w:evenVBand="0" w:oddHBand="0" w:evenHBand="1" w:firstRowFirstColumn="0" w:firstRowLastColumn="0" w:lastRowFirstColumn="0" w:lastRowLastColumn="0"/>
              <w:rPr>
                <w:b/>
                <w:bCs/>
                <w:i/>
                <w:iCs/>
              </w:rPr>
            </w:pPr>
            <w:r w:rsidRPr="003258E9">
              <w:rPr>
                <w:b/>
                <w:bCs/>
                <w:i/>
                <w:iCs/>
              </w:rPr>
              <w:t>Pit Mining / Explosives and Emulsion Facilities:</w:t>
            </w:r>
          </w:p>
          <w:tbl>
            <w:tblPr>
              <w:tblStyle w:val="MDTable"/>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018"/>
              <w:gridCol w:w="1559"/>
              <w:gridCol w:w="3680"/>
            </w:tblGrid>
            <w:tr w:rsidR="003258E9" w:rsidTr="48C7302E" w14:paraId="418BB57F" w14:textId="77777777">
              <w:trPr>
                <w:cnfStyle w:val="100000000000" w:firstRow="1" w:lastRow="0" w:firstColumn="0" w:lastColumn="0" w:oddVBand="0" w:evenVBand="0" w:oddHBand="0" w:evenHBand="0" w:firstRowFirstColumn="0" w:firstRowLastColumn="0" w:lastRowFirstColumn="0" w:lastRowLastColumn="0"/>
                <w:trHeight w:val="221"/>
                <w:tblHeader/>
              </w:trPr>
              <w:tc>
                <w:tcPr>
                  <w:cnfStyle w:val="001000000100" w:firstRow="0" w:lastRow="0" w:firstColumn="1" w:lastColumn="0" w:oddVBand="0" w:evenVBand="0" w:oddHBand="0" w:evenHBand="0" w:firstRowFirstColumn="1" w:firstRowLastColumn="0" w:lastRowFirstColumn="0" w:lastRowLastColumn="0"/>
                  <w:tcW w:w="2018" w:type="dxa"/>
                </w:tcPr>
                <w:p w:rsidRPr="003258E9" w:rsidR="003258E9" w:rsidP="003258E9" w:rsidRDefault="003258E9" w14:paraId="4EF5EBCB" w14:textId="77777777">
                  <w:pPr>
                    <w:pStyle w:val="TableBody"/>
                    <w:spacing w:after="144"/>
                    <w:rPr>
                      <w:sz w:val="16"/>
                      <w:szCs w:val="18"/>
                    </w:rPr>
                  </w:pPr>
                  <w:r w:rsidRPr="003258E9">
                    <w:rPr>
                      <w:sz w:val="16"/>
                      <w:szCs w:val="18"/>
                    </w:rPr>
                    <w:t>Substance</w:t>
                  </w:r>
                </w:p>
              </w:tc>
              <w:tc>
                <w:tcPr>
                  <w:tcW w:w="1559" w:type="dxa"/>
                </w:tcPr>
                <w:p w:rsidRPr="003258E9" w:rsidR="003258E9" w:rsidP="003258E9" w:rsidRDefault="003258E9" w14:paraId="4B63AC3A" w14:textId="77777777">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3258E9">
                    <w:rPr>
                      <w:sz w:val="16"/>
                      <w:szCs w:val="18"/>
                    </w:rPr>
                    <w:t>Maximum Volume</w:t>
                  </w:r>
                </w:p>
              </w:tc>
              <w:tc>
                <w:tcPr>
                  <w:tcW w:w="3680" w:type="dxa"/>
                </w:tcPr>
                <w:p w:rsidRPr="003258E9" w:rsidR="003258E9" w:rsidP="003258E9" w:rsidRDefault="003258E9" w14:paraId="49D312F9" w14:textId="77777777">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3258E9">
                    <w:rPr>
                      <w:sz w:val="16"/>
                      <w:szCs w:val="18"/>
                    </w:rPr>
                    <w:t>Storage Location</w:t>
                  </w:r>
                </w:p>
              </w:tc>
            </w:tr>
            <w:tr w:rsidR="003258E9" w:rsidTr="48C7302E" w14:paraId="0225DDD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rsidRPr="003258E9" w:rsidR="003258E9" w:rsidP="003258E9" w:rsidRDefault="00002368" w14:paraId="27BE9737" w14:textId="79F5FF70">
                  <w:pPr>
                    <w:pStyle w:val="TableBody"/>
                    <w:rPr>
                      <w:sz w:val="16"/>
                      <w:szCs w:val="18"/>
                    </w:rPr>
                  </w:pPr>
                  <w:r w:rsidRPr="00002368">
                    <w:rPr>
                      <w:sz w:val="16"/>
                      <w:szCs w:val="18"/>
                    </w:rPr>
                    <w:t>Emulsion Explosive</w:t>
                  </w:r>
                </w:p>
              </w:tc>
              <w:tc>
                <w:tcPr>
                  <w:tcW w:w="1559" w:type="dxa"/>
                </w:tcPr>
                <w:p w:rsidRPr="003258E9" w:rsidR="003258E9" w:rsidP="003258E9" w:rsidRDefault="00002368" w14:paraId="55BBD6CC" w14:textId="45450ABD">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002368">
                    <w:rPr>
                      <w:sz w:val="16"/>
                      <w:szCs w:val="18"/>
                    </w:rPr>
                    <w:t>50,000 kg</w:t>
                  </w:r>
                </w:p>
              </w:tc>
              <w:tc>
                <w:tcPr>
                  <w:tcW w:w="3680" w:type="dxa"/>
                </w:tcPr>
                <w:p w:rsidRPr="003258E9" w:rsidR="003258E9" w:rsidP="48C7302E" w:rsidRDefault="00002368" w14:paraId="127A8AA7" w14:textId="29F53D4F">
                  <w:pPr>
                    <w:pStyle w:val="TableBody"/>
                    <w:cnfStyle w:val="000000100000" w:firstRow="0" w:lastRow="0" w:firstColumn="0" w:lastColumn="0" w:oddVBand="0" w:evenVBand="0" w:oddHBand="1" w:evenHBand="0" w:firstRowFirstColumn="0" w:firstRowLastColumn="0" w:lastRowFirstColumn="0" w:lastRowLastColumn="0"/>
                    <w:rPr>
                      <w:sz w:val="16"/>
                      <w:szCs w:val="16"/>
                    </w:rPr>
                  </w:pPr>
                  <w:r w:rsidRPr="48C7302E">
                    <w:rPr>
                      <w:sz w:val="16"/>
                      <w:szCs w:val="16"/>
                    </w:rPr>
                    <w:t>Emulation Facility (approved storage in accordance with NZS 4701:2001).</w:t>
                  </w:r>
                </w:p>
              </w:tc>
            </w:tr>
            <w:tr w:rsidR="003258E9" w:rsidTr="48C7302E" w14:paraId="47D58FA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rsidRPr="003258E9" w:rsidR="003258E9" w:rsidP="003258E9" w:rsidRDefault="00002368" w14:paraId="01BD6625" w14:textId="6F7E2340">
                  <w:pPr>
                    <w:pStyle w:val="TableBody"/>
                    <w:rPr>
                      <w:sz w:val="16"/>
                      <w:szCs w:val="18"/>
                    </w:rPr>
                  </w:pPr>
                  <w:r w:rsidRPr="00002368">
                    <w:rPr>
                      <w:sz w:val="16"/>
                      <w:szCs w:val="18"/>
                    </w:rPr>
                    <w:t>Detonators</w:t>
                  </w:r>
                </w:p>
              </w:tc>
              <w:tc>
                <w:tcPr>
                  <w:tcW w:w="1559" w:type="dxa"/>
                </w:tcPr>
                <w:p w:rsidRPr="003258E9" w:rsidR="003258E9" w:rsidP="003258E9" w:rsidRDefault="00002368" w14:paraId="5A043A69" w14:textId="42178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002368">
                    <w:rPr>
                      <w:sz w:val="16"/>
                      <w:szCs w:val="18"/>
                    </w:rPr>
                    <w:t>10,000 kg</w:t>
                  </w:r>
                </w:p>
              </w:tc>
              <w:tc>
                <w:tcPr>
                  <w:tcW w:w="3680" w:type="dxa"/>
                </w:tcPr>
                <w:p w:rsidRPr="003258E9" w:rsidR="003258E9" w:rsidP="003258E9" w:rsidRDefault="00002368" w14:paraId="6F41BBFB" w14:textId="7FD6B151">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002368">
                    <w:rPr>
                      <w:sz w:val="16"/>
                      <w:szCs w:val="18"/>
                    </w:rPr>
                    <w:t>WDA Class 1 Storage Area (in one magazine).</w:t>
                  </w:r>
                </w:p>
              </w:tc>
            </w:tr>
            <w:tr w:rsidR="003258E9" w:rsidTr="48C7302E" w14:paraId="5DF914F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rsidRPr="003258E9" w:rsidR="003258E9" w:rsidP="003258E9" w:rsidRDefault="00002368" w14:paraId="66F5FE05" w14:textId="7EC5858A">
                  <w:pPr>
                    <w:pStyle w:val="TableBody"/>
                    <w:rPr>
                      <w:sz w:val="16"/>
                      <w:szCs w:val="18"/>
                    </w:rPr>
                  </w:pPr>
                  <w:r w:rsidRPr="00002368">
                    <w:rPr>
                      <w:sz w:val="16"/>
                      <w:szCs w:val="18"/>
                    </w:rPr>
                    <w:t>Detonator Boosters</w:t>
                  </w:r>
                </w:p>
              </w:tc>
              <w:tc>
                <w:tcPr>
                  <w:tcW w:w="1559" w:type="dxa"/>
                </w:tcPr>
                <w:p w:rsidRPr="003258E9" w:rsidR="003258E9" w:rsidP="003258E9" w:rsidRDefault="00002368" w14:paraId="061EF0AB" w14:textId="348324F1">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002368">
                    <w:rPr>
                      <w:sz w:val="16"/>
                      <w:szCs w:val="18"/>
                    </w:rPr>
                    <w:t>10,000 kg</w:t>
                  </w:r>
                </w:p>
              </w:tc>
              <w:tc>
                <w:tcPr>
                  <w:tcW w:w="3680" w:type="dxa"/>
                </w:tcPr>
                <w:p w:rsidRPr="003258E9" w:rsidR="003258E9" w:rsidP="003258E9" w:rsidRDefault="00002368" w14:paraId="6C038458" w14:textId="685C51E3">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002368">
                    <w:rPr>
                      <w:sz w:val="16"/>
                      <w:szCs w:val="18"/>
                    </w:rPr>
                    <w:t>WDA Class 1 Storage Area (in one magazine).</w:t>
                  </w:r>
                </w:p>
              </w:tc>
            </w:tr>
          </w:tbl>
          <w:p w:rsidR="00894603" w:rsidP="006E508E" w:rsidRDefault="00894603" w14:paraId="58EECAD4" w14:textId="77777777">
            <w:pPr>
              <w:pStyle w:val="TableBody"/>
              <w:cnfStyle w:val="000000010000" w:firstRow="0" w:lastRow="0" w:firstColumn="0" w:lastColumn="0" w:oddVBand="0" w:evenVBand="0" w:oddHBand="0" w:evenHBand="1" w:firstRowFirstColumn="0" w:firstRowLastColumn="0" w:lastRowFirstColumn="0" w:lastRowLastColumn="0"/>
              <w:rPr>
                <w:b/>
                <w:bCs/>
              </w:rPr>
            </w:pPr>
          </w:p>
          <w:p w:rsidRPr="003258E9" w:rsidR="00002368" w:rsidP="00002368" w:rsidRDefault="00002368" w14:paraId="0AC637E3" w14:textId="344A4989">
            <w:pPr>
              <w:pStyle w:val="TableBody"/>
              <w:cnfStyle w:val="000000010000" w:firstRow="0" w:lastRow="0" w:firstColumn="0" w:lastColumn="0" w:oddVBand="0" w:evenVBand="0" w:oddHBand="0" w:evenHBand="1" w:firstRowFirstColumn="0" w:firstRowLastColumn="0" w:lastRowFirstColumn="0" w:lastRowLastColumn="0"/>
              <w:rPr>
                <w:b/>
                <w:bCs/>
                <w:i/>
                <w:iCs/>
              </w:rPr>
            </w:pPr>
            <w:r w:rsidRPr="003258E9">
              <w:rPr>
                <w:b/>
                <w:bCs/>
                <w:i/>
                <w:iCs/>
              </w:rPr>
              <w:t>P</w:t>
            </w:r>
            <w:r>
              <w:rPr>
                <w:b/>
                <w:bCs/>
                <w:i/>
                <w:iCs/>
              </w:rPr>
              <w:t>rocessing Plant Area</w:t>
            </w:r>
            <w:r w:rsidRPr="003258E9">
              <w:rPr>
                <w:b/>
                <w:bCs/>
                <w:i/>
                <w:iCs/>
              </w:rPr>
              <w:t>:</w:t>
            </w:r>
          </w:p>
          <w:tbl>
            <w:tblPr>
              <w:tblStyle w:val="MDTable"/>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018"/>
              <w:gridCol w:w="1559"/>
              <w:gridCol w:w="3680"/>
            </w:tblGrid>
            <w:tr w:rsidR="00002368" w:rsidTr="00664821" w14:paraId="6CBFA5F4" w14:textId="77777777">
              <w:trPr>
                <w:cnfStyle w:val="100000000000" w:firstRow="1" w:lastRow="0" w:firstColumn="0" w:lastColumn="0" w:oddVBand="0" w:evenVBand="0" w:oddHBand="0" w:evenHBand="0" w:firstRowFirstColumn="0" w:firstRowLastColumn="0" w:lastRowFirstColumn="0" w:lastRowLastColumn="0"/>
                <w:trHeight w:val="221"/>
                <w:tblHeader/>
              </w:trPr>
              <w:tc>
                <w:tcPr>
                  <w:cnfStyle w:val="001000000100" w:firstRow="0" w:lastRow="0" w:firstColumn="1" w:lastColumn="0" w:oddVBand="0" w:evenVBand="0" w:oddHBand="0" w:evenHBand="0" w:firstRowFirstColumn="1" w:firstRowLastColumn="0" w:lastRowFirstColumn="0" w:lastRowLastColumn="0"/>
                  <w:tcW w:w="2018" w:type="dxa"/>
                </w:tcPr>
                <w:p w:rsidRPr="001E57FA" w:rsidR="00002368" w:rsidP="00002368" w:rsidRDefault="00002368" w14:paraId="715AB449" w14:textId="77777777">
                  <w:pPr>
                    <w:pStyle w:val="TableBody"/>
                    <w:spacing w:after="144"/>
                    <w:rPr>
                      <w:sz w:val="16"/>
                      <w:szCs w:val="18"/>
                    </w:rPr>
                  </w:pPr>
                  <w:r w:rsidRPr="001E57FA">
                    <w:rPr>
                      <w:sz w:val="16"/>
                      <w:szCs w:val="18"/>
                    </w:rPr>
                    <w:t>Substance</w:t>
                  </w:r>
                </w:p>
              </w:tc>
              <w:tc>
                <w:tcPr>
                  <w:tcW w:w="1559" w:type="dxa"/>
                </w:tcPr>
                <w:p w:rsidRPr="001E57FA" w:rsidR="00002368" w:rsidP="00002368" w:rsidRDefault="00002368" w14:paraId="3FC356E5" w14:textId="77777777">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1E57FA">
                    <w:rPr>
                      <w:sz w:val="16"/>
                      <w:szCs w:val="18"/>
                    </w:rPr>
                    <w:t>Maximum Volume</w:t>
                  </w:r>
                </w:p>
              </w:tc>
              <w:tc>
                <w:tcPr>
                  <w:tcW w:w="3680" w:type="dxa"/>
                </w:tcPr>
                <w:p w:rsidRPr="001E57FA" w:rsidR="00002368" w:rsidP="00002368" w:rsidRDefault="00002368" w14:paraId="43E96B21" w14:textId="77777777">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1E57FA">
                    <w:rPr>
                      <w:sz w:val="16"/>
                      <w:szCs w:val="18"/>
                    </w:rPr>
                    <w:t>Storage Location</w:t>
                  </w:r>
                </w:p>
              </w:tc>
            </w:tr>
            <w:tr w:rsidR="00002368" w:rsidTr="00664821" w14:paraId="6A79CCA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rsidRPr="001E57FA" w:rsidR="00002368" w:rsidP="00002368" w:rsidRDefault="007C27A2" w14:paraId="0F4E8119" w14:textId="563BA1AF">
                  <w:pPr>
                    <w:pStyle w:val="TableBody"/>
                    <w:rPr>
                      <w:sz w:val="16"/>
                      <w:szCs w:val="18"/>
                    </w:rPr>
                  </w:pPr>
                  <w:r w:rsidRPr="001E57FA">
                    <w:rPr>
                      <w:sz w:val="16"/>
                      <w:szCs w:val="18"/>
                    </w:rPr>
                    <w:t>Sodium Cyanide</w:t>
                  </w:r>
                </w:p>
              </w:tc>
              <w:tc>
                <w:tcPr>
                  <w:tcW w:w="1559" w:type="dxa"/>
                </w:tcPr>
                <w:p w:rsidRPr="001E57FA" w:rsidR="00002368" w:rsidP="00002368" w:rsidRDefault="007C27A2" w14:paraId="51BB4E82" w14:textId="63225D0E">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44,000 kg</w:t>
                  </w:r>
                </w:p>
              </w:tc>
              <w:tc>
                <w:tcPr>
                  <w:tcW w:w="3680" w:type="dxa"/>
                </w:tcPr>
                <w:p w:rsidRPr="001E57FA" w:rsidR="00002368" w:rsidP="00002368" w:rsidRDefault="007C27A2" w14:paraId="19BFB46F" w14:textId="0BFB4FB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Tank (22 tonne isotainer)</w:t>
                  </w:r>
                </w:p>
              </w:tc>
            </w:tr>
            <w:tr w:rsidR="00002368" w:rsidTr="00664821" w14:paraId="7C4F382D" w14:textId="77777777">
              <w:trPr>
                <w:cnfStyle w:val="000000010000" w:firstRow="0" w:lastRow="0" w:firstColumn="0" w:lastColumn="0" w:oddVBand="0" w:evenVBand="0" w:oddHBand="0" w:evenHBand="1" w:firstRowFirstColumn="0" w:firstRowLastColumn="0" w:lastRowFirstColumn="0" w:lastRowLastColumn="0"/>
                <w:trHeight w:val="28"/>
              </w:trPr>
              <w:tc>
                <w:tcPr>
                  <w:cnfStyle w:val="001000000000" w:firstRow="0" w:lastRow="0" w:firstColumn="1" w:lastColumn="0" w:oddVBand="0" w:evenVBand="0" w:oddHBand="0" w:evenHBand="0" w:firstRowFirstColumn="0" w:firstRowLastColumn="0" w:lastRowFirstColumn="0" w:lastRowLastColumn="0"/>
                  <w:tcW w:w="2018" w:type="dxa"/>
                </w:tcPr>
                <w:p w:rsidRPr="001E57FA" w:rsidR="00002368" w:rsidP="00002368" w:rsidRDefault="007C27A2" w14:paraId="23F121C1" w14:textId="71C07A2B">
                  <w:pPr>
                    <w:pStyle w:val="TableBody"/>
                    <w:rPr>
                      <w:sz w:val="16"/>
                      <w:szCs w:val="18"/>
                    </w:rPr>
                  </w:pPr>
                  <w:r w:rsidRPr="001E57FA">
                    <w:rPr>
                      <w:sz w:val="16"/>
                      <w:szCs w:val="18"/>
                    </w:rPr>
                    <w:t>Leach Aid</w:t>
                  </w:r>
                </w:p>
              </w:tc>
              <w:tc>
                <w:tcPr>
                  <w:tcW w:w="1559" w:type="dxa"/>
                </w:tcPr>
                <w:p w:rsidRPr="001E57FA" w:rsidR="00002368" w:rsidP="00002368" w:rsidRDefault="007C27A2" w14:paraId="74A89CD0" w14:textId="7DF21F6E">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500 kg</w:t>
                  </w:r>
                </w:p>
              </w:tc>
              <w:tc>
                <w:tcPr>
                  <w:tcW w:w="3680" w:type="dxa"/>
                </w:tcPr>
                <w:p w:rsidRPr="001E57FA" w:rsidR="00002368" w:rsidP="00002368" w:rsidRDefault="007C27A2" w14:paraId="0394BE25" w14:textId="40EA6DB0">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Reagents Shed</w:t>
                  </w:r>
                </w:p>
              </w:tc>
            </w:tr>
            <w:tr w:rsidR="00002368" w:rsidTr="00664821" w14:paraId="42CC84C1" w14:textId="77777777">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2018" w:type="dxa"/>
                </w:tcPr>
                <w:p w:rsidRPr="001E57FA" w:rsidR="00002368" w:rsidP="00002368" w:rsidRDefault="007C27A2" w14:paraId="35D71AD3" w14:textId="7254F8DE">
                  <w:pPr>
                    <w:pStyle w:val="TableBody"/>
                    <w:rPr>
                      <w:sz w:val="16"/>
                      <w:szCs w:val="18"/>
                    </w:rPr>
                  </w:pPr>
                  <w:r w:rsidRPr="001E57FA">
                    <w:rPr>
                      <w:sz w:val="16"/>
                      <w:szCs w:val="18"/>
                    </w:rPr>
                    <w:t>Quicklime (90% CaO avail)</w:t>
                  </w:r>
                </w:p>
              </w:tc>
              <w:tc>
                <w:tcPr>
                  <w:tcW w:w="1559" w:type="dxa"/>
                </w:tcPr>
                <w:p w:rsidRPr="001E57FA" w:rsidR="00002368" w:rsidP="00002368" w:rsidRDefault="007C27A2" w14:paraId="182CE879" w14:textId="751CE291">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60,000 kg</w:t>
                  </w:r>
                </w:p>
              </w:tc>
              <w:tc>
                <w:tcPr>
                  <w:tcW w:w="3680" w:type="dxa"/>
                </w:tcPr>
                <w:p w:rsidRPr="001E57FA" w:rsidR="00002368" w:rsidP="00002368" w:rsidRDefault="007C27A2" w14:paraId="0DDF18F1" w14:textId="0E7F77F5">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Silo (30 tonne)</w:t>
                  </w:r>
                </w:p>
              </w:tc>
            </w:tr>
            <w:tr w:rsidR="00002368" w:rsidTr="00664821" w14:paraId="3B8FE72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rsidRPr="001E57FA" w:rsidR="00002368" w:rsidP="00002368" w:rsidRDefault="007C27A2" w14:paraId="47020A61" w14:textId="127A2C06">
                  <w:pPr>
                    <w:pStyle w:val="TableBody"/>
                    <w:rPr>
                      <w:sz w:val="16"/>
                      <w:szCs w:val="18"/>
                    </w:rPr>
                  </w:pPr>
                  <w:r w:rsidRPr="001E57FA">
                    <w:rPr>
                      <w:sz w:val="16"/>
                      <w:szCs w:val="18"/>
                    </w:rPr>
                    <w:t>Hydrated lim</w:t>
                  </w:r>
                  <w:r w:rsidRPr="001E57FA" w:rsidR="001E57FA">
                    <w:rPr>
                      <w:sz w:val="16"/>
                      <w:szCs w:val="18"/>
                    </w:rPr>
                    <w:t>e</w:t>
                  </w:r>
                </w:p>
              </w:tc>
              <w:tc>
                <w:tcPr>
                  <w:tcW w:w="1559" w:type="dxa"/>
                </w:tcPr>
                <w:p w:rsidRPr="001E57FA" w:rsidR="00002368" w:rsidP="00002368" w:rsidRDefault="001E57FA" w14:paraId="34550EF8" w14:textId="7A23DD64">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35,000 kg</w:t>
                  </w:r>
                </w:p>
              </w:tc>
              <w:tc>
                <w:tcPr>
                  <w:tcW w:w="3680" w:type="dxa"/>
                </w:tcPr>
                <w:p w:rsidRPr="001E57FA" w:rsidR="00002368" w:rsidP="00002368" w:rsidRDefault="001E57FA" w14:paraId="3E2C10DE" w14:textId="7BC0983E">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Reagents Shed</w:t>
                  </w:r>
                </w:p>
              </w:tc>
            </w:tr>
            <w:tr w:rsidR="00002368" w:rsidTr="00664821" w14:paraId="2ED71E3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rsidRPr="001E57FA" w:rsidR="00002368" w:rsidP="00002368" w:rsidRDefault="007C27A2" w14:paraId="6657DB96" w14:textId="5F098FFE">
                  <w:pPr>
                    <w:pStyle w:val="TableBody"/>
                    <w:rPr>
                      <w:sz w:val="16"/>
                      <w:szCs w:val="18"/>
                    </w:rPr>
                  </w:pPr>
                  <w:r w:rsidRPr="001E57FA">
                    <w:rPr>
                      <w:sz w:val="16"/>
                      <w:szCs w:val="18"/>
                    </w:rPr>
                    <w:t>Sodium Metabisulphite</w:t>
                  </w:r>
                </w:p>
              </w:tc>
              <w:tc>
                <w:tcPr>
                  <w:tcW w:w="1559" w:type="dxa"/>
                </w:tcPr>
                <w:p w:rsidRPr="001E57FA" w:rsidR="00002368" w:rsidP="00002368" w:rsidRDefault="001E57FA" w14:paraId="538FEDE5" w14:textId="08B2ED0B">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50,000 kg</w:t>
                  </w:r>
                </w:p>
              </w:tc>
              <w:tc>
                <w:tcPr>
                  <w:tcW w:w="3680" w:type="dxa"/>
                </w:tcPr>
                <w:p w:rsidRPr="001E57FA" w:rsidR="00002368" w:rsidP="00002368" w:rsidRDefault="001E57FA" w14:paraId="53A65351" w14:textId="6183E57B">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Reagents Shed</w:t>
                  </w:r>
                </w:p>
              </w:tc>
            </w:tr>
            <w:tr w:rsidR="00002368" w:rsidTr="00664821" w14:paraId="5F1DBC6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rsidRPr="001E57FA" w:rsidR="00002368" w:rsidP="00002368" w:rsidRDefault="007C27A2" w14:paraId="5F2C2166" w14:textId="6F004D84">
                  <w:pPr>
                    <w:pStyle w:val="TableBody"/>
                    <w:rPr>
                      <w:sz w:val="16"/>
                      <w:szCs w:val="18"/>
                    </w:rPr>
                  </w:pPr>
                  <w:r w:rsidRPr="001E57FA">
                    <w:rPr>
                      <w:sz w:val="16"/>
                      <w:szCs w:val="18"/>
                    </w:rPr>
                    <w:t>Copper Sulphate</w:t>
                  </w:r>
                </w:p>
              </w:tc>
              <w:tc>
                <w:tcPr>
                  <w:tcW w:w="1559" w:type="dxa"/>
                </w:tcPr>
                <w:p w:rsidRPr="001E57FA" w:rsidR="00002368" w:rsidP="00002368" w:rsidRDefault="001E57FA" w14:paraId="3B0A2C68" w14:textId="5D96A444">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25,000 kg</w:t>
                  </w:r>
                </w:p>
              </w:tc>
              <w:tc>
                <w:tcPr>
                  <w:tcW w:w="3680" w:type="dxa"/>
                </w:tcPr>
                <w:p w:rsidRPr="001E57FA" w:rsidR="00002368" w:rsidP="00002368" w:rsidRDefault="001E57FA" w14:paraId="10567045" w14:textId="28B73BA2">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Reagents Shed</w:t>
                  </w:r>
                </w:p>
              </w:tc>
            </w:tr>
            <w:tr w:rsidR="00002368" w:rsidTr="00664821" w14:paraId="346B8D2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rsidRPr="001E57FA" w:rsidR="00002368" w:rsidP="00002368" w:rsidRDefault="007C27A2" w14:paraId="023C8F68" w14:textId="5C3BEA09">
                  <w:pPr>
                    <w:pStyle w:val="TableBody"/>
                    <w:rPr>
                      <w:sz w:val="16"/>
                      <w:szCs w:val="18"/>
                    </w:rPr>
                  </w:pPr>
                  <w:r w:rsidRPr="001E57FA">
                    <w:rPr>
                      <w:sz w:val="16"/>
                      <w:szCs w:val="18"/>
                    </w:rPr>
                    <w:t>Ferric Chloride</w:t>
                  </w:r>
                </w:p>
              </w:tc>
              <w:tc>
                <w:tcPr>
                  <w:tcW w:w="1559" w:type="dxa"/>
                </w:tcPr>
                <w:p w:rsidRPr="001E57FA" w:rsidR="00002368" w:rsidP="00002368" w:rsidRDefault="001E57FA" w14:paraId="68564459" w14:textId="70585777">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30,000 kg</w:t>
                  </w:r>
                </w:p>
              </w:tc>
              <w:tc>
                <w:tcPr>
                  <w:tcW w:w="3680" w:type="dxa"/>
                </w:tcPr>
                <w:p w:rsidRPr="001E57FA" w:rsidR="00002368" w:rsidP="00002368" w:rsidRDefault="001E57FA" w14:paraId="50890AAE" w14:textId="2EBD075A">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Reagents Shed</w:t>
                  </w:r>
                </w:p>
              </w:tc>
            </w:tr>
            <w:tr w:rsidR="00002368" w:rsidTr="00664821" w14:paraId="1EE0096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rsidRPr="001E57FA" w:rsidR="00002368" w:rsidP="00002368" w:rsidRDefault="007C27A2" w14:paraId="2D1D4B16" w14:textId="65BD6AFE">
                  <w:pPr>
                    <w:pStyle w:val="TableBody"/>
                    <w:rPr>
                      <w:sz w:val="16"/>
                      <w:szCs w:val="18"/>
                    </w:rPr>
                  </w:pPr>
                  <w:r w:rsidRPr="001E57FA">
                    <w:rPr>
                      <w:sz w:val="16"/>
                      <w:szCs w:val="18"/>
                    </w:rPr>
                    <w:t>Activated Carbon</w:t>
                  </w:r>
                </w:p>
              </w:tc>
              <w:tc>
                <w:tcPr>
                  <w:tcW w:w="1559" w:type="dxa"/>
                </w:tcPr>
                <w:p w:rsidRPr="001E57FA" w:rsidR="00002368" w:rsidP="00002368" w:rsidRDefault="001E57FA" w14:paraId="57D66761" w14:textId="6DEEE39B">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25,000 kg</w:t>
                  </w:r>
                </w:p>
              </w:tc>
              <w:tc>
                <w:tcPr>
                  <w:tcW w:w="3680" w:type="dxa"/>
                </w:tcPr>
                <w:p w:rsidRPr="001E57FA" w:rsidR="00002368" w:rsidP="00002368" w:rsidRDefault="001E57FA" w14:paraId="5748CCA7" w14:textId="5A0B3AC4">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Reagents Shed</w:t>
                  </w:r>
                </w:p>
              </w:tc>
            </w:tr>
            <w:tr w:rsidR="00002368" w:rsidTr="00664821" w14:paraId="02C430D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rsidRPr="001E57FA" w:rsidR="00002368" w:rsidP="00002368" w:rsidRDefault="007C27A2" w14:paraId="691A764C" w14:textId="4D1FF418">
                  <w:pPr>
                    <w:pStyle w:val="TableBody"/>
                    <w:rPr>
                      <w:sz w:val="16"/>
                      <w:szCs w:val="18"/>
                    </w:rPr>
                  </w:pPr>
                  <w:r w:rsidRPr="001E57FA">
                    <w:rPr>
                      <w:sz w:val="16"/>
                      <w:szCs w:val="18"/>
                    </w:rPr>
                    <w:t>Sodium Hydroxide</w:t>
                  </w:r>
                  <w:r w:rsidRPr="001E57FA">
                    <w:rPr>
                      <w:sz w:val="16"/>
                      <w:szCs w:val="18"/>
                    </w:rPr>
                    <w:tab/>
                  </w:r>
                </w:p>
              </w:tc>
              <w:tc>
                <w:tcPr>
                  <w:tcW w:w="1559" w:type="dxa"/>
                </w:tcPr>
                <w:p w:rsidRPr="001E57FA" w:rsidR="00002368" w:rsidP="00002368" w:rsidRDefault="001E57FA" w14:paraId="37392544" w14:textId="27F06A04">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44,000 kg</w:t>
                  </w:r>
                </w:p>
              </w:tc>
              <w:tc>
                <w:tcPr>
                  <w:tcW w:w="3680" w:type="dxa"/>
                </w:tcPr>
                <w:p w:rsidRPr="001E57FA" w:rsidR="00002368" w:rsidP="00002368" w:rsidRDefault="001E57FA" w14:paraId="26576B82" w14:textId="4F5D661B">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Tank (22 tonne bulk tank)</w:t>
                  </w:r>
                </w:p>
              </w:tc>
            </w:tr>
            <w:tr w:rsidR="00002368" w:rsidTr="00664821" w14:paraId="65EA7B0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rsidRPr="003258E9" w:rsidR="00002368" w:rsidP="00002368" w:rsidRDefault="007C27A2" w14:paraId="5DAE1E8E" w14:textId="79AAF0EF">
                  <w:pPr>
                    <w:pStyle w:val="TableBody"/>
                    <w:rPr>
                      <w:sz w:val="16"/>
                      <w:szCs w:val="18"/>
                    </w:rPr>
                  </w:pPr>
                  <w:r w:rsidRPr="007C27A2">
                    <w:rPr>
                      <w:sz w:val="16"/>
                      <w:szCs w:val="18"/>
                    </w:rPr>
                    <w:t>Hydrochloric Acid</w:t>
                  </w:r>
                </w:p>
              </w:tc>
              <w:tc>
                <w:tcPr>
                  <w:tcW w:w="1559" w:type="dxa"/>
                </w:tcPr>
                <w:p w:rsidRPr="003258E9" w:rsidR="00002368" w:rsidP="00002368" w:rsidRDefault="001E57FA" w14:paraId="7BD70446" w14:textId="4B7B9AD2">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7C27A2">
                    <w:rPr>
                      <w:sz w:val="16"/>
                      <w:szCs w:val="18"/>
                    </w:rPr>
                    <w:t>44,000 kg</w:t>
                  </w:r>
                </w:p>
              </w:tc>
              <w:tc>
                <w:tcPr>
                  <w:tcW w:w="3680" w:type="dxa"/>
                </w:tcPr>
                <w:p w:rsidRPr="003258E9" w:rsidR="00002368" w:rsidP="00002368" w:rsidRDefault="001E57FA" w14:paraId="02CBF7B5" w14:textId="0638318C">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7C27A2">
                    <w:rPr>
                      <w:sz w:val="16"/>
                      <w:szCs w:val="18"/>
                    </w:rPr>
                    <w:t>Tank (22 tonne bulk tank)</w:t>
                  </w:r>
                </w:p>
              </w:tc>
            </w:tr>
            <w:tr w:rsidR="00002368" w:rsidTr="00664821" w14:paraId="3E85C7D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rsidRPr="003258E9" w:rsidR="00002368" w:rsidP="00002368" w:rsidRDefault="007C27A2" w14:paraId="6F7F6036" w14:textId="2633EEB5">
                  <w:pPr>
                    <w:pStyle w:val="TableBody"/>
                    <w:rPr>
                      <w:sz w:val="16"/>
                      <w:szCs w:val="18"/>
                    </w:rPr>
                  </w:pPr>
                  <w:r w:rsidRPr="007C27A2">
                    <w:rPr>
                      <w:sz w:val="16"/>
                      <w:szCs w:val="18"/>
                    </w:rPr>
                    <w:t>Flocculant</w:t>
                  </w:r>
                </w:p>
              </w:tc>
              <w:tc>
                <w:tcPr>
                  <w:tcW w:w="1559" w:type="dxa"/>
                </w:tcPr>
                <w:p w:rsidRPr="003258E9" w:rsidR="00002368" w:rsidP="00002368" w:rsidRDefault="001E57FA" w14:paraId="049AFB32" w14:textId="3C62D3B3">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7C27A2">
                    <w:rPr>
                      <w:sz w:val="16"/>
                      <w:szCs w:val="18"/>
                    </w:rPr>
                    <w:t>3,000 kg</w:t>
                  </w:r>
                </w:p>
              </w:tc>
              <w:tc>
                <w:tcPr>
                  <w:tcW w:w="3680" w:type="dxa"/>
                </w:tcPr>
                <w:p w:rsidRPr="003258E9" w:rsidR="00002368" w:rsidP="00002368" w:rsidRDefault="001E57FA" w14:paraId="48A35F24" w14:textId="39EB9462">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7C27A2">
                    <w:rPr>
                      <w:sz w:val="16"/>
                      <w:szCs w:val="18"/>
                    </w:rPr>
                    <w:t>Reagents Shed</w:t>
                  </w:r>
                </w:p>
              </w:tc>
            </w:tr>
            <w:tr w:rsidR="007C27A2" w:rsidTr="00664821" w14:paraId="05C7C4F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rsidRPr="007C27A2" w:rsidR="007C27A2" w:rsidP="00002368" w:rsidRDefault="007C27A2" w14:paraId="161B8D36" w14:textId="7C5CA316">
                  <w:pPr>
                    <w:pStyle w:val="TableBody"/>
                    <w:rPr>
                      <w:sz w:val="16"/>
                      <w:szCs w:val="18"/>
                    </w:rPr>
                  </w:pPr>
                  <w:r>
                    <w:rPr>
                      <w:sz w:val="16"/>
                      <w:szCs w:val="18"/>
                    </w:rPr>
                    <w:t>Borax</w:t>
                  </w:r>
                </w:p>
              </w:tc>
              <w:tc>
                <w:tcPr>
                  <w:tcW w:w="1559" w:type="dxa"/>
                </w:tcPr>
                <w:p w:rsidRPr="003258E9" w:rsidR="007C27A2" w:rsidP="00002368" w:rsidRDefault="007C27A2" w14:paraId="3A050F8F" w14:textId="79040BAE">
                  <w:pPr>
                    <w:pStyle w:val="TableBody"/>
                    <w:cnfStyle w:val="000000010000" w:firstRow="0" w:lastRow="0" w:firstColumn="0" w:lastColumn="0" w:oddVBand="0" w:evenVBand="0" w:oddHBand="0" w:evenHBand="1" w:firstRowFirstColumn="0" w:firstRowLastColumn="0" w:lastRowFirstColumn="0" w:lastRowLastColumn="0"/>
                    <w:rPr>
                      <w:sz w:val="16"/>
                      <w:szCs w:val="18"/>
                    </w:rPr>
                  </w:pPr>
                  <w:r>
                    <w:rPr>
                      <w:sz w:val="16"/>
                      <w:szCs w:val="18"/>
                    </w:rPr>
                    <w:t>700 kg</w:t>
                  </w:r>
                </w:p>
              </w:tc>
              <w:tc>
                <w:tcPr>
                  <w:tcW w:w="3680" w:type="dxa"/>
                </w:tcPr>
                <w:p w:rsidRPr="003258E9" w:rsidR="007C27A2" w:rsidP="00002368" w:rsidRDefault="007C27A2" w14:paraId="6F32AA9A" w14:textId="33D85A19">
                  <w:pPr>
                    <w:pStyle w:val="TableBody"/>
                    <w:cnfStyle w:val="000000010000" w:firstRow="0" w:lastRow="0" w:firstColumn="0" w:lastColumn="0" w:oddVBand="0" w:evenVBand="0" w:oddHBand="0" w:evenHBand="1" w:firstRowFirstColumn="0" w:firstRowLastColumn="0" w:lastRowFirstColumn="0" w:lastRowLastColumn="0"/>
                    <w:rPr>
                      <w:sz w:val="16"/>
                      <w:szCs w:val="18"/>
                    </w:rPr>
                  </w:pPr>
                  <w:r>
                    <w:rPr>
                      <w:sz w:val="16"/>
                      <w:szCs w:val="18"/>
                    </w:rPr>
                    <w:t>Gold room</w:t>
                  </w:r>
                </w:p>
              </w:tc>
            </w:tr>
            <w:tr w:rsidR="007C27A2" w:rsidTr="00664821" w14:paraId="788E499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rsidRPr="007C27A2" w:rsidR="007C27A2" w:rsidP="00002368" w:rsidRDefault="007C27A2" w14:paraId="401B66A1" w14:textId="0581444E">
                  <w:pPr>
                    <w:pStyle w:val="TableBody"/>
                    <w:rPr>
                      <w:sz w:val="16"/>
                      <w:szCs w:val="18"/>
                    </w:rPr>
                  </w:pPr>
                  <w:r>
                    <w:rPr>
                      <w:sz w:val="16"/>
                      <w:szCs w:val="18"/>
                    </w:rPr>
                    <w:t>Silica</w:t>
                  </w:r>
                </w:p>
              </w:tc>
              <w:tc>
                <w:tcPr>
                  <w:tcW w:w="1559" w:type="dxa"/>
                </w:tcPr>
                <w:p w:rsidRPr="003258E9" w:rsidR="007C27A2" w:rsidP="00002368" w:rsidRDefault="007C27A2" w14:paraId="763CF358" w14:textId="4B2FA012">
                  <w:pPr>
                    <w:pStyle w:val="TableBody"/>
                    <w:cnfStyle w:val="000000100000" w:firstRow="0" w:lastRow="0" w:firstColumn="0" w:lastColumn="0" w:oddVBand="0" w:evenVBand="0" w:oddHBand="1" w:evenHBand="0" w:firstRowFirstColumn="0" w:firstRowLastColumn="0" w:lastRowFirstColumn="0" w:lastRowLastColumn="0"/>
                    <w:rPr>
                      <w:sz w:val="16"/>
                      <w:szCs w:val="18"/>
                    </w:rPr>
                  </w:pPr>
                  <w:r>
                    <w:rPr>
                      <w:sz w:val="16"/>
                      <w:szCs w:val="18"/>
                    </w:rPr>
                    <w:t>700 kg</w:t>
                  </w:r>
                </w:p>
              </w:tc>
              <w:tc>
                <w:tcPr>
                  <w:tcW w:w="3680" w:type="dxa"/>
                </w:tcPr>
                <w:p w:rsidRPr="003258E9" w:rsidR="007C27A2" w:rsidP="00002368" w:rsidRDefault="007C27A2" w14:paraId="1B507467" w14:textId="48BF4B2F">
                  <w:pPr>
                    <w:pStyle w:val="TableBody"/>
                    <w:cnfStyle w:val="000000100000" w:firstRow="0" w:lastRow="0" w:firstColumn="0" w:lastColumn="0" w:oddVBand="0" w:evenVBand="0" w:oddHBand="1" w:evenHBand="0" w:firstRowFirstColumn="0" w:firstRowLastColumn="0" w:lastRowFirstColumn="0" w:lastRowLastColumn="0"/>
                    <w:rPr>
                      <w:sz w:val="16"/>
                      <w:szCs w:val="18"/>
                    </w:rPr>
                  </w:pPr>
                  <w:r>
                    <w:rPr>
                      <w:sz w:val="16"/>
                      <w:szCs w:val="18"/>
                    </w:rPr>
                    <w:t>Gold room</w:t>
                  </w:r>
                </w:p>
              </w:tc>
            </w:tr>
            <w:tr w:rsidR="007C27A2" w:rsidTr="00664821" w14:paraId="5243EA20"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rsidRPr="007C27A2" w:rsidR="007C27A2" w:rsidP="00002368" w:rsidRDefault="007C27A2" w14:paraId="5D4D6FB8" w14:textId="25F037C5">
                  <w:pPr>
                    <w:pStyle w:val="TableBody"/>
                    <w:rPr>
                      <w:sz w:val="16"/>
                      <w:szCs w:val="18"/>
                    </w:rPr>
                  </w:pPr>
                  <w:r>
                    <w:rPr>
                      <w:sz w:val="16"/>
                      <w:szCs w:val="18"/>
                    </w:rPr>
                    <w:t xml:space="preserve">Potassium </w:t>
                  </w:r>
                  <w:r w:rsidR="001E57FA">
                    <w:rPr>
                      <w:sz w:val="16"/>
                      <w:szCs w:val="18"/>
                    </w:rPr>
                    <w:t>Nitrate</w:t>
                  </w:r>
                </w:p>
              </w:tc>
              <w:tc>
                <w:tcPr>
                  <w:tcW w:w="1559" w:type="dxa"/>
                </w:tcPr>
                <w:p w:rsidRPr="003258E9" w:rsidR="007C27A2" w:rsidP="00002368" w:rsidRDefault="001E57FA" w14:paraId="7EC3CC1E" w14:textId="28BB1CDB">
                  <w:pPr>
                    <w:pStyle w:val="TableBody"/>
                    <w:cnfStyle w:val="000000010000" w:firstRow="0" w:lastRow="0" w:firstColumn="0" w:lastColumn="0" w:oddVBand="0" w:evenVBand="0" w:oddHBand="0" w:evenHBand="1" w:firstRowFirstColumn="0" w:firstRowLastColumn="0" w:lastRowFirstColumn="0" w:lastRowLastColumn="0"/>
                    <w:rPr>
                      <w:sz w:val="16"/>
                      <w:szCs w:val="18"/>
                    </w:rPr>
                  </w:pPr>
                  <w:r>
                    <w:rPr>
                      <w:sz w:val="16"/>
                      <w:szCs w:val="18"/>
                    </w:rPr>
                    <w:t>700 kg</w:t>
                  </w:r>
                </w:p>
              </w:tc>
              <w:tc>
                <w:tcPr>
                  <w:tcW w:w="3680" w:type="dxa"/>
                </w:tcPr>
                <w:p w:rsidRPr="003258E9" w:rsidR="007C27A2" w:rsidP="00002368" w:rsidRDefault="001E57FA" w14:paraId="387A98C7" w14:textId="1749E062">
                  <w:pPr>
                    <w:pStyle w:val="TableBody"/>
                    <w:cnfStyle w:val="000000010000" w:firstRow="0" w:lastRow="0" w:firstColumn="0" w:lastColumn="0" w:oddVBand="0" w:evenVBand="0" w:oddHBand="0" w:evenHBand="1" w:firstRowFirstColumn="0" w:firstRowLastColumn="0" w:lastRowFirstColumn="0" w:lastRowLastColumn="0"/>
                    <w:rPr>
                      <w:sz w:val="16"/>
                      <w:szCs w:val="18"/>
                    </w:rPr>
                  </w:pPr>
                  <w:r>
                    <w:rPr>
                      <w:sz w:val="16"/>
                      <w:szCs w:val="18"/>
                    </w:rPr>
                    <w:t>Gold room</w:t>
                  </w:r>
                </w:p>
              </w:tc>
            </w:tr>
            <w:tr w:rsidR="007C27A2" w:rsidTr="00664821" w14:paraId="04D42BC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rsidRPr="007C27A2" w:rsidR="007C27A2" w:rsidP="00002368" w:rsidRDefault="001E57FA" w14:paraId="720E89F9" w14:textId="1AF13064">
                  <w:pPr>
                    <w:pStyle w:val="TableBody"/>
                    <w:rPr>
                      <w:sz w:val="16"/>
                      <w:szCs w:val="18"/>
                    </w:rPr>
                  </w:pPr>
                  <w:r>
                    <w:rPr>
                      <w:sz w:val="16"/>
                      <w:szCs w:val="18"/>
                    </w:rPr>
                    <w:t>Soda Ash</w:t>
                  </w:r>
                </w:p>
              </w:tc>
              <w:tc>
                <w:tcPr>
                  <w:tcW w:w="1559" w:type="dxa"/>
                </w:tcPr>
                <w:p w:rsidRPr="003258E9" w:rsidR="007C27A2" w:rsidP="00002368" w:rsidRDefault="001E57FA" w14:paraId="32D008FF" w14:textId="59CF25FF">
                  <w:pPr>
                    <w:pStyle w:val="TableBody"/>
                    <w:cnfStyle w:val="000000100000" w:firstRow="0" w:lastRow="0" w:firstColumn="0" w:lastColumn="0" w:oddVBand="0" w:evenVBand="0" w:oddHBand="1" w:evenHBand="0" w:firstRowFirstColumn="0" w:firstRowLastColumn="0" w:lastRowFirstColumn="0" w:lastRowLastColumn="0"/>
                    <w:rPr>
                      <w:sz w:val="16"/>
                      <w:szCs w:val="18"/>
                    </w:rPr>
                  </w:pPr>
                  <w:r>
                    <w:rPr>
                      <w:sz w:val="16"/>
                      <w:szCs w:val="18"/>
                    </w:rPr>
                    <w:t>700 kg</w:t>
                  </w:r>
                </w:p>
              </w:tc>
              <w:tc>
                <w:tcPr>
                  <w:tcW w:w="3680" w:type="dxa"/>
                </w:tcPr>
                <w:p w:rsidRPr="003258E9" w:rsidR="007C27A2" w:rsidP="00002368" w:rsidRDefault="001E57FA" w14:paraId="71F5FC12" w14:textId="7C46BBC7">
                  <w:pPr>
                    <w:pStyle w:val="TableBody"/>
                    <w:cnfStyle w:val="000000100000" w:firstRow="0" w:lastRow="0" w:firstColumn="0" w:lastColumn="0" w:oddVBand="0" w:evenVBand="0" w:oddHBand="1" w:evenHBand="0" w:firstRowFirstColumn="0" w:firstRowLastColumn="0" w:lastRowFirstColumn="0" w:lastRowLastColumn="0"/>
                    <w:rPr>
                      <w:sz w:val="16"/>
                      <w:szCs w:val="18"/>
                    </w:rPr>
                  </w:pPr>
                  <w:r>
                    <w:rPr>
                      <w:sz w:val="16"/>
                      <w:szCs w:val="18"/>
                    </w:rPr>
                    <w:t>Gold room</w:t>
                  </w:r>
                </w:p>
              </w:tc>
            </w:tr>
          </w:tbl>
          <w:p w:rsidRPr="00894603" w:rsidR="001E57FA" w:rsidP="006E508E" w:rsidRDefault="001E57FA" w14:paraId="5C29652D" w14:textId="74DE725F">
            <w:pPr>
              <w:pStyle w:val="TableBody"/>
              <w:cnfStyle w:val="000000010000" w:firstRow="0" w:lastRow="0" w:firstColumn="0" w:lastColumn="0" w:oddVBand="0" w:evenVBand="0" w:oddHBand="0" w:evenHBand="1" w:firstRowFirstColumn="0" w:firstRowLastColumn="0" w:lastRowFirstColumn="0" w:lastRowLastColumn="0"/>
              <w:rPr>
                <w:b/>
                <w:bCs/>
              </w:rPr>
            </w:pPr>
          </w:p>
        </w:tc>
      </w:tr>
      <w:tr w:rsidR="00A50070" w:rsidTr="48C7302E" w14:paraId="159BD49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rsidRPr="00A50070" w:rsidR="00A50070" w:rsidP="00E6367D" w:rsidRDefault="00623724" w14:paraId="40DDBCAB" w14:textId="0933F40C">
            <w:pPr>
              <w:pStyle w:val="TableBody"/>
              <w:rPr>
                <w:b/>
                <w:bCs/>
              </w:rPr>
            </w:pPr>
            <w:r>
              <w:rPr>
                <w:b/>
                <w:bCs/>
              </w:rPr>
              <w:t>Hazardous Substances Management Plan</w:t>
            </w:r>
          </w:p>
        </w:tc>
      </w:tr>
      <w:tr w:rsidR="00A50070" w:rsidTr="48C7302E" w14:paraId="0874E37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A50070" w:rsidP="00E6367D" w:rsidRDefault="00565DCA" w14:paraId="373D0AD6" w14:textId="56D54EA2">
            <w:pPr>
              <w:pStyle w:val="TableBody"/>
            </w:pPr>
            <w:r>
              <w:t>55</w:t>
            </w:r>
          </w:p>
        </w:tc>
        <w:tc>
          <w:tcPr>
            <w:tcW w:w="7925" w:type="dxa"/>
          </w:tcPr>
          <w:p w:rsidR="009D1773" w:rsidP="008C62A5" w:rsidRDefault="00D3303C" w14:paraId="08467842" w14:textId="10A58551">
            <w:pPr>
              <w:pStyle w:val="TableBody"/>
              <w:numPr>
                <w:ilvl w:val="0"/>
                <w:numId w:val="67"/>
              </w:numPr>
              <w:cnfStyle w:val="000000010000" w:firstRow="0" w:lastRow="0" w:firstColumn="0" w:lastColumn="0" w:oddVBand="0" w:evenVBand="0" w:oddHBand="0" w:evenHBand="1" w:firstRowFirstColumn="0" w:firstRowLastColumn="0" w:lastRowFirstColumn="0" w:lastRowLastColumn="0"/>
            </w:pPr>
            <w:r w:rsidRPr="48C7302E">
              <w:t xml:space="preserve">The Consent Holder must prepare and implement a </w:t>
            </w:r>
            <w:r w:rsidRPr="48C7302E" w:rsidR="009D1773">
              <w:t>Hazardous Substances Management Plan (“</w:t>
            </w:r>
            <w:r w:rsidRPr="48C7302E" w:rsidR="009D1773">
              <w:rPr>
                <w:b/>
                <w:bCs/>
              </w:rPr>
              <w:t>HSMP</w:t>
            </w:r>
            <w:r w:rsidRPr="48C7302E" w:rsidR="009D1773">
              <w:t xml:space="preserve">”), certified in accordance with Common Condition </w:t>
            </w:r>
            <w:r w:rsidRPr="48C7302E" w:rsidR="009D1773">
              <w:rPr>
                <w:highlight w:val="yellow"/>
              </w:rPr>
              <w:t>C1</w:t>
            </w:r>
            <w:r w:rsidRPr="48C7302E" w:rsidR="00F56BE4">
              <w:rPr>
                <w:highlight w:val="yellow"/>
              </w:rPr>
              <w:t>7</w:t>
            </w:r>
            <w:r w:rsidRPr="48C7302E" w:rsidR="009D1773">
              <w:t xml:space="preserve"> (or as amended in accordance with relevant conditions of this consent). </w:t>
            </w:r>
          </w:p>
          <w:p w:rsidRPr="008C62A5" w:rsidR="008C62A5" w:rsidP="008C62A5" w:rsidRDefault="008C62A5" w14:paraId="055308CF" w14:textId="0291EE5F">
            <w:pPr>
              <w:pStyle w:val="TableBody"/>
              <w:ind w:left="360"/>
              <w:cnfStyle w:val="000000010000" w:firstRow="0" w:lastRow="0" w:firstColumn="0" w:lastColumn="0" w:oddVBand="0" w:evenVBand="0" w:oddHBand="0" w:evenHBand="1" w:firstRowFirstColumn="0" w:firstRowLastColumn="0" w:lastRowFirstColumn="0" w:lastRowLastColumn="0"/>
              <w:rPr>
                <w:b/>
                <w:bCs/>
              </w:rPr>
            </w:pPr>
            <w:r>
              <w:rPr>
                <w:b/>
                <w:bCs/>
              </w:rPr>
              <w:t>Objective</w:t>
            </w:r>
          </w:p>
          <w:p w:rsidR="009D1773" w:rsidP="008C62A5" w:rsidRDefault="009D1773" w14:paraId="1280347A" w14:textId="2080F433">
            <w:pPr>
              <w:pStyle w:val="TableBody"/>
              <w:numPr>
                <w:ilvl w:val="0"/>
                <w:numId w:val="67"/>
              </w:numPr>
              <w:cnfStyle w:val="000000010000" w:firstRow="0" w:lastRow="0" w:firstColumn="0" w:lastColumn="0" w:oddVBand="0" w:evenVBand="0" w:oddHBand="0" w:evenHBand="1" w:firstRowFirstColumn="0" w:firstRowLastColumn="0" w:lastRowFirstColumn="0" w:lastRowLastColumn="0"/>
            </w:pPr>
            <w:r w:rsidRPr="48C7302E">
              <w:t>The objective of the HSMP is to identify details of hazardous substances to be stored and used, containment methods</w:t>
            </w:r>
            <w:r w:rsidRPr="48C7302E" w:rsidR="00885053">
              <w:t xml:space="preserve"> (including to avoid contaminants entering water bodies)</w:t>
            </w:r>
            <w:r w:rsidRPr="48C7302E">
              <w:t xml:space="preserve"> </w:t>
            </w:r>
            <w:r w:rsidRPr="48C7302E" w:rsidR="00735602">
              <w:t xml:space="preserve">and </w:t>
            </w:r>
            <w:r w:rsidRPr="48C7302E" w:rsidR="006A5BAF">
              <w:t xml:space="preserve">procedures for the </w:t>
            </w:r>
            <w:r w:rsidRPr="48C7302E">
              <w:t>management of spills, leaks and any emergency precautions, to facilitate the safe, responsible and compliant management of hazardous substances</w:t>
            </w:r>
            <w:r w:rsidRPr="48C7302E" w:rsidR="00253BBA">
              <w:t>, minimise risks to people and the environment</w:t>
            </w:r>
            <w:r w:rsidRPr="48C7302E" w:rsidR="00AD5B86">
              <w:t xml:space="preserve"> and avoid contaminants entering water bodies</w:t>
            </w:r>
            <w:r w:rsidRPr="48C7302E">
              <w:t xml:space="preserve">.  </w:t>
            </w:r>
          </w:p>
          <w:p w:rsidRPr="00FF120F" w:rsidR="009D1773" w:rsidP="009D1773" w:rsidRDefault="009D1773" w14:paraId="5B69DE25" w14:textId="77777777">
            <w:pPr>
              <w:pStyle w:val="TableBody"/>
              <w:numPr>
                <w:ilvl w:val="0"/>
                <w:numId w:val="67"/>
              </w:numPr>
              <w:cnfStyle w:val="000000010000" w:firstRow="0" w:lastRow="0" w:firstColumn="0" w:lastColumn="0" w:oddVBand="0" w:evenVBand="0" w:oddHBand="0" w:evenHBand="1" w:firstRowFirstColumn="0" w:firstRowLastColumn="0" w:lastRowFirstColumn="0" w:lastRowLastColumn="0"/>
            </w:pPr>
            <w:r w:rsidRPr="48C7302E">
              <w:t>To achieve the objective above, the HSMP must include:</w:t>
            </w:r>
          </w:p>
          <w:p w:rsidR="009D1773" w:rsidP="00FF120F" w:rsidRDefault="009D1773" w14:paraId="077C29A1" w14:textId="33B4D11D">
            <w:pPr>
              <w:pStyle w:val="TableBody"/>
              <w:numPr>
                <w:ilvl w:val="0"/>
                <w:numId w:val="33"/>
              </w:numPr>
              <w:ind w:left="720"/>
              <w:cnfStyle w:val="000000010000" w:firstRow="0" w:lastRow="0" w:firstColumn="0" w:lastColumn="0" w:oddVBand="0" w:evenVBand="0" w:oddHBand="0" w:evenHBand="1" w:firstRowFirstColumn="0" w:firstRowLastColumn="0" w:lastRowFirstColumn="0" w:lastRowLastColumn="0"/>
            </w:pPr>
            <w:r>
              <w:t>Roles and responsibilities, including certified handler requirements;</w:t>
            </w:r>
          </w:p>
          <w:p w:rsidR="009D1773" w:rsidP="00FF120F" w:rsidRDefault="009D1773" w14:paraId="4155C674" w14:textId="145D4757">
            <w:pPr>
              <w:pStyle w:val="TableBody"/>
              <w:numPr>
                <w:ilvl w:val="0"/>
                <w:numId w:val="33"/>
              </w:numPr>
              <w:ind w:left="720"/>
              <w:cnfStyle w:val="000000010000" w:firstRow="0" w:lastRow="0" w:firstColumn="0" w:lastColumn="0" w:oddVBand="0" w:evenVBand="0" w:oddHBand="0" w:evenHBand="1" w:firstRowFirstColumn="0" w:firstRowLastColumn="0" w:lastRowFirstColumn="0" w:lastRowLastColumn="0"/>
            </w:pPr>
            <w:r>
              <w:t xml:space="preserve">Procedures </w:t>
            </w:r>
            <w:r w:rsidR="0022357B">
              <w:t xml:space="preserve">and roles </w:t>
            </w:r>
            <w:r>
              <w:t xml:space="preserve">for managing hazardous substances including: </w:t>
            </w:r>
          </w:p>
          <w:p w:rsidR="009D1773" w:rsidP="00FF120F" w:rsidRDefault="009D1773" w14:paraId="12AB1620" w14:textId="33194209">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Process for new or changed hazardous substances used or stored;</w:t>
            </w:r>
          </w:p>
          <w:p w:rsidR="009D1773" w:rsidP="00FF120F" w:rsidRDefault="009D1773" w14:paraId="487C9620" w14:textId="4B1B4A42">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Management of hazardous substances register and inventory and safety data sheets;</w:t>
            </w:r>
          </w:p>
          <w:p w:rsidR="009D1773" w:rsidP="00FF120F" w:rsidRDefault="009D1773" w14:paraId="6E9834EB" w14:textId="70FC97CC">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Transportation of hazardous substances;</w:t>
            </w:r>
          </w:p>
          <w:p w:rsidR="009D1773" w:rsidP="00FF120F" w:rsidRDefault="009D1773" w14:paraId="60331FC5" w14:textId="25585470">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Labelling and signage requirements;</w:t>
            </w:r>
          </w:p>
          <w:p w:rsidR="009D1773" w:rsidP="00FF120F" w:rsidRDefault="009D1773" w14:paraId="2456A0E9" w14:textId="4BAEFF4B">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Storage and containment requirements</w:t>
            </w:r>
            <w:r w:rsidR="00EE59D7">
              <w:t>;</w:t>
            </w:r>
          </w:p>
          <w:p w:rsidR="00814288" w:rsidP="00FF120F" w:rsidRDefault="00C57914" w14:paraId="766471FD" w14:textId="18F92DFC">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Procedures to minimise the risk of contamination</w:t>
            </w:r>
            <w:r w:rsidR="002B1348">
              <w:t>, including contingency measures to prevent any contaminants entering</w:t>
            </w:r>
            <w:r>
              <w:t xml:space="preserve"> water bodies;</w:t>
            </w:r>
          </w:p>
          <w:p w:rsidR="009D1773" w:rsidP="00FF120F" w:rsidRDefault="009D1773" w14:paraId="2A67C40B" w14:textId="225DA63C">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rsidRPr="48C7302E">
              <w:t xml:space="preserve">Spill response </w:t>
            </w:r>
            <w:r w:rsidRPr="48C7302E" w:rsidR="000A28C8">
              <w:t>procedure</w:t>
            </w:r>
            <w:r w:rsidRPr="48C7302E">
              <w:t>(s)</w:t>
            </w:r>
            <w:r w:rsidRPr="48C7302E" w:rsidR="00827805">
              <w:t xml:space="preserve"> which</w:t>
            </w:r>
            <w:r w:rsidRPr="48C7302E" w:rsidR="00C57914">
              <w:t xml:space="preserve"> sets </w:t>
            </w:r>
            <w:r w:rsidRPr="48C7302E" w:rsidR="001056CB">
              <w:t>out a management framework</w:t>
            </w:r>
            <w:r w:rsidRPr="48C7302E" w:rsidR="009F62B6">
              <w:t xml:space="preserve"> (including</w:t>
            </w:r>
            <w:r w:rsidRPr="48C7302E" w:rsidR="00B55ECE">
              <w:t xml:space="preserve"> </w:t>
            </w:r>
            <w:r w:rsidRPr="48C7302E" w:rsidR="009F62B6">
              <w:t>trigger responses</w:t>
            </w:r>
            <w:r w:rsidRPr="48C7302E" w:rsidR="00B06584">
              <w:t>)</w:t>
            </w:r>
            <w:r w:rsidRPr="48C7302E" w:rsidR="009F62B6">
              <w:t xml:space="preserve"> </w:t>
            </w:r>
            <w:r w:rsidRPr="48C7302E" w:rsidR="001056CB">
              <w:t xml:space="preserve">for </w:t>
            </w:r>
            <w:r w:rsidRPr="48C7302E" w:rsidR="00DB7D48">
              <w:t xml:space="preserve">the </w:t>
            </w:r>
            <w:r w:rsidRPr="48C7302E" w:rsidR="00B06584">
              <w:t xml:space="preserve">different </w:t>
            </w:r>
            <w:r w:rsidRPr="48C7302E" w:rsidR="00DB7D48">
              <w:t xml:space="preserve">categories </w:t>
            </w:r>
            <w:r w:rsidRPr="48C7302E" w:rsidR="001056CB">
              <w:t xml:space="preserve">of </w:t>
            </w:r>
            <w:r w:rsidRPr="48C7302E" w:rsidR="00DB7D48">
              <w:t>hazardous substances</w:t>
            </w:r>
            <w:r w:rsidRPr="48C7302E" w:rsidR="001056CB">
              <w:t xml:space="preserve"> </w:t>
            </w:r>
            <w:r w:rsidRPr="48C7302E" w:rsidR="009F62B6">
              <w:t>to be stored and used</w:t>
            </w:r>
            <w:r w:rsidRPr="48C7302E" w:rsidR="00B55ECE">
              <w:t xml:space="preserve"> within the Project Site</w:t>
            </w:r>
            <w:r w:rsidRPr="48C7302E">
              <w:t>;</w:t>
            </w:r>
          </w:p>
          <w:p w:rsidR="009D1773" w:rsidP="00FF120F" w:rsidRDefault="009D1773" w14:paraId="69D892B7" w14:textId="268C44BD">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Certified handlers;</w:t>
            </w:r>
          </w:p>
          <w:p w:rsidR="009D1773" w:rsidP="00FF120F" w:rsidRDefault="009D1773" w14:paraId="34816394" w14:textId="3504E4AF">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Disposal of hazardous substances;</w:t>
            </w:r>
            <w:r w:rsidR="00EE59D7">
              <w:t xml:space="preserve"> and</w:t>
            </w:r>
          </w:p>
          <w:p w:rsidR="009D1773" w:rsidP="00FF120F" w:rsidRDefault="009D1773" w14:paraId="62D5EA39" w14:textId="1EE1FA80">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rsidRPr="48C7302E">
              <w:t xml:space="preserve">Storage compliance certificates required; </w:t>
            </w:r>
          </w:p>
          <w:p w:rsidR="009D1773" w:rsidP="00FF120F" w:rsidRDefault="009D1773" w14:paraId="43877528" w14:textId="5E53C4C2">
            <w:pPr>
              <w:pStyle w:val="TableBody"/>
              <w:numPr>
                <w:ilvl w:val="0"/>
                <w:numId w:val="33"/>
              </w:numPr>
              <w:ind w:left="720"/>
              <w:cnfStyle w:val="000000010000" w:firstRow="0" w:lastRow="0" w:firstColumn="0" w:lastColumn="0" w:oddVBand="0" w:evenVBand="0" w:oddHBand="0" w:evenHBand="1" w:firstRowFirstColumn="0" w:firstRowLastColumn="0" w:lastRowFirstColumn="0" w:lastRowLastColumn="0"/>
            </w:pPr>
            <w:r w:rsidRPr="48C7302E">
              <w:t>Summary of inventory of substances to be stored (type, volume and location);</w:t>
            </w:r>
          </w:p>
          <w:p w:rsidR="009D1773" w:rsidP="00FF120F" w:rsidRDefault="009D1773" w14:paraId="3EA66150" w14:textId="4EB03286">
            <w:pPr>
              <w:pStyle w:val="TableBody"/>
              <w:numPr>
                <w:ilvl w:val="0"/>
                <w:numId w:val="33"/>
              </w:numPr>
              <w:ind w:left="720"/>
              <w:cnfStyle w:val="000000010000" w:firstRow="0" w:lastRow="0" w:firstColumn="0" w:lastColumn="0" w:oddVBand="0" w:evenVBand="0" w:oddHBand="0" w:evenHBand="1" w:firstRowFirstColumn="0" w:firstRowLastColumn="0" w:lastRowFirstColumn="0" w:lastRowLastColumn="0"/>
            </w:pPr>
            <w:r>
              <w:t>Emergency response approach;</w:t>
            </w:r>
          </w:p>
          <w:p w:rsidR="009D1773" w:rsidP="00FF120F" w:rsidRDefault="009D1773" w14:paraId="0FF0157A" w14:textId="588F15AC">
            <w:pPr>
              <w:pStyle w:val="TableBody"/>
              <w:numPr>
                <w:ilvl w:val="0"/>
                <w:numId w:val="33"/>
              </w:numPr>
              <w:ind w:left="720"/>
              <w:cnfStyle w:val="000000010000" w:firstRow="0" w:lastRow="0" w:firstColumn="0" w:lastColumn="0" w:oddVBand="0" w:evenVBand="0" w:oddHBand="0" w:evenHBand="1" w:firstRowFirstColumn="0" w:firstRowLastColumn="0" w:lastRowFirstColumn="0" w:lastRowLastColumn="0"/>
            </w:pPr>
            <w:r>
              <w:t>Training; and</w:t>
            </w:r>
          </w:p>
          <w:p w:rsidRPr="009D1773" w:rsidR="00A50070" w:rsidP="00FF120F" w:rsidRDefault="009D1773" w14:paraId="3BD57EF9" w14:textId="6F66DC4E">
            <w:pPr>
              <w:pStyle w:val="TableBody"/>
              <w:numPr>
                <w:ilvl w:val="0"/>
                <w:numId w:val="33"/>
              </w:numPr>
              <w:ind w:left="720"/>
              <w:cnfStyle w:val="000000010000" w:firstRow="0" w:lastRow="0" w:firstColumn="0" w:lastColumn="0" w:oddVBand="0" w:evenVBand="0" w:oddHBand="0" w:evenHBand="1" w:firstRowFirstColumn="0" w:firstRowLastColumn="0" w:lastRowFirstColumn="0" w:lastRowLastColumn="0"/>
            </w:pPr>
            <w:r>
              <w:t>Record keeping, monitoring, review and audit requirements and corrective action process.</w:t>
            </w:r>
          </w:p>
        </w:tc>
      </w:tr>
      <w:tr w:rsidR="00AB73AE" w:rsidTr="48C7302E" w14:paraId="3E12661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AB73AE" w:rsidP="00AB73AE" w:rsidRDefault="00565DCA" w14:paraId="3C702E67" w14:textId="5F59FE7B">
            <w:pPr>
              <w:pStyle w:val="TableBody"/>
            </w:pPr>
            <w:r>
              <w:t>56</w:t>
            </w:r>
          </w:p>
        </w:tc>
        <w:tc>
          <w:tcPr>
            <w:tcW w:w="7925" w:type="dxa"/>
          </w:tcPr>
          <w:p w:rsidR="00AB73AE" w:rsidP="00AB73AE" w:rsidRDefault="00AB73AE" w14:paraId="36B0F777" w14:textId="7DBF1958">
            <w:pPr>
              <w:pStyle w:val="TableBody"/>
              <w:cnfStyle w:val="000000100000" w:firstRow="0" w:lastRow="0" w:firstColumn="0" w:lastColumn="0" w:oddVBand="0" w:evenVBand="0" w:oddHBand="1" w:evenHBand="0" w:firstRowFirstColumn="0" w:firstRowLastColumn="0" w:lastRowFirstColumn="0" w:lastRowLastColumn="0"/>
            </w:pPr>
            <w:r w:rsidRPr="48C7302E">
              <w:t>In the event of a spill of fuel or any other contaminants, the Consent Holder must clean up the spill as soon as detected and take measures to prevent a recurrence.</w:t>
            </w:r>
          </w:p>
        </w:tc>
      </w:tr>
      <w:tr w:rsidR="00AB73AE" w:rsidTr="48C7302E" w14:paraId="102FC97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AB73AE" w:rsidP="00AB73AE" w:rsidRDefault="00565DCA" w14:paraId="58F3B44A" w14:textId="1B383F20">
            <w:pPr>
              <w:pStyle w:val="TableBody"/>
            </w:pPr>
            <w:r>
              <w:t>57</w:t>
            </w:r>
          </w:p>
        </w:tc>
        <w:tc>
          <w:tcPr>
            <w:tcW w:w="7925" w:type="dxa"/>
          </w:tcPr>
          <w:p w:rsidR="00AB73AE" w:rsidP="00AB73AE" w:rsidRDefault="00AB73AE" w14:paraId="0F9ADE0C" w14:textId="0C1EFAF9">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must inform the Central Otago District Council (monitoring@codc.govt.nz) within 24 hours of any spill event that occurs outside of contained areas and exceeds the relevant trigger for that hazardous substance in the Spill Response Procedure required under Condition </w:t>
            </w:r>
            <w:r w:rsidRPr="000B2216" w:rsidR="00565DCA">
              <w:rPr>
                <w:highlight w:val="yellow"/>
              </w:rPr>
              <w:t>55</w:t>
            </w:r>
            <w:r>
              <w:t xml:space="preserve"> and must provide the following information: </w:t>
            </w:r>
          </w:p>
          <w:p w:rsidR="00AB73AE" w:rsidP="00AB73AE" w:rsidRDefault="00AB73AE" w14:paraId="434518F3" w14:textId="77777777">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rsidRPr="48C7302E">
              <w:t xml:space="preserve">The date, time, location and estimated volume of the spill; </w:t>
            </w:r>
          </w:p>
          <w:p w:rsidR="00AB73AE" w:rsidP="00AB73AE" w:rsidRDefault="00AB73AE" w14:paraId="4CDAEAA8" w14:textId="77777777">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 xml:space="preserve">The cause of the spill;  </w:t>
            </w:r>
          </w:p>
          <w:p w:rsidR="00AB73AE" w:rsidP="00AB73AE" w:rsidRDefault="00AB73AE" w14:paraId="05691AB5" w14:textId="77777777">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 xml:space="preserve">The type of contaminant(s) spilled;  </w:t>
            </w:r>
          </w:p>
          <w:p w:rsidR="00AB73AE" w:rsidP="00AB73AE" w:rsidRDefault="00AB73AE" w14:paraId="2C3245E8" w14:textId="1EF03F39">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Clean up procedures undertaken</w:t>
            </w:r>
            <w:r w:rsidR="00C64921">
              <w:t xml:space="preserve"> </w:t>
            </w:r>
            <w:r w:rsidRPr="003A7177" w:rsidR="00C64921">
              <w:t>and disposal of contaminants and contaminated material</w:t>
            </w:r>
            <w:r w:rsidRPr="003A7177">
              <w:t>;</w:t>
            </w:r>
            <w:r>
              <w:t xml:space="preserve"> </w:t>
            </w:r>
          </w:p>
          <w:p w:rsidR="00AB73AE" w:rsidP="00AB73AE" w:rsidRDefault="00AB73AE" w14:paraId="1FB098F2" w14:textId="77777777">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 xml:space="preserve">Details of the steps taken to control and remediate the effects of the spill on the receiving environment; </w:t>
            </w:r>
          </w:p>
          <w:p w:rsidR="00AB73AE" w:rsidP="00AB73AE" w:rsidRDefault="00AB73AE" w14:paraId="54E83037" w14:textId="14DE6E11">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 xml:space="preserve">An assessment of any potential effects of the spill and measures to be undertaken to prevent a recurrence; and </w:t>
            </w:r>
          </w:p>
          <w:p w:rsidRPr="00107762" w:rsidR="00AB73AE" w:rsidP="00AB73AE" w:rsidRDefault="00AB73AE" w14:paraId="185857DF" w14:textId="6A8E7F93">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rsidRPr="00107762">
              <w:t>A copy of any expert advice obtained by the Consent Holder in responding to the spill.</w:t>
            </w:r>
          </w:p>
        </w:tc>
      </w:tr>
      <w:tr w:rsidR="00AB73AE" w:rsidTr="48C7302E" w14:paraId="556F8A5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AB73AE" w:rsidP="00AB73AE" w:rsidRDefault="00565DCA" w14:paraId="46DBBA69" w14:textId="12530EF7">
            <w:pPr>
              <w:pStyle w:val="TableBody"/>
            </w:pPr>
            <w:r>
              <w:t>58</w:t>
            </w:r>
          </w:p>
        </w:tc>
        <w:tc>
          <w:tcPr>
            <w:tcW w:w="7925" w:type="dxa"/>
          </w:tcPr>
          <w:p w:rsidR="00AB73AE" w:rsidP="00AB73AE" w:rsidRDefault="00AB73AE" w14:paraId="768B34A5" w14:textId="4702B28E">
            <w:pPr>
              <w:pStyle w:val="TableBody"/>
              <w:cnfStyle w:val="000000100000" w:firstRow="0" w:lastRow="0" w:firstColumn="0" w:lastColumn="0" w:oddVBand="0" w:evenVBand="0" w:oddHBand="1" w:evenHBand="0" w:firstRowFirstColumn="0" w:firstRowLastColumn="0" w:lastRowFirstColumn="0" w:lastRowLastColumn="0"/>
            </w:pPr>
            <w:r w:rsidRPr="48C7302E">
              <w:t>To avoid exceeding the bund capacity for sodium cyanide storage at the Processing Plant Pad, the Consent Holder must ensure that the water storage tank is generally kept empty and may only be filled when a sodium cyanide delivery is imminent.</w:t>
            </w:r>
          </w:p>
        </w:tc>
      </w:tr>
      <w:tr w:rsidR="00AB73AE" w:rsidTr="48C7302E" w14:paraId="2A07C44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AB73AE" w:rsidP="00AB73AE" w:rsidRDefault="00565DCA" w14:paraId="2D3A1A5A" w14:textId="15976ACD">
            <w:pPr>
              <w:pStyle w:val="TableBody"/>
            </w:pPr>
            <w:r>
              <w:t>59</w:t>
            </w:r>
          </w:p>
        </w:tc>
        <w:tc>
          <w:tcPr>
            <w:tcW w:w="7925" w:type="dxa"/>
          </w:tcPr>
          <w:p w:rsidRPr="00FB2460" w:rsidR="00AB73AE" w:rsidP="00AB73AE" w:rsidRDefault="00AB73AE" w14:paraId="2911C6E3" w14:textId="03D0CD01">
            <w:pPr>
              <w:pStyle w:val="TableBody"/>
              <w:cnfStyle w:val="000000010000" w:firstRow="0" w:lastRow="0" w:firstColumn="0" w:lastColumn="0" w:oddVBand="0" w:evenVBand="0" w:oddHBand="0" w:evenHBand="1" w:firstRowFirstColumn="0" w:firstRowLastColumn="0" w:lastRowFirstColumn="0" w:lastRowLastColumn="0"/>
            </w:pPr>
            <w:r w:rsidRPr="0061446D">
              <w:t>As part of the establishment of the Processing Plant Pad, the Consent Holder must construct a catch fence or grizzly screen upstream of the Processing Plant to catch coarser particulate from any debris flows that may occur down the catchment to the west of the Come-in-Time Open Pit.</w:t>
            </w:r>
          </w:p>
        </w:tc>
      </w:tr>
    </w:tbl>
    <w:p w:rsidR="000908B7" w:rsidP="000908B7" w:rsidRDefault="000908B7" w14:paraId="33A9C1C4" w14:textId="77777777"/>
    <w:p w:rsidR="007B6996" w:rsidP="007B6996" w:rsidRDefault="00623724" w14:paraId="454BD2E7" w14:textId="61DB4317">
      <w:pPr>
        <w:pStyle w:val="Heading2"/>
      </w:pPr>
      <w:bookmarkStart w:name="_Toc242797484" w:id="10"/>
      <w:r>
        <w:t>Transportation</w:t>
      </w:r>
      <w:bookmarkEnd w:id="10"/>
    </w:p>
    <w:tbl>
      <w:tblPr>
        <w:tblStyle w:val="MDTable"/>
        <w:tblW w:w="0" w:type="auto"/>
        <w:tblLook w:val="04A0" w:firstRow="1" w:lastRow="0" w:firstColumn="1" w:lastColumn="0" w:noHBand="0" w:noVBand="1"/>
      </w:tblPr>
      <w:tblGrid>
        <w:gridCol w:w="846"/>
        <w:gridCol w:w="7925"/>
      </w:tblGrid>
      <w:tr w:rsidR="007B6996" w:rsidTr="48C7302E" w14:paraId="2CE2BD18"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rsidRPr="00DD1E4D" w:rsidR="007B6996" w:rsidP="00E6367D" w:rsidRDefault="007B6996" w14:paraId="08E6D039" w14:textId="77777777">
            <w:pPr>
              <w:pStyle w:val="TableHeader"/>
              <w:spacing w:after="144"/>
            </w:pPr>
            <w:r w:rsidRPr="00DD1E4D">
              <w:t>No.</w:t>
            </w:r>
          </w:p>
        </w:tc>
        <w:tc>
          <w:tcPr>
            <w:tcW w:w="7925" w:type="dxa"/>
          </w:tcPr>
          <w:p w:rsidRPr="00DD1E4D" w:rsidR="007B6996" w:rsidP="00E6367D" w:rsidRDefault="007B6996" w14:paraId="19CEC831" w14:textId="77777777">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623724" w:rsidTr="48C7302E" w14:paraId="1A3C3E8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rsidRPr="00623724" w:rsidR="00623724" w:rsidP="000F15F9" w:rsidRDefault="00623724" w14:paraId="052FEA4D" w14:textId="5F20AC9E">
            <w:pPr>
              <w:pStyle w:val="TableBody"/>
              <w:rPr>
                <w:b/>
                <w:bCs/>
              </w:rPr>
            </w:pPr>
            <w:r w:rsidRPr="00623724">
              <w:rPr>
                <w:b/>
                <w:bCs/>
              </w:rPr>
              <w:t>State Highway 8 and Ardgour Road Intersection</w:t>
            </w:r>
          </w:p>
        </w:tc>
      </w:tr>
      <w:tr w:rsidR="00623724" w:rsidTr="48C7302E" w14:paraId="08E9F9D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Pr="00623724" w:rsidR="00623724" w:rsidP="00E6367D" w:rsidRDefault="00436D38" w14:paraId="40E8246F" w14:textId="4B508BA7">
            <w:pPr>
              <w:pStyle w:val="TableBody"/>
            </w:pPr>
            <w:r>
              <w:t>60</w:t>
            </w:r>
          </w:p>
        </w:tc>
        <w:tc>
          <w:tcPr>
            <w:tcW w:w="7925" w:type="dxa"/>
          </w:tcPr>
          <w:p w:rsidR="00AD723D" w:rsidP="00FF120F" w:rsidRDefault="00AD723D" w14:paraId="3922D3F1" w14:textId="501D33B9">
            <w:pPr>
              <w:pStyle w:val="TableBody"/>
              <w:numPr>
                <w:ilvl w:val="0"/>
                <w:numId w:val="68"/>
              </w:numPr>
              <w:cnfStyle w:val="000000010000" w:firstRow="0" w:lastRow="0" w:firstColumn="0" w:lastColumn="0" w:oddVBand="0" w:evenVBand="0" w:oddHBand="0" w:evenHBand="1" w:firstRowFirstColumn="0" w:firstRowLastColumn="0" w:lastRowFirstColumn="0" w:lastRowLastColumn="0"/>
            </w:pPr>
            <w:r w:rsidRPr="48C7302E">
              <w:t>Prior to completion of the State Highway 8 and Ardgour Road intersection upgrade detailed below, any use of the intersection by Project traffic shall be managed in accordance with the certified Access Road Construction Traffic Management Plan (</w:t>
            </w:r>
            <w:r w:rsidRPr="48C7302E" w:rsidR="001E57FA">
              <w:t>“</w:t>
            </w:r>
            <w:r w:rsidRPr="48C7302E">
              <w:rPr>
                <w:b/>
                <w:bCs/>
              </w:rPr>
              <w:t>ARCTMP</w:t>
            </w:r>
            <w:r w:rsidRPr="48C7302E" w:rsidR="001E57FA">
              <w:t>”</w:t>
            </w:r>
            <w:r w:rsidRPr="48C7302E">
              <w:t>).</w:t>
            </w:r>
          </w:p>
          <w:p w:rsidRPr="00FF120F" w:rsidR="00AD723D" w:rsidP="00AD723D" w:rsidRDefault="00AD723D" w14:paraId="08298CB6" w14:textId="1A532EED">
            <w:pPr>
              <w:pStyle w:val="TableBody"/>
              <w:numPr>
                <w:ilvl w:val="0"/>
                <w:numId w:val="68"/>
              </w:numPr>
              <w:cnfStyle w:val="000000010000" w:firstRow="0" w:lastRow="0" w:firstColumn="0" w:lastColumn="0" w:oddVBand="0" w:evenVBand="0" w:oddHBand="0" w:evenHBand="1" w:firstRowFirstColumn="0" w:firstRowLastColumn="0" w:lastRowFirstColumn="0" w:lastRowLastColumn="0"/>
            </w:pPr>
            <w:r w:rsidRPr="00FF120F">
              <w:t>The Consent Holder must, within 12 months of the commencement of this consent</w:t>
            </w:r>
            <w:r w:rsidRPr="00FF120F" w:rsidR="00761527">
              <w:t xml:space="preserve"> </w:t>
            </w:r>
            <w:r w:rsidRPr="00FF120F">
              <w:t xml:space="preserve">upgrade the intersection of State Highway 8 and Ardgour Road to: </w:t>
            </w:r>
          </w:p>
          <w:p w:rsidR="00AD723D" w:rsidP="00F22358" w:rsidRDefault="00AD723D" w14:paraId="3D07D285" w14:textId="1B4B55F2">
            <w:pPr>
              <w:pStyle w:val="TableBody"/>
              <w:numPr>
                <w:ilvl w:val="0"/>
                <w:numId w:val="35"/>
              </w:numPr>
              <w:cnfStyle w:val="000000010000" w:firstRow="0" w:lastRow="0" w:firstColumn="0" w:lastColumn="0" w:oddVBand="0" w:evenVBand="0" w:oddHBand="0" w:evenHBand="1" w:firstRowFirstColumn="0" w:firstRowLastColumn="0" w:lastRowFirstColumn="0" w:lastRowLastColumn="0"/>
            </w:pPr>
            <w:r w:rsidRPr="48C7302E">
              <w:t>Include a right turn bay on State Highway 8 from the southwest into Ardgour Road.  This must be designed in accordance with New Zealand Transport Agency</w:t>
            </w:r>
            <w:r w:rsidRPr="48C7302E" w:rsidR="00FE0394">
              <w:t xml:space="preserve"> / Waka Kotahi (“</w:t>
            </w:r>
            <w:r w:rsidRPr="48C7302E" w:rsidR="00FE0394">
              <w:rPr>
                <w:b/>
                <w:bCs/>
              </w:rPr>
              <w:t>NZTA</w:t>
            </w:r>
            <w:r w:rsidRPr="48C7302E" w:rsidR="00FE0394">
              <w:t>”)</w:t>
            </w:r>
            <w:r w:rsidRPr="48C7302E">
              <w:t xml:space="preserve"> Traffic Control Devices Manual Part 4 (Intersections) October 2024 and Section 15 (including Figure 15.5 “Markings for right turn bays in rural areas”), and Austroads ‘Guide to Road Design Part 4: Intersections and Crossings – General’ dated May 2023;</w:t>
            </w:r>
          </w:p>
          <w:p w:rsidR="00AD723D" w:rsidP="00F22358" w:rsidRDefault="00AD723D" w14:paraId="70241F31" w14:textId="62B2A030">
            <w:pPr>
              <w:pStyle w:val="TableBody"/>
              <w:numPr>
                <w:ilvl w:val="0"/>
                <w:numId w:val="35"/>
              </w:numPr>
              <w:cnfStyle w:val="000000010000" w:firstRow="0" w:lastRow="0" w:firstColumn="0" w:lastColumn="0" w:oddVBand="0" w:evenVBand="0" w:oddHBand="0" w:evenHBand="1" w:firstRowFirstColumn="0" w:firstRowLastColumn="0" w:lastRowFirstColumn="0" w:lastRowLastColumn="0"/>
            </w:pPr>
            <w:r w:rsidRPr="48C7302E">
              <w:t xml:space="preserve">Extend sightlines and ensure that two-way movement of trucks turning in and out of Ardgour Road can be accommodated. </w:t>
            </w:r>
            <w:r w:rsidRPr="48C7302E" w:rsidR="00B42587">
              <w:t xml:space="preserve"> </w:t>
            </w:r>
            <w:r w:rsidRPr="48C7302E">
              <w:t xml:space="preserve">The detailed design, addressing these matters, must be prepared in accordance with Austroads ‘Guide to Road Design Part 4: Intersections and Crossings – General’ dated May 2023 and the NZTA Planning Policy Manual 2007, and as determined through the detailed design process; and </w:t>
            </w:r>
          </w:p>
          <w:p w:rsidR="00623724" w:rsidP="00F22358" w:rsidRDefault="00AD723D" w14:paraId="688BC94A" w14:textId="32CEF00E">
            <w:pPr>
              <w:pStyle w:val="TableBody"/>
              <w:numPr>
                <w:ilvl w:val="0"/>
                <w:numId w:val="35"/>
              </w:numPr>
              <w:cnfStyle w:val="000000010000" w:firstRow="0" w:lastRow="0" w:firstColumn="0" w:lastColumn="0" w:oddVBand="0" w:evenVBand="0" w:oddHBand="0" w:evenHBand="1" w:firstRowFirstColumn="0" w:firstRowLastColumn="0" w:lastRowFirstColumn="0" w:lastRowLastColumn="0"/>
            </w:pPr>
            <w:r w:rsidRPr="48C7302E">
              <w:t xml:space="preserve">Incorporate consequential changes to roadside infrastructure including roadside barrier changes, flag lighting, and signage as determined through detailed design processes. </w:t>
            </w:r>
            <w:r w:rsidRPr="48C7302E" w:rsidR="00B42587">
              <w:t xml:space="preserve"> </w:t>
            </w:r>
            <w:r w:rsidRPr="48C7302E">
              <w:t xml:space="preserve">Design of roadside barriers must be in accordance with Austroads design guidance. </w:t>
            </w:r>
            <w:r w:rsidRPr="48C7302E" w:rsidR="00B42587">
              <w:t xml:space="preserve"> </w:t>
            </w:r>
            <w:r w:rsidRPr="48C7302E">
              <w:t xml:space="preserve">Design of flag lighting must be in accordance with </w:t>
            </w:r>
            <w:r w:rsidRPr="48C7302E" w:rsidR="00FE0394">
              <w:t xml:space="preserve">NZTA </w:t>
            </w:r>
            <w:r w:rsidRPr="48C7302E">
              <w:t xml:space="preserve">lighting policy for flag lighting (3 lights) and the design of signage must be in accordance with </w:t>
            </w:r>
            <w:r w:rsidRPr="48C7302E" w:rsidR="00FE0394">
              <w:t xml:space="preserve">NZTA </w:t>
            </w:r>
            <w:r w:rsidRPr="48C7302E">
              <w:t>Traffic Control Devices Manual and Rule for signage.</w:t>
            </w:r>
          </w:p>
          <w:p w:rsidRPr="00623724" w:rsidR="002C05BA" w:rsidP="002C05BA" w:rsidRDefault="00514540" w14:paraId="24CA88AC" w14:textId="085FC97E">
            <w:pPr>
              <w:pStyle w:val="TableBody"/>
              <w:numPr>
                <w:ilvl w:val="0"/>
                <w:numId w:val="68"/>
              </w:numPr>
              <w:cnfStyle w:val="000000010000" w:firstRow="0" w:lastRow="0" w:firstColumn="0" w:lastColumn="0" w:oddVBand="0" w:evenVBand="0" w:oddHBand="0" w:evenHBand="1" w:firstRowFirstColumn="0" w:firstRowLastColumn="0" w:lastRowFirstColumn="0" w:lastRowLastColumn="0"/>
            </w:pPr>
            <w:r w:rsidRPr="00FA4E4B">
              <w:t>Th</w:t>
            </w:r>
            <w:r w:rsidRPr="00FA4E4B" w:rsidR="00585C8B">
              <w:t xml:space="preserve">e Consent Holder must, within 12 months of the commencement of this consent, </w:t>
            </w:r>
            <w:r w:rsidRPr="00FA4E4B" w:rsidR="00843E9B">
              <w:t xml:space="preserve">meet the </w:t>
            </w:r>
            <w:r w:rsidRPr="00FA4E4B" w:rsidR="009A3097">
              <w:t xml:space="preserve">certification requirements set out in Condition </w:t>
            </w:r>
            <w:r w:rsidRPr="000B2216" w:rsidR="00EE71A7">
              <w:rPr>
                <w:highlight w:val="yellow"/>
              </w:rPr>
              <w:t>61</w:t>
            </w:r>
            <w:r w:rsidRPr="00A72489" w:rsidR="009A3097">
              <w:rPr>
                <w:highlight w:val="yellow"/>
              </w:rPr>
              <w:t>(b)</w:t>
            </w:r>
            <w:r w:rsidRPr="00FA4E4B" w:rsidR="00E33B86">
              <w:t xml:space="preserve"> for the upgrade of the intersection of State Highway 8 and Ardgour Road.</w:t>
            </w:r>
          </w:p>
        </w:tc>
      </w:tr>
      <w:tr w:rsidR="0061446D" w:rsidTr="48C7302E" w14:paraId="36820A8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61446D" w:rsidP="00E6367D" w:rsidRDefault="00436D38" w14:paraId="3FABAEED" w14:textId="687B00B7">
            <w:pPr>
              <w:pStyle w:val="TableBody"/>
            </w:pPr>
            <w:r>
              <w:t>61</w:t>
            </w:r>
          </w:p>
        </w:tc>
        <w:tc>
          <w:tcPr>
            <w:tcW w:w="7925" w:type="dxa"/>
          </w:tcPr>
          <w:p w:rsidR="00794B66" w:rsidP="00794B66" w:rsidRDefault="00794B66" w14:paraId="3A09FBC3" w14:textId="77777777">
            <w:pPr>
              <w:pStyle w:val="TableBody"/>
              <w:cnfStyle w:val="000000100000" w:firstRow="0" w:lastRow="0" w:firstColumn="0" w:lastColumn="0" w:oddVBand="0" w:evenVBand="0" w:oddHBand="1" w:evenHBand="0" w:firstRowFirstColumn="0" w:firstRowLastColumn="0" w:lastRowFirstColumn="0" w:lastRowLastColumn="0"/>
            </w:pPr>
            <w:r>
              <w:t>The Consent Holder must:</w:t>
            </w:r>
          </w:p>
          <w:p w:rsidR="00794B66" w:rsidP="00F22358" w:rsidRDefault="00794B66" w14:paraId="2C0C32B2" w14:textId="6EAB161E">
            <w:pPr>
              <w:pStyle w:val="TableBody"/>
              <w:numPr>
                <w:ilvl w:val="0"/>
                <w:numId w:val="36"/>
              </w:numPr>
              <w:cnfStyle w:val="000000100000" w:firstRow="0" w:lastRow="0" w:firstColumn="0" w:lastColumn="0" w:oddVBand="0" w:evenVBand="0" w:oddHBand="1" w:evenHBand="0" w:firstRowFirstColumn="0" w:firstRowLastColumn="0" w:lastRowFirstColumn="0" w:lastRowLastColumn="0"/>
            </w:pPr>
            <w:r w:rsidRPr="48C7302E">
              <w:t xml:space="preserve">Prior to commencing construction of the State Highway 8 / Ardgour Road intersection upgrade works, submit the final design drawings for the intersection upgrade to Central Otago District Council for </w:t>
            </w:r>
            <w:r w:rsidRPr="48C7302E" w:rsidR="00D03756">
              <w:t xml:space="preserve">engineering approval </w:t>
            </w:r>
            <w:r w:rsidRPr="48C7302E">
              <w:t xml:space="preserve">that the design meets the requirements of Condition </w:t>
            </w:r>
            <w:r w:rsidRPr="48C7302E" w:rsidR="00EE71A7">
              <w:rPr>
                <w:highlight w:val="yellow"/>
              </w:rPr>
              <w:t>60</w:t>
            </w:r>
            <w:r w:rsidRPr="48C7302E">
              <w:rPr>
                <w:highlight w:val="yellow"/>
              </w:rPr>
              <w:t xml:space="preserve"> (a) to (c)</w:t>
            </w:r>
            <w:r w:rsidRPr="48C7302E">
              <w:t xml:space="preserve">. </w:t>
            </w:r>
            <w:r w:rsidRPr="48C7302E" w:rsidR="00B42587">
              <w:t xml:space="preserve"> </w:t>
            </w:r>
            <w:r w:rsidRPr="48C7302E">
              <w:t xml:space="preserve">The final design drawings must also be accompanied by the independent design safety audit required by </w:t>
            </w:r>
            <w:r w:rsidRPr="48C7302E" w:rsidR="00B42587">
              <w:t>C</w:t>
            </w:r>
            <w:r w:rsidRPr="48C7302E">
              <w:t xml:space="preserve">ondition </w:t>
            </w:r>
            <w:r w:rsidRPr="48C7302E" w:rsidR="00EE71A7">
              <w:rPr>
                <w:highlight w:val="yellow"/>
              </w:rPr>
              <w:t>62</w:t>
            </w:r>
            <w:r w:rsidRPr="48C7302E">
              <w:t xml:space="preserve"> below, as well as written confirmation from the </w:t>
            </w:r>
            <w:r w:rsidRPr="48C7302E" w:rsidR="00FE0394">
              <w:t xml:space="preserve">NZTA </w:t>
            </w:r>
            <w:r w:rsidRPr="48C7302E">
              <w:t xml:space="preserve">that it is satisfied that the final design drawings meet </w:t>
            </w:r>
            <w:r w:rsidRPr="48C7302E" w:rsidR="00FE0394">
              <w:t xml:space="preserve">NZTA </w:t>
            </w:r>
            <w:r w:rsidRPr="48C7302E">
              <w:t>and Austroads standards; and</w:t>
            </w:r>
          </w:p>
          <w:p w:rsidRPr="00623724" w:rsidR="0061446D" w:rsidP="00F22358" w:rsidRDefault="00794B66" w14:paraId="38628481" w14:textId="347C69FF">
            <w:pPr>
              <w:pStyle w:val="TableBody"/>
              <w:numPr>
                <w:ilvl w:val="0"/>
                <w:numId w:val="36"/>
              </w:numPr>
              <w:cnfStyle w:val="000000100000" w:firstRow="0" w:lastRow="0" w:firstColumn="0" w:lastColumn="0" w:oddVBand="0" w:evenVBand="0" w:oddHBand="1" w:evenHBand="0" w:firstRowFirstColumn="0" w:firstRowLastColumn="0" w:lastRowFirstColumn="0" w:lastRowLastColumn="0"/>
            </w:pPr>
            <w:r w:rsidRPr="48C7302E">
              <w:t xml:space="preserve">Upon completion of the upgrade to the State Highway 8 / Ardgour Road intersection and any agreed actions from the post construction safety audit, provide to the Central Otago District Council for certification documentary evidence that the upgrades have been completed in accordance with the design </w:t>
            </w:r>
            <w:r w:rsidRPr="48C7302E" w:rsidR="005D0180">
              <w:t>approved</w:t>
            </w:r>
            <w:r w:rsidRPr="48C7302E">
              <w:t xml:space="preserve"> under Condition </w:t>
            </w:r>
            <w:r w:rsidRPr="48C7302E" w:rsidR="000B0C31">
              <w:rPr>
                <w:highlight w:val="yellow"/>
              </w:rPr>
              <w:t>61</w:t>
            </w:r>
            <w:r w:rsidRPr="48C7302E">
              <w:rPr>
                <w:highlight w:val="yellow"/>
              </w:rPr>
              <w:t>(a)</w:t>
            </w:r>
            <w:r w:rsidRPr="48C7302E">
              <w:t xml:space="preserve"> and any agreed actions from the post construction safety audit required by Condition </w:t>
            </w:r>
            <w:r w:rsidRPr="48C7302E" w:rsidR="000B0C31">
              <w:rPr>
                <w:highlight w:val="yellow"/>
              </w:rPr>
              <w:t>62</w:t>
            </w:r>
            <w:r w:rsidRPr="48C7302E">
              <w:t xml:space="preserve">. </w:t>
            </w:r>
            <w:r w:rsidRPr="48C7302E" w:rsidR="00B42587">
              <w:t xml:space="preserve"> </w:t>
            </w:r>
            <w:r w:rsidRPr="48C7302E">
              <w:t xml:space="preserve">This documentary evidence must also include written confirmation from the </w:t>
            </w:r>
            <w:r w:rsidRPr="48C7302E" w:rsidR="00FE0394">
              <w:t xml:space="preserve">NZTA </w:t>
            </w:r>
            <w:r w:rsidRPr="48C7302E">
              <w:t>that it is satisfied the upgrade of the intersection, including any agreed actions from the post construction safety audit, have been satisfactorily completed.</w:t>
            </w:r>
          </w:p>
        </w:tc>
      </w:tr>
      <w:tr w:rsidR="0061446D" w:rsidTr="48C7302E" w14:paraId="0BE2958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61446D" w:rsidP="00E6367D" w:rsidRDefault="00436D38" w14:paraId="5AC38195" w14:textId="0B1A9298">
            <w:pPr>
              <w:pStyle w:val="TableBody"/>
            </w:pPr>
            <w:r>
              <w:t>62</w:t>
            </w:r>
          </w:p>
        </w:tc>
        <w:tc>
          <w:tcPr>
            <w:tcW w:w="7925" w:type="dxa"/>
          </w:tcPr>
          <w:p w:rsidR="0046053D" w:rsidP="0046053D" w:rsidRDefault="00C53602" w14:paraId="6543D0AF" w14:textId="20FA0FB8">
            <w:pPr>
              <w:pStyle w:val="TableBody"/>
              <w:numPr>
                <w:ilvl w:val="0"/>
                <w:numId w:val="69"/>
              </w:numPr>
              <w:cnfStyle w:val="000000010000" w:firstRow="0" w:lastRow="0" w:firstColumn="0" w:lastColumn="0" w:oddVBand="0" w:evenVBand="0" w:oddHBand="0" w:evenHBand="1" w:firstRowFirstColumn="0" w:firstRowLastColumn="0" w:lastRowFirstColumn="0" w:lastRowLastColumn="0"/>
            </w:pPr>
            <w:r w:rsidRPr="48C7302E">
              <w:t xml:space="preserve">The design of the proposed upgrade of the intersection of State Highway 8 and Ardgour Road must be subject to an independent design safety audit and post construction safety audit. </w:t>
            </w:r>
            <w:r w:rsidRPr="48C7302E" w:rsidR="00B42587">
              <w:t xml:space="preserve"> </w:t>
            </w:r>
            <w:r w:rsidRPr="48C7302E">
              <w:t xml:space="preserve">The audits are to be carried out by safety auditors experienced in highway intersection design, appointed in consultation with </w:t>
            </w:r>
            <w:r w:rsidRPr="48C7302E" w:rsidR="00631C75">
              <w:t xml:space="preserve">the </w:t>
            </w:r>
            <w:r w:rsidRPr="48C7302E">
              <w:t>NZ</w:t>
            </w:r>
            <w:r w:rsidRPr="48C7302E" w:rsidR="00631C75">
              <w:t>TA</w:t>
            </w:r>
            <w:r w:rsidRPr="48C7302E">
              <w:t xml:space="preserve">. </w:t>
            </w:r>
            <w:r w:rsidRPr="48C7302E" w:rsidR="00B42587">
              <w:t xml:space="preserve"> </w:t>
            </w:r>
            <w:r w:rsidRPr="48C7302E">
              <w:t>Any changes recommended as a result of the safety audits, including design changes and post construction changes, must be agreed (</w:t>
            </w:r>
            <w:r w:rsidRPr="48C7302E" w:rsidR="00B42587">
              <w:t>“</w:t>
            </w:r>
            <w:r w:rsidRPr="48C7302E">
              <w:rPr>
                <w:b/>
                <w:bCs/>
              </w:rPr>
              <w:t>agreed actions</w:t>
            </w:r>
            <w:r w:rsidRPr="48C7302E" w:rsidR="00B42587">
              <w:t>”</w:t>
            </w:r>
            <w:r w:rsidRPr="48C7302E">
              <w:t xml:space="preserve">) with the Central Otago District Council in consultation with </w:t>
            </w:r>
            <w:r w:rsidRPr="48C7302E" w:rsidR="00631C75">
              <w:t xml:space="preserve">the </w:t>
            </w:r>
            <w:r w:rsidRPr="48C7302E">
              <w:t>NZ</w:t>
            </w:r>
            <w:r w:rsidRPr="48C7302E" w:rsidR="00631C75">
              <w:t>TA</w:t>
            </w:r>
            <w:r w:rsidRPr="48C7302E">
              <w:t>.</w:t>
            </w:r>
          </w:p>
          <w:p w:rsidRPr="0046053D" w:rsidR="0061446D" w:rsidP="00B42587" w:rsidRDefault="00C53602" w14:paraId="194F2246" w14:textId="4255D5CB">
            <w:pPr>
              <w:pStyle w:val="TableBody"/>
              <w:numPr>
                <w:ilvl w:val="0"/>
                <w:numId w:val="69"/>
              </w:numPr>
              <w:cnfStyle w:val="000000010000" w:firstRow="0" w:lastRow="0" w:firstColumn="0" w:lastColumn="0" w:oddVBand="0" w:evenVBand="0" w:oddHBand="0" w:evenHBand="1" w:firstRowFirstColumn="0" w:firstRowLastColumn="0" w:lastRowFirstColumn="0" w:lastRowLastColumn="0"/>
            </w:pPr>
            <w:r>
              <w:t xml:space="preserve"> </w:t>
            </w:r>
            <w:r w:rsidRPr="0046053D">
              <w:t xml:space="preserve">Any changes to the intersection that are recommended in agreed actions from the post construction safety audit shall be undertaken within two months of the completed safety audit, unless different timing is agreed with Central Otago District Council in consultation with the </w:t>
            </w:r>
            <w:r w:rsidR="00631C75">
              <w:t xml:space="preserve">NZTA </w:t>
            </w:r>
            <w:r w:rsidRPr="0046053D">
              <w:t>taking into account the level of risk associated with the safety concern and the practicable ability to implement the change within the two-month period.</w:t>
            </w:r>
          </w:p>
        </w:tc>
      </w:tr>
      <w:tr w:rsidR="00623724" w:rsidTr="48C7302E" w14:paraId="22742CE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Pr="00623724" w:rsidR="00623724" w:rsidP="00E6367D" w:rsidRDefault="00436D38" w14:paraId="1D20C617" w14:textId="258AECE3">
            <w:pPr>
              <w:pStyle w:val="TableBody"/>
            </w:pPr>
            <w:r>
              <w:t>63</w:t>
            </w:r>
          </w:p>
        </w:tc>
        <w:tc>
          <w:tcPr>
            <w:tcW w:w="7925" w:type="dxa"/>
          </w:tcPr>
          <w:p w:rsidRPr="00623724" w:rsidR="00623724" w:rsidP="000F15F9" w:rsidRDefault="00373F02" w14:paraId="0D5C213F" w14:textId="57591039">
            <w:pPr>
              <w:pStyle w:val="TableBody"/>
              <w:cnfStyle w:val="000000100000" w:firstRow="0" w:lastRow="0" w:firstColumn="0" w:lastColumn="0" w:oddVBand="0" w:evenVBand="0" w:oddHBand="1" w:evenHBand="0" w:firstRowFirstColumn="0" w:firstRowLastColumn="0" w:lastRowFirstColumn="0" w:lastRowLastColumn="0"/>
            </w:pPr>
            <w:r w:rsidRPr="48C7302E">
              <w:t>The Consent Holder must not establish or place any structures, buildings or stockpiles of materials sited in that triangle of land formed by the straight line between two points measured 15 m in each direction from the intersection point of the legal road boundaries.</w:t>
            </w:r>
          </w:p>
        </w:tc>
      </w:tr>
      <w:tr w:rsidR="00623724" w:rsidTr="48C7302E" w14:paraId="631963B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rsidRPr="00623724" w:rsidR="00623724" w:rsidP="000F15F9" w:rsidRDefault="00623724" w14:paraId="09718574" w14:textId="7F852DC1">
            <w:pPr>
              <w:pStyle w:val="TableBody"/>
              <w:rPr>
                <w:b/>
                <w:bCs/>
              </w:rPr>
            </w:pPr>
            <w:r w:rsidRPr="00623724">
              <w:rPr>
                <w:b/>
                <w:bCs/>
              </w:rPr>
              <w:t>Thomson Gorge Road Widening</w:t>
            </w:r>
          </w:p>
        </w:tc>
      </w:tr>
      <w:tr w:rsidR="00623724" w:rsidTr="48C7302E" w14:paraId="190BCBE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Pr="00623724" w:rsidR="00623724" w:rsidP="00E6367D" w:rsidRDefault="00436D38" w14:paraId="197174C8" w14:textId="7AD00241">
            <w:pPr>
              <w:pStyle w:val="TableBody"/>
            </w:pPr>
            <w:r>
              <w:t>64</w:t>
            </w:r>
          </w:p>
        </w:tc>
        <w:tc>
          <w:tcPr>
            <w:tcW w:w="7925" w:type="dxa"/>
          </w:tcPr>
          <w:p w:rsidR="00683BF3" w:rsidP="0046053D" w:rsidRDefault="00683BF3" w14:paraId="2BDAD936" w14:textId="3104DAAD">
            <w:pPr>
              <w:pStyle w:val="TableBody"/>
              <w:numPr>
                <w:ilvl w:val="0"/>
                <w:numId w:val="70"/>
              </w:numPr>
              <w:cnfStyle w:val="000000100000" w:firstRow="0" w:lastRow="0" w:firstColumn="0" w:lastColumn="0" w:oddVBand="0" w:evenVBand="0" w:oddHBand="1" w:evenHBand="0" w:firstRowFirstColumn="0" w:firstRowLastColumn="0" w:lastRowFirstColumn="0" w:lastRowLastColumn="0"/>
            </w:pPr>
            <w:r>
              <w:t xml:space="preserve">The Consent Holder must, within 12 months of the commencement of this consent and at its own cost, widen Thomson Gorge Road between Ardgour Road and the proposed new intersection of Thomson Gorge Road and the proposed new site access road (approximately 1.6 km) as shown in </w:t>
            </w:r>
            <w:r w:rsidRPr="000B2216">
              <w:rPr>
                <w:b/>
                <w:bCs/>
              </w:rPr>
              <w:t xml:space="preserve">Attachment </w:t>
            </w:r>
            <w:r w:rsidRPr="000B2216" w:rsidR="00DD3710">
              <w:rPr>
                <w:b/>
                <w:bCs/>
              </w:rPr>
              <w:t>F</w:t>
            </w:r>
            <w:r w:rsidRPr="000B2216">
              <w:t xml:space="preserve"> to this</w:t>
            </w:r>
            <w:r>
              <w:t xml:space="preserve"> Land Use Consent to provide a minimum two-way sealed carriageway width of 6.5 m. </w:t>
            </w:r>
          </w:p>
          <w:p w:rsidRPr="0046053D" w:rsidR="00683BF3" w:rsidP="00683BF3" w:rsidRDefault="00683BF3" w14:paraId="05CBB826" w14:textId="77777777">
            <w:pPr>
              <w:pStyle w:val="TableBody"/>
              <w:numPr>
                <w:ilvl w:val="0"/>
                <w:numId w:val="70"/>
              </w:numPr>
              <w:cnfStyle w:val="000000100000" w:firstRow="0" w:lastRow="0" w:firstColumn="0" w:lastColumn="0" w:oddVBand="0" w:evenVBand="0" w:oddHBand="1" w:evenHBand="0" w:firstRowFirstColumn="0" w:firstRowLastColumn="0" w:lastRowFirstColumn="0" w:lastRowLastColumn="0"/>
            </w:pPr>
            <w:r w:rsidRPr="0046053D">
              <w:t>The Consent Holder must:</w:t>
            </w:r>
          </w:p>
          <w:p w:rsidRPr="00FA421B" w:rsidR="00683BF3" w:rsidP="00F22358" w:rsidRDefault="00683BF3" w14:paraId="736440E0" w14:textId="4D51A7CB">
            <w:pPr>
              <w:pStyle w:val="TableBody"/>
              <w:numPr>
                <w:ilvl w:val="0"/>
                <w:numId w:val="37"/>
              </w:numPr>
              <w:cnfStyle w:val="000000100000" w:firstRow="0" w:lastRow="0" w:firstColumn="0" w:lastColumn="0" w:oddVBand="0" w:evenVBand="0" w:oddHBand="1" w:evenHBand="0" w:firstRowFirstColumn="0" w:firstRowLastColumn="0" w:lastRowFirstColumn="0" w:lastRowLastColumn="0"/>
            </w:pPr>
            <w:r w:rsidRPr="48C7302E">
              <w:t>Prior to commencing the widening works, submit final design drawings for the widening to the Central Otago District Council for certification that they meet the requirements of this condition and relevant design standards; and</w:t>
            </w:r>
          </w:p>
          <w:p w:rsidRPr="00623724" w:rsidR="00623724" w:rsidP="00F22358" w:rsidRDefault="00683BF3" w14:paraId="3099D84D" w14:textId="07EF3012">
            <w:pPr>
              <w:pStyle w:val="TableBody"/>
              <w:numPr>
                <w:ilvl w:val="0"/>
                <w:numId w:val="37"/>
              </w:numPr>
              <w:cnfStyle w:val="000000100000" w:firstRow="0" w:lastRow="0" w:firstColumn="0" w:lastColumn="0" w:oddVBand="0" w:evenVBand="0" w:oddHBand="1" w:evenHBand="0" w:firstRowFirstColumn="0" w:firstRowLastColumn="0" w:lastRowFirstColumn="0" w:lastRowLastColumn="0"/>
            </w:pPr>
            <w:r w:rsidRPr="00FA421B">
              <w:t xml:space="preserve">Upon completion, </w:t>
            </w:r>
            <w:r w:rsidRPr="00FA421B" w:rsidR="00A13E9B">
              <w:t>and</w:t>
            </w:r>
            <w:r w:rsidRPr="00FA421B" w:rsidR="00CA582D">
              <w:t xml:space="preserve"> </w:t>
            </w:r>
            <w:r w:rsidRPr="00FA421B" w:rsidR="005C3389">
              <w:t>within 12 months of the commencement of this consent,</w:t>
            </w:r>
            <w:r w:rsidR="005C3389">
              <w:t xml:space="preserve"> </w:t>
            </w:r>
            <w:r>
              <w:t>provide documentary evidence that the upgrades certified under (a) have been completed.</w:t>
            </w:r>
          </w:p>
        </w:tc>
      </w:tr>
      <w:tr w:rsidR="00623724" w:rsidTr="48C7302E" w14:paraId="73BD162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rsidRPr="00623724" w:rsidR="00623724" w:rsidP="000F15F9" w:rsidRDefault="00623724" w14:paraId="3D43F93B" w14:textId="7FEC38E3">
            <w:pPr>
              <w:pStyle w:val="TableBody"/>
              <w:rPr>
                <w:b/>
                <w:bCs/>
              </w:rPr>
            </w:pPr>
            <w:r>
              <w:rPr>
                <w:b/>
                <w:bCs/>
              </w:rPr>
              <w:t xml:space="preserve">Ardgour Road </w:t>
            </w:r>
            <w:r w:rsidR="009E46D8">
              <w:rPr>
                <w:b/>
                <w:bCs/>
              </w:rPr>
              <w:t>(between State Highway 8 and Thomson Gorge Road)</w:t>
            </w:r>
          </w:p>
        </w:tc>
      </w:tr>
      <w:tr w:rsidR="00B46AA2" w:rsidTr="48C7302E" w14:paraId="7462293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Pr="00623724" w:rsidR="00B46AA2" w:rsidP="00B46AA2" w:rsidRDefault="00436D38" w14:paraId="14BFF273" w14:textId="6DD4D9FA">
            <w:pPr>
              <w:pStyle w:val="TableBody"/>
            </w:pPr>
            <w:r>
              <w:t>65</w:t>
            </w:r>
          </w:p>
        </w:tc>
        <w:tc>
          <w:tcPr>
            <w:tcW w:w="7925" w:type="dxa"/>
          </w:tcPr>
          <w:p w:rsidRPr="00623724" w:rsidR="00B46AA2" w:rsidP="00B46AA2" w:rsidRDefault="00910280" w14:paraId="22C4D668" w14:textId="5E716237">
            <w:pPr>
              <w:pStyle w:val="TableBody"/>
              <w:cnfStyle w:val="000000100000" w:firstRow="0" w:lastRow="0" w:firstColumn="0" w:lastColumn="0" w:oddVBand="0" w:evenVBand="0" w:oddHBand="1" w:evenHBand="0" w:firstRowFirstColumn="0" w:firstRowLastColumn="0" w:lastRowFirstColumn="0" w:lastRowLastColumn="0"/>
            </w:pPr>
            <w:r w:rsidRPr="00FA421B">
              <w:t>Within 12 months of the commencement of the consents</w:t>
            </w:r>
            <w:r w:rsidRPr="00FA421B" w:rsidR="00B46AA2">
              <w:t xml:space="preserve">, the </w:t>
            </w:r>
            <w:r w:rsidRPr="00FA421B" w:rsidR="009330B9">
              <w:t>C</w:t>
            </w:r>
            <w:r w:rsidRPr="00FA421B" w:rsidR="00B46AA2">
              <w:t xml:space="preserve">onsent </w:t>
            </w:r>
            <w:r w:rsidRPr="00FA421B" w:rsidR="009330B9">
              <w:t>H</w:t>
            </w:r>
            <w:r w:rsidRPr="00FA421B" w:rsidR="00B46AA2">
              <w:t xml:space="preserve">older is to prepare </w:t>
            </w:r>
            <w:r w:rsidRPr="00FA421B" w:rsidR="00390CF6">
              <w:t>and</w:t>
            </w:r>
            <w:r w:rsidRPr="005E5DB3" w:rsidR="00390CF6">
              <w:t xml:space="preserve"> have certified by the Central Otago District Council</w:t>
            </w:r>
            <w:r w:rsidRPr="00FA421B" w:rsidR="00390CF6">
              <w:t xml:space="preserve"> </w:t>
            </w:r>
            <w:r w:rsidRPr="00FA421B" w:rsidR="00B46AA2">
              <w:t>a pavement</w:t>
            </w:r>
            <w:r w:rsidRPr="00A721A2" w:rsidR="00B46AA2">
              <w:t xml:space="preserve"> management plan, including baseline condition, monitoring, and maintenance and rehabilitation requirements that are as a direct result of BOGP, including attention to measures to enable deployment of rapid edge break remediation where identified.</w:t>
            </w:r>
          </w:p>
        </w:tc>
      </w:tr>
      <w:tr w:rsidR="009467D3" w:rsidTr="48C7302E" w14:paraId="3D63CB4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Pr="009863B8" w:rsidR="009467D3" w:rsidP="009467D3" w:rsidRDefault="00436D38" w14:paraId="04A69853" w14:textId="0DD2A3D2">
            <w:pPr>
              <w:pStyle w:val="TableBody"/>
            </w:pPr>
            <w:r>
              <w:t>66</w:t>
            </w:r>
          </w:p>
        </w:tc>
        <w:tc>
          <w:tcPr>
            <w:tcW w:w="7925" w:type="dxa"/>
          </w:tcPr>
          <w:p w:rsidRPr="009863B8" w:rsidR="009467D3" w:rsidP="000B2216" w:rsidRDefault="009467D3" w14:paraId="190E57DF" w14:textId="6CE83D0B">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rsidRPr="009863B8">
              <w:t>Within 12 months of the commencement of the consents</w:t>
            </w:r>
            <w:r w:rsidR="00B81B0F">
              <w:t xml:space="preserve"> </w:t>
            </w:r>
            <w:commentRangeStart w:id="11"/>
            <w:r w:rsidR="00B81B0F">
              <w:t xml:space="preserve">or within 12 months of </w:t>
            </w:r>
            <w:r w:rsidR="00F32642">
              <w:t>Central Otago District Council</w:t>
            </w:r>
            <w:r w:rsidR="00C502B3">
              <w:t xml:space="preserve"> </w:t>
            </w:r>
            <w:r w:rsidR="00AB37C0">
              <w:t>obtaining</w:t>
            </w:r>
            <w:r w:rsidR="00B81B0F">
              <w:t xml:space="preserve"> any necessary </w:t>
            </w:r>
            <w:r w:rsidR="00A26B37">
              <w:t>third</w:t>
            </w:r>
            <w:r w:rsidR="00F7103D">
              <w:t>-</w:t>
            </w:r>
            <w:r w:rsidR="00A26B37">
              <w:t>party landowner approval, whichever is the latter</w:t>
            </w:r>
            <w:commentRangeEnd w:id="11"/>
            <w:r w:rsidRPr="009863B8" w:rsidR="00EF1800">
              <w:rPr>
                <w:rStyle w:val="CommentReference"/>
                <w:sz w:val="18"/>
                <w:szCs w:val="20"/>
              </w:rPr>
              <w:commentReference w:id="11"/>
            </w:r>
            <w:r w:rsidRPr="009863B8">
              <w:t xml:space="preserve">, </w:t>
            </w:r>
            <w:r w:rsidR="00C502B3">
              <w:t xml:space="preserve">the section of </w:t>
            </w:r>
            <w:r w:rsidRPr="009863B8">
              <w:t xml:space="preserve">Ardgour Road </w:t>
            </w:r>
            <w:r w:rsidR="00C502B3">
              <w:t xml:space="preserve">(as shown in </w:t>
            </w:r>
            <w:r w:rsidRPr="0076071A" w:rsidR="00C502B3">
              <w:rPr>
                <w:b/>
                <w:bCs/>
              </w:rPr>
              <w:t xml:space="preserve">Attachment </w:t>
            </w:r>
            <w:r w:rsidRPr="000B2216" w:rsidR="00C502B3">
              <w:rPr>
                <w:b/>
                <w:bCs/>
              </w:rPr>
              <w:t>F</w:t>
            </w:r>
            <w:r w:rsidR="00C502B3">
              <w:t xml:space="preserve"> to this Land Use Consent) </w:t>
            </w:r>
            <w:r w:rsidRPr="009863B8" w:rsidR="008D01A7">
              <w:t xml:space="preserve">is to be upgraded </w:t>
            </w:r>
            <w:r w:rsidRPr="009863B8">
              <w:t xml:space="preserve">at the </w:t>
            </w:r>
            <w:r w:rsidRPr="009863B8" w:rsidR="00E3222A">
              <w:t>C</w:t>
            </w:r>
            <w:r w:rsidRPr="009863B8">
              <w:t xml:space="preserve">onsent </w:t>
            </w:r>
            <w:r w:rsidRPr="009863B8" w:rsidR="009330B9">
              <w:t>H</w:t>
            </w:r>
            <w:r w:rsidRPr="009863B8">
              <w:t>older’s cost as follows:</w:t>
            </w:r>
          </w:p>
          <w:p w:rsidRPr="009863B8" w:rsidR="00F32477" w:rsidP="00F22358" w:rsidRDefault="004921AA" w14:paraId="24F13EC6" w14:textId="3EBAC38F">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rsidRPr="48C7302E">
              <w:t xml:space="preserve">Widen to a minimum sealed width of 6.5 m, subject to the completion of a vehicle tracking assessment </w:t>
            </w:r>
            <w:r w:rsidRPr="48C7302E" w:rsidR="006275F2">
              <w:t>of all curves to determine that a 6.5 m width is sufficient</w:t>
            </w:r>
            <w:r w:rsidRPr="48C7302E" w:rsidR="00F32477">
              <w:t xml:space="preserve">; </w:t>
            </w:r>
          </w:p>
          <w:p w:rsidRPr="009863B8" w:rsidR="00F32477" w:rsidP="0003177F" w:rsidRDefault="00F32477" w14:paraId="5601F7E9" w14:textId="1845FCFF">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rsidRPr="48C7302E">
              <w:t xml:space="preserve">Provision of </w:t>
            </w:r>
            <w:r w:rsidRPr="48C7302E" w:rsidR="0003177F">
              <w:t xml:space="preserve">an </w:t>
            </w:r>
            <w:r w:rsidRPr="48C7302E">
              <w:t xml:space="preserve">edge line and curve signage delineation in accordance with NZ Traffic Control Devices Manual; and </w:t>
            </w:r>
          </w:p>
          <w:p w:rsidRPr="009863B8" w:rsidR="00F32477" w:rsidP="00F22358" w:rsidRDefault="00F32477" w14:paraId="4888E617" w14:textId="77777777">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rsidRPr="48C7302E">
              <w:t>Management of adjacent vegetation in the road reserve to maximise forward sight lines in accordance with Austroads Guide to Road Design guidance</w:t>
            </w:r>
            <w:r w:rsidRPr="48C7302E" w:rsidR="00AA332C">
              <w:t>.</w:t>
            </w:r>
          </w:p>
          <w:p w:rsidRPr="000B2216" w:rsidR="00D066FD" w:rsidP="00D066FD" w:rsidRDefault="00D066FD" w14:paraId="3897CB4C" w14:textId="77777777">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rsidRPr="000B2216">
              <w:t>The design of the proposed upgrade of Ardgour Road must be subject to an independent design safety audit and post construction safety audit.</w:t>
            </w:r>
          </w:p>
          <w:p w:rsidRPr="009863B8" w:rsidR="000A6BAA" w:rsidP="00FD1696" w:rsidRDefault="000A6BAA" w14:paraId="0740DF25" w14:textId="3C974AB1">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rsidRPr="009863B8">
              <w:t>The Consent Holder must:</w:t>
            </w:r>
          </w:p>
          <w:p w:rsidRPr="009863B8" w:rsidR="00E70CBA" w:rsidP="00E70CBA" w:rsidRDefault="000A6BAA" w14:paraId="04BFD82E" w14:textId="66C95A80">
            <w:pPr>
              <w:pStyle w:val="TableBody"/>
              <w:numPr>
                <w:ilvl w:val="0"/>
                <w:numId w:val="77"/>
              </w:numPr>
              <w:cnfStyle w:val="000000010000" w:firstRow="0" w:lastRow="0" w:firstColumn="0" w:lastColumn="0" w:oddVBand="0" w:evenVBand="0" w:oddHBand="0" w:evenHBand="1" w:firstRowFirstColumn="0" w:firstRowLastColumn="0" w:lastRowFirstColumn="0" w:lastRowLastColumn="0"/>
            </w:pPr>
            <w:r w:rsidRPr="48C7302E">
              <w:t xml:space="preserve">Prior to commencing construction of </w:t>
            </w:r>
            <w:r w:rsidRPr="48C7302E" w:rsidR="00895366">
              <w:t xml:space="preserve">the </w:t>
            </w:r>
            <w:r w:rsidRPr="48C7302E">
              <w:t xml:space="preserve">Ardgour Road upgrade works, submit the final design drawings for the intersection upgrade to Central Otago District Council for engineering approval that the design meets the requirements of </w:t>
            </w:r>
            <w:r w:rsidRPr="48C7302E" w:rsidR="00CC6DE9">
              <w:t xml:space="preserve">Condition </w:t>
            </w:r>
            <w:r w:rsidRPr="48C7302E" w:rsidR="00CC6DE9">
              <w:rPr>
                <w:highlight w:val="yellow"/>
              </w:rPr>
              <w:t>6</w:t>
            </w:r>
            <w:r w:rsidRPr="48C7302E" w:rsidR="002E431E">
              <w:rPr>
                <w:highlight w:val="yellow"/>
              </w:rPr>
              <w:t>6</w:t>
            </w:r>
            <w:r w:rsidRPr="48C7302E" w:rsidR="00CC6DE9">
              <w:rPr>
                <w:highlight w:val="yellow"/>
              </w:rPr>
              <w:t>(1)</w:t>
            </w:r>
            <w:r w:rsidRPr="48C7302E">
              <w:rPr>
                <w:highlight w:val="yellow"/>
              </w:rPr>
              <w:t xml:space="preserve">(a) </w:t>
            </w:r>
            <w:r w:rsidRPr="48C7302E" w:rsidR="002E431E">
              <w:rPr>
                <w:highlight w:val="yellow"/>
              </w:rPr>
              <w:t>and</w:t>
            </w:r>
            <w:r w:rsidRPr="48C7302E">
              <w:rPr>
                <w:highlight w:val="yellow"/>
              </w:rPr>
              <w:t xml:space="preserve"> (b)</w:t>
            </w:r>
            <w:r w:rsidRPr="48C7302E">
              <w:t xml:space="preserve">.  The final design drawings must also be accompanied by the independent design safety audit required by Condition </w:t>
            </w:r>
            <w:r w:rsidRPr="48C7302E" w:rsidR="00B01864">
              <w:rPr>
                <w:highlight w:val="yellow"/>
              </w:rPr>
              <w:t>6</w:t>
            </w:r>
            <w:r w:rsidRPr="48C7302E" w:rsidR="002E431E">
              <w:rPr>
                <w:highlight w:val="yellow"/>
              </w:rPr>
              <w:t>6</w:t>
            </w:r>
            <w:r w:rsidRPr="48C7302E">
              <w:rPr>
                <w:highlight w:val="yellow"/>
              </w:rPr>
              <w:t>(</w:t>
            </w:r>
            <w:r w:rsidRPr="48C7302E" w:rsidR="00C4633F">
              <w:rPr>
                <w:highlight w:val="yellow"/>
              </w:rPr>
              <w:t>2</w:t>
            </w:r>
            <w:r w:rsidRPr="48C7302E">
              <w:rPr>
                <w:highlight w:val="yellow"/>
              </w:rPr>
              <w:t>)</w:t>
            </w:r>
            <w:r w:rsidRPr="48C7302E">
              <w:t xml:space="preserve"> </w:t>
            </w:r>
            <w:r w:rsidRPr="48C7302E" w:rsidR="00C4633F">
              <w:t>above</w:t>
            </w:r>
            <w:r w:rsidRPr="48C7302E">
              <w:t>; and</w:t>
            </w:r>
          </w:p>
          <w:p w:rsidRPr="000B2216" w:rsidR="00E70CBA" w:rsidP="00E70CBA" w:rsidRDefault="00E70CBA" w14:paraId="0DD5CC1D" w14:textId="07F2790C">
            <w:pPr>
              <w:pStyle w:val="TableBody"/>
              <w:numPr>
                <w:ilvl w:val="0"/>
                <w:numId w:val="77"/>
              </w:numPr>
              <w:cnfStyle w:val="000000010000" w:firstRow="0" w:lastRow="0" w:firstColumn="0" w:lastColumn="0" w:oddVBand="0" w:evenVBand="0" w:oddHBand="0" w:evenHBand="1" w:firstRowFirstColumn="0" w:firstRowLastColumn="0" w:lastRowFirstColumn="0" w:lastRowLastColumn="0"/>
            </w:pPr>
            <w:r w:rsidRPr="009863B8">
              <w:t xml:space="preserve">Upon completion of the Ardgour Road </w:t>
            </w:r>
            <w:r w:rsidRPr="000B2216">
              <w:t xml:space="preserve">upgrade works, </w:t>
            </w:r>
            <w:r w:rsidRPr="009863B8">
              <w:t>and any agreed actions from the post construction safety audit</w:t>
            </w:r>
            <w:r w:rsidRPr="000B2216">
              <w:t xml:space="preserve"> required by Condition </w:t>
            </w:r>
            <w:r w:rsidRPr="000B2216" w:rsidR="002E431E">
              <w:rPr>
                <w:highlight w:val="yellow"/>
              </w:rPr>
              <w:t>66</w:t>
            </w:r>
            <w:r w:rsidRPr="002E431E">
              <w:rPr>
                <w:highlight w:val="yellow"/>
              </w:rPr>
              <w:t>(2)</w:t>
            </w:r>
            <w:r w:rsidRPr="000B2216">
              <w:t xml:space="preserve"> above</w:t>
            </w:r>
            <w:r w:rsidRPr="009863B8">
              <w:t xml:space="preserve">, provide to the Central Otago District Council for certification documentary evidence that the upgrades have been completed in accordance with the design approved under Condition </w:t>
            </w:r>
            <w:r w:rsidRPr="005D517B">
              <w:rPr>
                <w:highlight w:val="yellow"/>
              </w:rPr>
              <w:t>6</w:t>
            </w:r>
            <w:r w:rsidRPr="000B2216" w:rsidR="005D517B">
              <w:rPr>
                <w:highlight w:val="yellow"/>
              </w:rPr>
              <w:t>6</w:t>
            </w:r>
            <w:r w:rsidRPr="000B2216">
              <w:rPr>
                <w:highlight w:val="yellow"/>
              </w:rPr>
              <w:t>(</w:t>
            </w:r>
            <w:r w:rsidRPr="000B2216" w:rsidR="005D517B">
              <w:rPr>
                <w:highlight w:val="yellow"/>
              </w:rPr>
              <w:t>3</w:t>
            </w:r>
            <w:r w:rsidRPr="000B2216">
              <w:rPr>
                <w:highlight w:val="yellow"/>
              </w:rPr>
              <w:t>)(</w:t>
            </w:r>
            <w:r w:rsidRPr="005D517B">
              <w:rPr>
                <w:highlight w:val="yellow"/>
              </w:rPr>
              <w:t>a</w:t>
            </w:r>
            <w:r w:rsidRPr="000B2216">
              <w:rPr>
                <w:highlight w:val="yellow"/>
              </w:rPr>
              <w:t>)</w:t>
            </w:r>
            <w:r w:rsidRPr="009863B8">
              <w:t xml:space="preserve"> and any agreed actions from the post construction safety audit.</w:t>
            </w:r>
          </w:p>
          <w:p w:rsidRPr="000B2216" w:rsidR="00CA2E09" w:rsidP="000B2216" w:rsidRDefault="00E70CBA" w14:paraId="062E684B" w14:textId="4114D68D">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rsidRPr="000B2216">
              <w:t>The Consent Holder must, within 12 months of the commencement of this consent</w:t>
            </w:r>
            <w:r>
              <w:t xml:space="preserve">, </w:t>
            </w:r>
            <w:r w:rsidRPr="0057604B" w:rsidR="0057604B">
              <w:t>or within 12 months of CODC obtaining any necessary third</w:t>
            </w:r>
            <w:r w:rsidRPr="0057604B" w:rsidR="000A0848">
              <w:t>-</w:t>
            </w:r>
            <w:r w:rsidRPr="0057604B" w:rsidR="0057604B">
              <w:t>party landowner approval, whichever is the latter</w:t>
            </w:r>
            <w:r w:rsidRPr="000B2216">
              <w:t xml:space="preserve">, meet the certification requirements set out in Condition </w:t>
            </w:r>
            <w:r w:rsidRPr="00650FB4">
              <w:rPr>
                <w:highlight w:val="yellow"/>
              </w:rPr>
              <w:t>6</w:t>
            </w:r>
            <w:r w:rsidRPr="000B2216" w:rsidR="00650FB4">
              <w:rPr>
                <w:highlight w:val="yellow"/>
              </w:rPr>
              <w:t>6</w:t>
            </w:r>
            <w:r w:rsidRPr="00650FB4">
              <w:rPr>
                <w:highlight w:val="yellow"/>
              </w:rPr>
              <w:t>(3)</w:t>
            </w:r>
            <w:r w:rsidRPr="000B2216">
              <w:t xml:space="preserve"> for the Ardgour Road upgrade works.</w:t>
            </w:r>
          </w:p>
        </w:tc>
      </w:tr>
      <w:tr w:rsidR="009A75EE" w:rsidTr="48C7302E" w14:paraId="58D723B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Pr="00623724" w:rsidR="009A75EE" w:rsidP="009A75EE" w:rsidRDefault="00436D38" w14:paraId="1B35BBB1" w14:textId="128EE4DD">
            <w:pPr>
              <w:pStyle w:val="TableBody"/>
            </w:pPr>
            <w:r>
              <w:t>67</w:t>
            </w:r>
          </w:p>
        </w:tc>
        <w:tc>
          <w:tcPr>
            <w:tcW w:w="7925" w:type="dxa"/>
          </w:tcPr>
          <w:p w:rsidRPr="00623724" w:rsidR="009A75EE" w:rsidP="009A75EE" w:rsidRDefault="009A75EE" w14:paraId="776E2D92" w14:textId="39F18C71">
            <w:pPr>
              <w:pStyle w:val="TableBody"/>
              <w:cnfStyle w:val="000000100000" w:firstRow="0" w:lastRow="0" w:firstColumn="0" w:lastColumn="0" w:oddVBand="0" w:evenVBand="0" w:oddHBand="1" w:evenHBand="0" w:firstRowFirstColumn="0" w:firstRowLastColumn="0" w:lastRowFirstColumn="0" w:lastRowLastColumn="0"/>
            </w:pPr>
            <w:r w:rsidRPr="48C7302E">
              <w:t xml:space="preserve">The </w:t>
            </w:r>
            <w:r w:rsidRPr="48C7302E" w:rsidR="009330B9">
              <w:t>C</w:t>
            </w:r>
            <w:r w:rsidRPr="48C7302E">
              <w:t xml:space="preserve">onsent </w:t>
            </w:r>
            <w:r w:rsidRPr="48C7302E" w:rsidR="009330B9">
              <w:t>H</w:t>
            </w:r>
            <w:r w:rsidRPr="48C7302E">
              <w:t>older is to seek approval from Central Otago District Council to implement a 60</w:t>
            </w:r>
            <w:r w:rsidRPr="48C7302E" w:rsidR="00AA332C">
              <w:t xml:space="preserve"> </w:t>
            </w:r>
            <w:r w:rsidRPr="48C7302E">
              <w:t xml:space="preserve">km/h temporary speed limit </w:t>
            </w:r>
            <w:r w:rsidRPr="48C7302E" w:rsidR="000F40AD">
              <w:t xml:space="preserve">during the upgrading of </w:t>
            </w:r>
            <w:r w:rsidRPr="48C7302E">
              <w:t>Ardgour Road as part of a temporary traffic management plan prepared in accordance with NZ Guide to Temporary Traffic Management.</w:t>
            </w:r>
          </w:p>
        </w:tc>
      </w:tr>
      <w:tr w:rsidR="00C07F14" w:rsidTr="48C7302E" w14:paraId="6C8E4C2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Pr="00623724" w:rsidR="00C07F14" w:rsidP="00C07F14" w:rsidRDefault="00436D38" w14:paraId="1CCE5590" w14:textId="41875911">
            <w:pPr>
              <w:pStyle w:val="TableBody"/>
            </w:pPr>
            <w:r>
              <w:t>68</w:t>
            </w:r>
          </w:p>
        </w:tc>
        <w:tc>
          <w:tcPr>
            <w:tcW w:w="7925" w:type="dxa"/>
          </w:tcPr>
          <w:p w:rsidRPr="00074B81" w:rsidR="00633A0C" w:rsidP="00C07F14" w:rsidRDefault="00C07F14" w14:paraId="32B533BB" w14:textId="7EE4F410">
            <w:pPr>
              <w:pStyle w:val="TableBody"/>
              <w:cnfStyle w:val="000000010000" w:firstRow="0" w:lastRow="0" w:firstColumn="0" w:lastColumn="0" w:oddVBand="0" w:evenVBand="0" w:oddHBand="0" w:evenHBand="1" w:firstRowFirstColumn="0" w:firstRowLastColumn="0" w:lastRowFirstColumn="0" w:lastRowLastColumn="0"/>
            </w:pPr>
            <w:r w:rsidRPr="00CB087B">
              <w:t xml:space="preserve">Within 12 months of the commencement of the consents, the </w:t>
            </w:r>
            <w:r w:rsidR="009330B9">
              <w:t>C</w:t>
            </w:r>
            <w:r w:rsidRPr="00CB087B">
              <w:t xml:space="preserve">onsent </w:t>
            </w:r>
            <w:r w:rsidR="009330B9">
              <w:t>H</w:t>
            </w:r>
            <w:r w:rsidRPr="00CB087B">
              <w:t>older must enter a Developer Agreement / Transportation Deed with Central Otago District Council relating to financial contribution</w:t>
            </w:r>
            <w:r w:rsidR="00A57A46">
              <w:t>s</w:t>
            </w:r>
            <w:r w:rsidRPr="00CB087B">
              <w:t xml:space="preserve"> </w:t>
            </w:r>
            <w:r w:rsidRPr="0020630E">
              <w:t>to</w:t>
            </w:r>
            <w:r w:rsidRPr="0020630E" w:rsidR="000C1EFD">
              <w:t>ward any</w:t>
            </w:r>
            <w:r w:rsidRPr="0020630E">
              <w:t xml:space="preserve"> changes</w:t>
            </w:r>
            <w:r w:rsidRPr="00CB087B">
              <w:t xml:space="preserve"> in pavement </w:t>
            </w:r>
            <w:r w:rsidRPr="00CC4FAC">
              <w:t xml:space="preserve">rehabilitation and widening post construction, informed by pavement monitoring during construction, </w:t>
            </w:r>
            <w:r w:rsidRPr="00FF0036">
              <w:t>currently planned funding timelines for pavement rehabilitation without the project, changes</w:t>
            </w:r>
            <w:r w:rsidRPr="00CB087B">
              <w:t xml:space="preserve"> in pavement performance measures, and more detailed investigations of pavement composition where necessary.</w:t>
            </w:r>
          </w:p>
        </w:tc>
      </w:tr>
      <w:tr w:rsidR="009E46D8" w:rsidTr="48C7302E" w14:paraId="000BD9B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rsidRPr="009E46D8" w:rsidR="009E46D8" w:rsidP="000F15F9" w:rsidRDefault="009E46D8" w14:paraId="4E647C92" w14:textId="4AA7F575">
            <w:pPr>
              <w:pStyle w:val="TableBody"/>
              <w:rPr>
                <w:b/>
                <w:bCs/>
              </w:rPr>
            </w:pPr>
            <w:r>
              <w:rPr>
                <w:b/>
                <w:bCs/>
              </w:rPr>
              <w:t>Establishment of Ardgour Rise</w:t>
            </w:r>
          </w:p>
        </w:tc>
      </w:tr>
      <w:tr w:rsidR="009E46D8" w:rsidTr="48C7302E" w14:paraId="3E9410C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Pr="00582249" w:rsidR="009E46D8" w:rsidP="00E6367D" w:rsidRDefault="00436D38" w14:paraId="3D0D9687" w14:textId="0A3C4DC5">
            <w:pPr>
              <w:pStyle w:val="TableBody"/>
            </w:pPr>
            <w:r>
              <w:t>69</w:t>
            </w:r>
          </w:p>
        </w:tc>
        <w:tc>
          <w:tcPr>
            <w:tcW w:w="7925" w:type="dxa"/>
          </w:tcPr>
          <w:p w:rsidRPr="00582249" w:rsidR="00923FB7" w:rsidP="0046053D" w:rsidRDefault="00923FB7" w14:paraId="731EC16F" w14:textId="3409BFC4">
            <w:pPr>
              <w:pStyle w:val="TableBody"/>
              <w:numPr>
                <w:ilvl w:val="0"/>
                <w:numId w:val="71"/>
              </w:numPr>
              <w:cnfStyle w:val="000000010000" w:firstRow="0" w:lastRow="0" w:firstColumn="0" w:lastColumn="0" w:oddVBand="0" w:evenVBand="0" w:oddHBand="0" w:evenHBand="1" w:firstRowFirstColumn="0" w:firstRowLastColumn="0" w:lastRowFirstColumn="0" w:lastRowLastColumn="0"/>
            </w:pPr>
            <w:r w:rsidRPr="00582249">
              <w:t xml:space="preserve">Prior to the closure of Thomson Gorge Road to the public for mining operations, the Consent Holder must construct an alternative vehicle route to Thomson Gorge Road to maintain public access to the Dunstan Mountains, referred to as Ardgour Rise, in </w:t>
            </w:r>
            <w:r w:rsidR="00512002">
              <w:t xml:space="preserve">general </w:t>
            </w:r>
            <w:r w:rsidRPr="00582249">
              <w:t>accordance with the alignment shown on</w:t>
            </w:r>
            <w:r w:rsidR="0026558A">
              <w:rPr>
                <w:b/>
                <w:bCs/>
              </w:rPr>
              <w:t xml:space="preserve"> </w:t>
            </w:r>
            <w:r w:rsidRPr="000B2216" w:rsidR="00512002">
              <w:t>drawing set</w:t>
            </w:r>
            <w:r w:rsidR="00512002">
              <w:rPr>
                <w:b/>
                <w:bCs/>
              </w:rPr>
              <w:t xml:space="preserve"> </w:t>
            </w:r>
            <w:r w:rsidRPr="000B2216" w:rsidR="00512002">
              <w:rPr>
                <w:i/>
                <w:iCs/>
              </w:rPr>
              <w:t>“</w:t>
            </w:r>
            <w:r w:rsidRPr="000B2216" w:rsidR="00D76FC3">
              <w:rPr>
                <w:i/>
                <w:iCs/>
              </w:rPr>
              <w:t>Ardgour Rise Road</w:t>
            </w:r>
            <w:r w:rsidRPr="000E02EC" w:rsidR="0026558A">
              <w:rPr>
                <w:i/>
              </w:rPr>
              <w:t xml:space="preserve"> Revision 5</w:t>
            </w:r>
            <w:r w:rsidR="005D454F">
              <w:rPr>
                <w:i/>
                <w:iCs/>
              </w:rPr>
              <w:t xml:space="preserve">” </w:t>
            </w:r>
            <w:r w:rsidRPr="000B2216" w:rsidR="009240BE">
              <w:t>dated 27 July 2026</w:t>
            </w:r>
            <w:r w:rsidR="005D454F">
              <w:t xml:space="preserve"> prepared by Matakanui Gold Limited (</w:t>
            </w:r>
            <w:r w:rsidR="004A1B3E">
              <w:t xml:space="preserve">provided </w:t>
            </w:r>
            <w:r w:rsidR="005D454F">
              <w:t>as</w:t>
            </w:r>
            <w:r w:rsidR="004A1B3E">
              <w:t xml:space="preserve"> </w:t>
            </w:r>
            <w:r w:rsidR="004A1B3E">
              <w:rPr>
                <w:b/>
                <w:bCs/>
              </w:rPr>
              <w:t xml:space="preserve">Attachment G </w:t>
            </w:r>
            <w:r w:rsidR="004A1B3E">
              <w:t>to this Land Use Consent</w:t>
            </w:r>
            <w:r w:rsidR="005D454F">
              <w:t>)</w:t>
            </w:r>
            <w:r w:rsidRPr="00582249">
              <w:rPr>
                <w:b/>
                <w:bCs/>
              </w:rPr>
              <w:t>.</w:t>
            </w:r>
            <w:r w:rsidRPr="00582249">
              <w:t xml:space="preserve"> </w:t>
            </w:r>
          </w:p>
          <w:p w:rsidRPr="00582249" w:rsidR="00923FB7" w:rsidP="00923FB7" w:rsidRDefault="00923FB7" w14:paraId="7DEFB9E7" w14:textId="77777777">
            <w:pPr>
              <w:pStyle w:val="TableBody"/>
              <w:numPr>
                <w:ilvl w:val="0"/>
                <w:numId w:val="71"/>
              </w:numPr>
              <w:cnfStyle w:val="000000010000" w:firstRow="0" w:lastRow="0" w:firstColumn="0" w:lastColumn="0" w:oddVBand="0" w:evenVBand="0" w:oddHBand="0" w:evenHBand="1" w:firstRowFirstColumn="0" w:firstRowLastColumn="0" w:lastRowFirstColumn="0" w:lastRowLastColumn="0"/>
            </w:pPr>
            <w:r w:rsidRPr="00582249">
              <w:t xml:space="preserve">The purpose of this alternative vehicle route is to ensure that there is a satisfactory alternative public access route between Ardgour Terrace and Thomsons Saddle that bypasses the Project Site when Thomson Gorge Road is closed for mining operations. </w:t>
            </w:r>
          </w:p>
          <w:p w:rsidRPr="00582249" w:rsidR="0046053D" w:rsidP="00923FB7" w:rsidRDefault="00923FB7" w14:paraId="6197052B" w14:textId="77777777">
            <w:pPr>
              <w:pStyle w:val="TableBody"/>
              <w:numPr>
                <w:ilvl w:val="0"/>
                <w:numId w:val="71"/>
              </w:numPr>
              <w:cnfStyle w:val="000000010000" w:firstRow="0" w:lastRow="0" w:firstColumn="0" w:lastColumn="0" w:oddVBand="0" w:evenVBand="0" w:oddHBand="0" w:evenHBand="1" w:firstRowFirstColumn="0" w:firstRowLastColumn="0" w:lastRowFirstColumn="0" w:lastRowLastColumn="0"/>
            </w:pPr>
            <w:r w:rsidRPr="48C7302E">
              <w:t>Where the proposed road realignment passes through areas of native vegetation, the footprint of the road should be limited to minimise disturbance, with native tussock and seed recovered from within the road footprint where practicable and incorporated within batter slopes.</w:t>
            </w:r>
          </w:p>
          <w:p w:rsidRPr="00582249" w:rsidR="009E46D8" w:rsidP="00923FB7" w:rsidRDefault="00923FB7" w14:paraId="4D54858B" w14:textId="661C5728">
            <w:pPr>
              <w:pStyle w:val="TableBody"/>
              <w:numPr>
                <w:ilvl w:val="0"/>
                <w:numId w:val="71"/>
              </w:numPr>
              <w:cnfStyle w:val="000000010000" w:firstRow="0" w:lastRow="0" w:firstColumn="0" w:lastColumn="0" w:oddVBand="0" w:evenVBand="0" w:oddHBand="0" w:evenHBand="1" w:firstRowFirstColumn="0" w:firstRowLastColumn="0" w:lastRowFirstColumn="0" w:lastRowLastColumn="0"/>
            </w:pPr>
            <w:r w:rsidRPr="48C7302E">
              <w:t xml:space="preserve"> Exposed fill batters must be seeded as soon as practicable following completion to encourage revegetation of an equivalent landcover with surrounding areas and assist with reducing broader visibility of exposed soil.</w:t>
            </w:r>
          </w:p>
        </w:tc>
      </w:tr>
      <w:tr w:rsidR="00C07F14" w:rsidTr="48C7302E" w14:paraId="277EAAB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Pr="00582249" w:rsidR="00C07F14" w:rsidP="00E6367D" w:rsidRDefault="00436D38" w14:paraId="058B354A" w14:textId="68E8B88F">
            <w:pPr>
              <w:pStyle w:val="TableBody"/>
            </w:pPr>
            <w:r>
              <w:t>70</w:t>
            </w:r>
          </w:p>
        </w:tc>
        <w:tc>
          <w:tcPr>
            <w:tcW w:w="7925" w:type="dxa"/>
          </w:tcPr>
          <w:p w:rsidR="00C07F14" w:rsidP="000E00E5" w:rsidRDefault="00F134C6" w14:paraId="200BB2EA" w14:textId="072669C4">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582249">
              <w:t xml:space="preserve">Prior to commencing the construction of Ardgour Rise required by Condition </w:t>
            </w:r>
            <w:r w:rsidRPr="000B2216" w:rsidR="00512002">
              <w:rPr>
                <w:highlight w:val="yellow"/>
              </w:rPr>
              <w:t>69</w:t>
            </w:r>
            <w:r w:rsidRPr="00582249">
              <w:t xml:space="preserve"> above, the Consent Holder must submit final design drawings (including the route) to the Central Otago District Council for engineering approval that the proposed design </w:t>
            </w:r>
            <w:r w:rsidR="00FA0EFC">
              <w:t xml:space="preserve">is in general accordance with the </w:t>
            </w:r>
            <w:r w:rsidR="00321D71">
              <w:t xml:space="preserve">alignment shown on </w:t>
            </w:r>
            <w:r w:rsidR="00512002">
              <w:t>drawing set “</w:t>
            </w:r>
            <w:r w:rsidRPr="0076071A" w:rsidR="00512002">
              <w:rPr>
                <w:i/>
                <w:iCs/>
              </w:rPr>
              <w:t>Ardgour Rise Road Revision</w:t>
            </w:r>
            <w:r w:rsidRPr="0076071A" w:rsidR="00003108">
              <w:rPr>
                <w:i/>
              </w:rPr>
              <w:t xml:space="preserve"> 5</w:t>
            </w:r>
            <w:r w:rsidR="00512002">
              <w:rPr>
                <w:i/>
                <w:iCs/>
              </w:rPr>
              <w:t>”</w:t>
            </w:r>
            <w:r w:rsidRPr="000B2216" w:rsidR="00512002">
              <w:t xml:space="preserve"> dated 27 July 2026</w:t>
            </w:r>
            <w:r w:rsidR="00512002">
              <w:t xml:space="preserve"> prepared by Matakanui Gold Limited (</w:t>
            </w:r>
            <w:r w:rsidR="00003108">
              <w:t xml:space="preserve">provided as </w:t>
            </w:r>
            <w:r w:rsidR="00003108">
              <w:rPr>
                <w:b/>
                <w:bCs/>
              </w:rPr>
              <w:t xml:space="preserve">Attachment G </w:t>
            </w:r>
            <w:r w:rsidR="00003108">
              <w:t>to this Land Use Consent</w:t>
            </w:r>
            <w:r w:rsidR="00512002">
              <w:t>)</w:t>
            </w:r>
            <w:r w:rsidR="002B7101">
              <w:rPr>
                <w:i/>
                <w:iCs/>
              </w:rPr>
              <w:t xml:space="preserve"> </w:t>
            </w:r>
            <w:r w:rsidR="002B7101">
              <w:t xml:space="preserve">and </w:t>
            </w:r>
            <w:r w:rsidRPr="00582249">
              <w:t>meets the road design standards and outcomes set out in the report “</w:t>
            </w:r>
            <w:r w:rsidRPr="00582249" w:rsidR="00BA7656">
              <w:rPr>
                <w:i/>
                <w:iCs/>
              </w:rPr>
              <w:t>Ardgour Rise Road Safety Review</w:t>
            </w:r>
            <w:r w:rsidRPr="00582249" w:rsidR="00BA7656">
              <w:t>” dated 30 July 2026 prepared by Stantec New Zealand</w:t>
            </w:r>
            <w:r w:rsidR="00996A8B">
              <w:t xml:space="preserve"> </w:t>
            </w:r>
            <w:r w:rsidR="005D454F">
              <w:t>(</w:t>
            </w:r>
            <w:r w:rsidR="00996A8B">
              <w:t xml:space="preserve">provided as </w:t>
            </w:r>
            <w:r w:rsidR="00996A8B">
              <w:rPr>
                <w:b/>
                <w:bCs/>
              </w:rPr>
              <w:t xml:space="preserve">Attachment </w:t>
            </w:r>
            <w:r w:rsidR="000F0706">
              <w:rPr>
                <w:b/>
                <w:bCs/>
              </w:rPr>
              <w:t xml:space="preserve">H </w:t>
            </w:r>
            <w:r w:rsidR="000F0706">
              <w:t>to this Land Use Consent</w:t>
            </w:r>
            <w:r w:rsidR="005D454F">
              <w:t>)</w:t>
            </w:r>
            <w:r w:rsidRPr="00582249" w:rsidR="009E0EA2">
              <w:t>.</w:t>
            </w:r>
          </w:p>
          <w:p w:rsidRPr="00FA2E04" w:rsidR="009501E3" w:rsidP="000D1AE5" w:rsidRDefault="009501E3" w14:paraId="49E2A778" w14:textId="3FFE6EF2">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FA2E04">
              <w:t>The design of Ardgour Rise must be subject to an independent design safety audit and post construction safety audit.</w:t>
            </w:r>
          </w:p>
          <w:p w:rsidRPr="00FA2E04" w:rsidR="000D1AE5" w:rsidP="000D1AE5" w:rsidRDefault="000D1AE5" w14:paraId="07ED475F" w14:textId="3D4CE464">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FA2E04">
              <w:t>The Consent Holder must:</w:t>
            </w:r>
          </w:p>
          <w:p w:rsidRPr="00FA2E04" w:rsidR="000D1AE5" w:rsidP="000D1AE5" w:rsidRDefault="000D1AE5" w14:paraId="34D7CBD9" w14:textId="091E9E59">
            <w:pPr>
              <w:pStyle w:val="TableBody"/>
              <w:numPr>
                <w:ilvl w:val="1"/>
                <w:numId w:val="78"/>
              </w:numPr>
              <w:cnfStyle w:val="000000100000" w:firstRow="0" w:lastRow="0" w:firstColumn="0" w:lastColumn="0" w:oddVBand="0" w:evenVBand="0" w:oddHBand="1" w:evenHBand="0" w:firstRowFirstColumn="0" w:firstRowLastColumn="0" w:lastRowFirstColumn="0" w:lastRowLastColumn="0"/>
            </w:pPr>
            <w:r w:rsidRPr="00FA2E04">
              <w:t xml:space="preserve">Provide an independent design safety audit with the final design drawings as required by Condition </w:t>
            </w:r>
            <w:r w:rsidRPr="000B2216" w:rsidR="00314E92">
              <w:rPr>
                <w:highlight w:val="yellow"/>
              </w:rPr>
              <w:t>70</w:t>
            </w:r>
            <w:r w:rsidRPr="000B2216">
              <w:rPr>
                <w:highlight w:val="yellow"/>
              </w:rPr>
              <w:t>(</w:t>
            </w:r>
            <w:r w:rsidRPr="000B2216" w:rsidR="00B72A4A">
              <w:rPr>
                <w:highlight w:val="yellow"/>
              </w:rPr>
              <w:t>2</w:t>
            </w:r>
            <w:r w:rsidRPr="000B2216">
              <w:rPr>
                <w:highlight w:val="yellow"/>
              </w:rPr>
              <w:t>)</w:t>
            </w:r>
            <w:r w:rsidRPr="00FA2E04">
              <w:t xml:space="preserve"> </w:t>
            </w:r>
            <w:r w:rsidRPr="00FA2E04" w:rsidR="00F4568E">
              <w:t>above</w:t>
            </w:r>
            <w:r w:rsidRPr="00FA2E04">
              <w:t>; and</w:t>
            </w:r>
          </w:p>
          <w:p w:rsidRPr="009501E3" w:rsidR="000D1AE5" w:rsidP="000B2216" w:rsidRDefault="000D1AE5" w14:paraId="48881446" w14:textId="72E95D72">
            <w:pPr>
              <w:pStyle w:val="TableBody"/>
              <w:numPr>
                <w:ilvl w:val="1"/>
                <w:numId w:val="78"/>
              </w:numPr>
              <w:cnfStyle w:val="000000100000" w:firstRow="0" w:lastRow="0" w:firstColumn="0" w:lastColumn="0" w:oddVBand="0" w:evenVBand="0" w:oddHBand="1" w:evenHBand="0" w:firstRowFirstColumn="0" w:firstRowLastColumn="0" w:lastRowFirstColumn="0" w:lastRowLastColumn="0"/>
            </w:pPr>
            <w:r w:rsidRPr="48C7302E">
              <w:t>Upon completion of the construction of Ardgour Rise and any agreed actions from the post construction safety audit, provide to the Central Otago District Council</w:t>
            </w:r>
            <w:r w:rsidRPr="48C7302E" w:rsidR="00F4568E">
              <w:t xml:space="preserve"> </w:t>
            </w:r>
            <w:r w:rsidRPr="48C7302E">
              <w:t xml:space="preserve">for certification documentary evidence that the upgrades have been completed in accordance with the design approved under Condition </w:t>
            </w:r>
            <w:r w:rsidRPr="48C7302E" w:rsidR="00314E92">
              <w:rPr>
                <w:highlight w:val="yellow"/>
              </w:rPr>
              <w:t>70</w:t>
            </w:r>
            <w:r w:rsidRPr="48C7302E" w:rsidR="004446EA">
              <w:rPr>
                <w:highlight w:val="yellow"/>
              </w:rPr>
              <w:t>(1</w:t>
            </w:r>
            <w:r w:rsidRPr="48C7302E">
              <w:rPr>
                <w:highlight w:val="yellow"/>
              </w:rPr>
              <w:t>)</w:t>
            </w:r>
            <w:r w:rsidRPr="48C7302E">
              <w:t xml:space="preserve"> and any agreed actions from the post construction safety audit required by Condition </w:t>
            </w:r>
            <w:r w:rsidRPr="48C7302E" w:rsidR="00314E92">
              <w:rPr>
                <w:highlight w:val="yellow"/>
              </w:rPr>
              <w:t>70</w:t>
            </w:r>
            <w:r w:rsidRPr="48C7302E">
              <w:rPr>
                <w:highlight w:val="yellow"/>
              </w:rPr>
              <w:t>(</w:t>
            </w:r>
            <w:r w:rsidRPr="48C7302E" w:rsidR="00B72A4A">
              <w:rPr>
                <w:highlight w:val="yellow"/>
              </w:rPr>
              <w:t>2</w:t>
            </w:r>
            <w:r w:rsidRPr="48C7302E">
              <w:rPr>
                <w:highlight w:val="yellow"/>
              </w:rPr>
              <w:t>)</w:t>
            </w:r>
            <w:r w:rsidRPr="48C7302E" w:rsidR="00B72A4A">
              <w:t xml:space="preserve"> above</w:t>
            </w:r>
            <w:r w:rsidRPr="48C7302E">
              <w:t xml:space="preserve">.  </w:t>
            </w:r>
          </w:p>
        </w:tc>
      </w:tr>
      <w:tr w:rsidR="009E46D8" w:rsidTr="48C7302E" w14:paraId="436964D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Pr="00582249" w:rsidR="009E46D8" w:rsidP="00E6367D" w:rsidRDefault="00436D38" w14:paraId="2AE36787" w14:textId="1E57AC00">
            <w:pPr>
              <w:pStyle w:val="TableBody"/>
            </w:pPr>
            <w:r>
              <w:t>71</w:t>
            </w:r>
          </w:p>
        </w:tc>
        <w:tc>
          <w:tcPr>
            <w:tcW w:w="7925" w:type="dxa"/>
          </w:tcPr>
          <w:p w:rsidR="00861846" w:rsidP="00861846" w:rsidRDefault="004443FA" w14:paraId="1612E21B" w14:textId="5438B77B">
            <w:pPr>
              <w:pStyle w:val="TableBody"/>
              <w:numPr>
                <w:ilvl w:val="0"/>
                <w:numId w:val="90"/>
              </w:numPr>
              <w:cnfStyle w:val="000000010000" w:firstRow="0" w:lastRow="0" w:firstColumn="0" w:lastColumn="0" w:oddVBand="0" w:evenVBand="0" w:oddHBand="0" w:evenHBand="1" w:firstRowFirstColumn="0" w:firstRowLastColumn="0" w:lastRowFirstColumn="0" w:lastRowLastColumn="0"/>
            </w:pPr>
            <w:commentRangeStart w:id="12"/>
            <w:r w:rsidRPr="00582249">
              <w:t>Within</w:t>
            </w:r>
            <w:commentRangeEnd w:id="12"/>
            <w:r w:rsidRPr="00582249" w:rsidR="007C75E2">
              <w:rPr>
                <w:rStyle w:val="CommentReference"/>
                <w:sz w:val="18"/>
                <w:szCs w:val="20"/>
              </w:rPr>
              <w:commentReference w:id="12"/>
            </w:r>
            <w:r w:rsidRPr="00582249">
              <w:t xml:space="preserve"> six months of the completion of the construction of Ardgour Rise, the Consent Holder must survey the road alignment and apply for a subdivision consent from Central Otago District Council to enable the creation of fee simple Record(s) of Title </w:t>
            </w:r>
            <w:r w:rsidR="004B40CD">
              <w:t xml:space="preserve">in anticipation of a process for </w:t>
            </w:r>
            <w:r w:rsidRPr="00582249">
              <w:t xml:space="preserve">the road (within Ardgour Station and the Ardgour Conservation Area) </w:t>
            </w:r>
            <w:r w:rsidR="004B40CD">
              <w:t>to</w:t>
            </w:r>
            <w:r w:rsidRPr="00582249">
              <w:t xml:space="preserve"> be vested in the Central Otago District Council.</w:t>
            </w:r>
          </w:p>
          <w:p w:rsidR="00A2444B" w:rsidP="00FF2A6F" w:rsidRDefault="004443FA" w14:paraId="28443956" w14:textId="77777777">
            <w:pPr>
              <w:pStyle w:val="TableBody"/>
              <w:numPr>
                <w:ilvl w:val="0"/>
                <w:numId w:val="90"/>
              </w:numPr>
              <w:cnfStyle w:val="000000010000" w:firstRow="0" w:lastRow="0" w:firstColumn="0" w:lastColumn="0" w:oddVBand="0" w:evenVBand="0" w:oddHBand="0" w:evenHBand="1" w:firstRowFirstColumn="0" w:firstRowLastColumn="0" w:lastRowFirstColumn="0" w:lastRowLastColumn="0"/>
            </w:pPr>
            <w:r w:rsidRPr="00582249">
              <w:t xml:space="preserve">Provided that the subdivision consent is granted by Central Otago District Council, </w:t>
            </w:r>
            <w:r w:rsidR="001770AE">
              <w:t xml:space="preserve">and any other necessary approvals have been obtained (if any), </w:t>
            </w:r>
            <w:r w:rsidRPr="00582249">
              <w:t>the Consent Holder must, within the following three months, vest Ardgour Rise in Central Otago District Council.</w:t>
            </w:r>
          </w:p>
          <w:p w:rsidRPr="00B8765A" w:rsidR="00AD420E" w:rsidP="00FF2A6F" w:rsidRDefault="00BC10E3" w14:paraId="710762E2" w14:textId="26C08B5C">
            <w:pPr>
              <w:pStyle w:val="TableBody"/>
              <w:numPr>
                <w:ilvl w:val="0"/>
                <w:numId w:val="90"/>
              </w:numPr>
              <w:cnfStyle w:val="000000010000" w:firstRow="0" w:lastRow="0" w:firstColumn="0" w:lastColumn="0" w:oddVBand="0" w:evenVBand="0" w:oddHBand="0" w:evenHBand="1" w:firstRowFirstColumn="0" w:firstRowLastColumn="0" w:lastRowFirstColumn="0" w:lastRowLastColumn="0"/>
            </w:pPr>
            <w:ins w:author="Mitchell Daysh" w:date="2026-10-12T14:35:00Z" w16du:dateUtc="2026-10-12T01:35:00Z" w:id="13">
              <w:r w:rsidRPr="48C7302E">
                <w:t>The Consent H</w:t>
              </w:r>
            </w:ins>
            <w:ins w:author="Mitchell Daysh" w:date="2026-10-12T14:36:00Z" w16du:dateUtc="2026-10-12T01:36:00Z" w:id="14">
              <w:r w:rsidRPr="48C7302E">
                <w:t>older must maintain operational responsibility for Ardgour Rise, including undertaking any necessary maintenance</w:t>
              </w:r>
              <w:r w:rsidRPr="48C7302E" w:rsidR="008E7000">
                <w:t xml:space="preserve"> for the road, until Ardgour Rise is veste</w:t>
              </w:r>
            </w:ins>
            <w:ins w:author="Mitchell Daysh" w:date="2026-10-12T14:37:00Z" w16du:dateUtc="2026-10-12T01:37:00Z" w:id="15">
              <w:r w:rsidRPr="48C7302E" w:rsidR="008E7000">
                <w:t>d in Central Otago District Council.</w:t>
              </w:r>
            </w:ins>
          </w:p>
        </w:tc>
      </w:tr>
      <w:tr w:rsidR="00B8765A" w:rsidTr="48C7302E" w14:paraId="5AF1EE7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B8765A" w:rsidP="00E6367D" w:rsidRDefault="00B8765A" w14:paraId="433352D1" w14:textId="09C3DA53">
            <w:pPr>
              <w:pStyle w:val="TableBody"/>
            </w:pPr>
            <w:r>
              <w:t>71A</w:t>
            </w:r>
          </w:p>
        </w:tc>
        <w:tc>
          <w:tcPr>
            <w:tcW w:w="7925" w:type="dxa"/>
          </w:tcPr>
          <w:p w:rsidR="00C560D0" w:rsidP="001C5102" w:rsidRDefault="00B8765A" w14:paraId="4F93F7EC" w14:textId="0135ABE4">
            <w:pPr>
              <w:pStyle w:val="TableBody"/>
              <w:numPr>
                <w:ilvl w:val="0"/>
                <w:numId w:val="92"/>
              </w:numPr>
              <w:cnfStyle w:val="000000100000" w:firstRow="0" w:lastRow="0" w:firstColumn="0" w:lastColumn="0" w:oddVBand="0" w:evenVBand="0" w:oddHBand="1" w:evenHBand="0" w:firstRowFirstColumn="0" w:firstRowLastColumn="0" w:lastRowFirstColumn="0" w:lastRowLastColumn="0"/>
            </w:pPr>
            <w:commentRangeStart w:id="16"/>
            <w:r>
              <w:t>If</w:t>
            </w:r>
            <w:commentRangeEnd w:id="16"/>
            <w:r w:rsidR="00902267">
              <w:rPr>
                <w:rStyle w:val="CommentReference"/>
                <w:sz w:val="18"/>
                <w:szCs w:val="20"/>
              </w:rPr>
              <w:commentReference w:id="16"/>
            </w:r>
            <w:ins w:author="Mitchell Daysh" w:date="2026-10-12T16:37:00Z" w16du:dateUtc="2026-10-12T03:37:00Z" w:id="17">
              <w:r w:rsidR="00C560D0">
                <w:t>:</w:t>
              </w:r>
            </w:ins>
          </w:p>
          <w:p w:rsidR="0088782B" w:rsidP="00C560D0" w:rsidRDefault="00B8765A" w14:paraId="674E0FB6" w14:textId="71D91725">
            <w:pPr>
              <w:pStyle w:val="TableBody"/>
              <w:numPr>
                <w:ilvl w:val="1"/>
                <w:numId w:val="92"/>
              </w:numPr>
              <w:cnfStyle w:val="000000100000" w:firstRow="0" w:lastRow="0" w:firstColumn="0" w:lastColumn="0" w:oddVBand="0" w:evenVBand="0" w:oddHBand="1" w:evenHBand="0" w:firstRowFirstColumn="0" w:firstRowLastColumn="0" w:lastRowFirstColumn="0" w:lastRowLastColumn="0"/>
            </w:pPr>
            <w:del w:author="Mitchell Daysh" w:date="2026-10-12T16:37:00Z" w16du:dateUtc="2026-10-12T03:37:00Z" w:id="18">
              <w:r w:rsidDel="00C560D0">
                <w:delText>t</w:delText>
              </w:r>
            </w:del>
            <w:ins w:author="Mitchell Daysh" w:date="2026-10-12T16:37:00Z" w16du:dateUtc="2026-10-12T03:37:00Z" w:id="19">
              <w:r w:rsidR="00C560D0">
                <w:t>T</w:t>
              </w:r>
            </w:ins>
            <w:r>
              <w:t>he vesting of Ardgour Rise in Central Otago District Council (</w:t>
            </w:r>
            <w:r w:rsidR="00112F02">
              <w:t xml:space="preserve">as </w:t>
            </w:r>
            <w:r>
              <w:t xml:space="preserve">set out in </w:t>
            </w:r>
            <w:r w:rsidR="00112F02">
              <w:t xml:space="preserve">Condition </w:t>
            </w:r>
            <w:r w:rsidRPr="001C5102" w:rsidR="00112F02">
              <w:rPr>
                <w:highlight w:val="yellow"/>
              </w:rPr>
              <w:t>71</w:t>
            </w:r>
            <w:r>
              <w:t xml:space="preserve">) has not </w:t>
            </w:r>
            <w:r w:rsidR="00112F02">
              <w:t>been completed</w:t>
            </w:r>
            <w:r>
              <w:t xml:space="preserve"> within 25 years following the commencement of the consents</w:t>
            </w:r>
            <w:del w:author="Mitchell Daysh" w:date="2026-10-12T16:37:00Z" w16du:dateUtc="2026-10-12T03:37:00Z" w:id="20">
              <w:r w:rsidDel="00C560D0">
                <w:delText>,</w:delText>
              </w:r>
            </w:del>
            <w:ins w:author="Mitchell Daysh" w:date="2026-10-12T16:37:00Z" w16du:dateUtc="2026-10-12T03:37:00Z" w:id="21">
              <w:r w:rsidR="0088782B">
                <w:t>;</w:t>
              </w:r>
            </w:ins>
            <w:ins w:author="Mitchell Daysh" w:date="2026-10-12T16:38:00Z" w16du:dateUtc="2026-10-12T03:38:00Z" w:id="22">
              <w:r w:rsidR="00CE4195">
                <w:t xml:space="preserve"> or</w:t>
              </w:r>
            </w:ins>
          </w:p>
          <w:p w:rsidR="0088782B" w:rsidP="00C560D0" w:rsidRDefault="00A8062C" w14:paraId="10FEDDB0" w14:textId="77B22F8C">
            <w:pPr>
              <w:pStyle w:val="TableBody"/>
              <w:numPr>
                <w:ilvl w:val="1"/>
                <w:numId w:val="92"/>
              </w:numPr>
              <w:cnfStyle w:val="000000100000" w:firstRow="0" w:lastRow="0" w:firstColumn="0" w:lastColumn="0" w:oddVBand="0" w:evenVBand="0" w:oddHBand="1" w:evenHBand="0" w:firstRowFirstColumn="0" w:firstRowLastColumn="0" w:lastRowFirstColumn="0" w:lastRowLastColumn="0"/>
            </w:pPr>
            <w:ins w:author="Mitchell Daysh" w:date="2026-10-12T16:38:00Z" w16du:dateUtc="2026-10-12T03:38:00Z" w:id="23">
              <w:r w:rsidRPr="48C7302E">
                <w:t>A</w:t>
              </w:r>
            </w:ins>
            <w:ins w:author="Mitchell Daysh" w:date="2026-10-12T16:49:00Z" w16du:dateUtc="2026-10-12T03:49:00Z" w:id="24">
              <w:r w:rsidRPr="48C7302E" w:rsidR="00D96932">
                <w:t>n</w:t>
              </w:r>
            </w:ins>
            <w:ins w:author="Mitchell Daysh" w:date="2026-10-12T16:37:00Z" w16du:dateUtc="2026-10-12T03:37:00Z" w:id="25">
              <w:r w:rsidRPr="48C7302E" w:rsidR="00CE4195">
                <w:t>y concession required to enable public vehicle access over the</w:t>
              </w:r>
            </w:ins>
            <w:ins w:author="Mitchell Daysh" w:date="2026-10-12T16:39:00Z" w16du:dateUtc="2026-10-12T03:39:00Z" w:id="26">
              <w:r w:rsidRPr="48C7302E" w:rsidR="00AE08B2">
                <w:t xml:space="preserve"> Dunstan Mountains via</w:t>
              </w:r>
            </w:ins>
            <w:ins w:author="Mitchell Daysh" w:date="2026-10-12T16:37:00Z" w16du:dateUtc="2026-10-12T03:37:00Z" w:id="27">
              <w:r w:rsidRPr="48C7302E" w:rsidR="00CE4195">
                <w:t xml:space="preserve"> Ardgour Rise is surrendered, cancelled</w:t>
              </w:r>
            </w:ins>
            <w:ins w:author="Mitchell Daysh" w:date="2026-10-12T16:39:00Z" w16du:dateUtc="2026-10-12T03:39:00Z" w:id="28">
              <w:r w:rsidRPr="48C7302E" w:rsidR="003C3124">
                <w:t xml:space="preserve"> or </w:t>
              </w:r>
            </w:ins>
            <w:ins w:author="Mitchell Daysh" w:date="2026-10-12T16:37:00Z" w16du:dateUtc="2026-10-12T03:37:00Z" w:id="29">
              <w:r w:rsidRPr="48C7302E" w:rsidR="00CE4195">
                <w:t>terminated without renewal, or otherwise ceases to provide the necessary legal authority for public vehicle access,</w:t>
              </w:r>
            </w:ins>
          </w:p>
          <w:p w:rsidRPr="00F04E32" w:rsidR="00B8765A" w:rsidRDefault="00B8765A" w14:paraId="78D4536B" w14:textId="19B58E37">
            <w:pPr>
              <w:pStyle w:val="TableBody"/>
              <w:ind w:left="360"/>
              <w:cnfStyle w:val="000000100000" w:firstRow="0" w:lastRow="0" w:firstColumn="0" w:lastColumn="0" w:oddVBand="0" w:evenVBand="0" w:oddHBand="1" w:evenHBand="0" w:firstRowFirstColumn="0" w:firstRowLastColumn="0" w:lastRowFirstColumn="0" w:lastRowLastColumn="0"/>
              <w:pPrChange w:author="Mitchell Daysh" w:date="2026-10-12T16:40:00Z" w16du:dateUtc="2026-10-12T03:40:00Z" w:id="30">
                <w:pPr>
                  <w:pStyle w:val="TableBody"/>
                  <w:ind w:left="720"/>
                  <w:cnfStyle w:val="000000100000" w:firstRow="0" w:lastRow="0" w:firstColumn="0" w:lastColumn="0" w:oddVBand="0" w:evenVBand="0" w:oddHBand="1" w:evenHBand="0" w:firstRowFirstColumn="0" w:firstRowLastColumn="0" w:lastRowFirstColumn="0" w:lastRowLastColumn="0"/>
                </w:pPr>
              </w:pPrChange>
            </w:pPr>
            <w:r w:rsidRPr="48C7302E">
              <w:t>the Consent Holder must provide a</w:t>
            </w:r>
            <w:del w:author="Mitchell Daysh" w:date="2026-10-12T16:00:00Z" w16du:dateUtc="2026-10-12T03:00:00Z" w:id="31">
              <w:r w:rsidRPr="48C7302E" w:rsidDel="00B8765A">
                <w:delText>n</w:delText>
              </w:r>
            </w:del>
            <w:r w:rsidRPr="48C7302E">
              <w:t xml:space="preserve"> </w:t>
            </w:r>
            <w:ins w:author="Mitchell Daysh" w:date="2026-10-12T16:00:00Z" w16du:dateUtc="2026-10-12T03:00:00Z" w:id="32">
              <w:r w:rsidRPr="48C7302E" w:rsidR="006D5A8C">
                <w:t xml:space="preserve">new </w:t>
              </w:r>
            </w:ins>
            <w:r w:rsidRPr="48C7302E">
              <w:t xml:space="preserve">alternative vehicle route to Ardgour Rise </w:t>
            </w:r>
            <w:ins w:author="Mitchell Daysh" w:date="2026-10-12T16:01:00Z" w16du:dateUtc="2026-10-12T03:01:00Z" w:id="33">
              <w:r w:rsidRPr="48C7302E" w:rsidR="00457E6B">
                <w:t>(“</w:t>
              </w:r>
            </w:ins>
            <w:ins w:author="Mitchell Daysh" w:date="2026-10-12T16:11:00Z" w16du:dateUtc="2026-10-12T03:11:00Z" w:id="34">
              <w:r w:rsidRPr="48C7302E" w:rsidR="0036297F">
                <w:rPr>
                  <w:b/>
                  <w:bCs/>
                </w:rPr>
                <w:t xml:space="preserve">Ardgour </w:t>
              </w:r>
            </w:ins>
            <w:ins w:author="Mitchell Daysh" w:date="2026-10-12T16:01:00Z" w16du:dateUtc="2026-10-12T03:01:00Z" w:id="35">
              <w:r w:rsidRPr="48C7302E" w:rsidR="00457E6B">
                <w:rPr>
                  <w:b/>
                  <w:bCs/>
                  <w:rPrChange w:author="Mitchell Daysh" w:date="2026-10-12T16:01:00Z" w16du:dateUtc="2026-10-12T03:01:00Z" w:id="36">
                    <w:rPr/>
                  </w:rPrChange>
                </w:rPr>
                <w:t>Alternative Route</w:t>
              </w:r>
              <w:r w:rsidRPr="48C7302E" w:rsidR="00457E6B">
                <w:t xml:space="preserve">”) </w:t>
              </w:r>
            </w:ins>
            <w:r w:rsidRPr="48C7302E">
              <w:t xml:space="preserve">within the Project Site to maintain public access across the Dunstan Mountains.  </w:t>
            </w:r>
            <w:del w:author="Mitchell Daysh" w:date="2026-10-12T16:02:00Z" w16du:dateUtc="2026-10-12T03:02:00Z" w:id="37">
              <w:r w:rsidRPr="48C7302E" w:rsidDel="00B8765A">
                <w:delText>Th</w:delText>
              </w:r>
            </w:del>
            <w:del w:author="Mitchell Daysh" w:date="2026-10-12T16:01:00Z" w16du:dateUtc="2026-10-12T03:01:00Z" w:id="38">
              <w:r w:rsidRPr="48C7302E" w:rsidDel="00B8765A">
                <w:delText>is</w:delText>
              </w:r>
            </w:del>
            <w:r w:rsidRPr="48C7302E">
              <w:t xml:space="preserve"> </w:t>
            </w:r>
            <w:ins w:author="Mitchell Daysh" w:date="2026-10-12T16:02:00Z" w16du:dateUtc="2026-10-12T03:02:00Z" w:id="39">
              <w:r w:rsidRPr="48C7302E" w:rsidR="00457E6B">
                <w:t>The</w:t>
              </w:r>
            </w:ins>
            <w:ins w:author="Mitchell Daysh" w:date="2026-10-12T16:00:00Z" w16du:dateUtc="2026-10-12T03:00:00Z" w:id="40">
              <w:r w:rsidRPr="48C7302E" w:rsidR="00F339B8">
                <w:t xml:space="preserve"> </w:t>
              </w:r>
            </w:ins>
            <w:ins w:author="Mitchell Daysh" w:date="2026-10-12T16:11:00Z" w16du:dateUtc="2026-10-12T03:11:00Z" w:id="41">
              <w:r w:rsidRPr="48C7302E" w:rsidR="0036297F">
                <w:t>A</w:t>
              </w:r>
            </w:ins>
            <w:ins w:author="Mitchell Daysh" w:date="2026-10-12T16:12:00Z" w16du:dateUtc="2026-10-12T03:12:00Z" w:id="42">
              <w:r w:rsidRPr="48C7302E" w:rsidR="0036297F">
                <w:t xml:space="preserve">rdgour </w:t>
              </w:r>
            </w:ins>
            <w:del w:author="Mitchell Daysh" w:date="2026-10-12T16:02:00Z" w16du:dateUtc="2026-10-12T03:02:00Z" w:id="43">
              <w:r w:rsidRPr="48C7302E" w:rsidDel="00B8765A">
                <w:delText>a</w:delText>
              </w:r>
            </w:del>
            <w:ins w:author="Mitchell Daysh" w:date="2026-10-12T16:02:00Z" w16du:dateUtc="2026-10-12T03:02:00Z" w:id="44">
              <w:r w:rsidRPr="48C7302E" w:rsidR="00457E6B">
                <w:t>A</w:t>
              </w:r>
            </w:ins>
            <w:r w:rsidRPr="48C7302E">
              <w:t xml:space="preserve">lternative </w:t>
            </w:r>
            <w:del w:author="Mitchell Daysh" w:date="2026-10-12T16:02:00Z" w16du:dateUtc="2026-10-12T03:02:00Z" w:id="45">
              <w:r w:rsidRPr="48C7302E" w:rsidDel="00B8765A">
                <w:delText>vehicle</w:delText>
              </w:r>
            </w:del>
            <w:r w:rsidRPr="48C7302E">
              <w:t xml:space="preserve"> </w:t>
            </w:r>
            <w:del w:author="Mitchell Daysh" w:date="2026-10-12T16:02:00Z" w16du:dateUtc="2026-10-12T03:02:00Z" w:id="46">
              <w:r w:rsidRPr="48C7302E" w:rsidDel="00B8765A">
                <w:delText>r</w:delText>
              </w:r>
            </w:del>
            <w:ins w:author="Mitchell Daysh" w:date="2026-10-12T16:02:00Z" w16du:dateUtc="2026-10-12T03:02:00Z" w:id="47">
              <w:r w:rsidRPr="48C7302E" w:rsidR="00457E6B">
                <w:t>R</w:t>
              </w:r>
            </w:ins>
            <w:r w:rsidRPr="48C7302E">
              <w:t xml:space="preserve">oute must follow the ‘upgraded / new 4WD track’ alignment that traverses </w:t>
            </w:r>
            <w:r w:rsidRPr="48C7302E" w:rsidR="00FA5DFC">
              <w:t>through</w:t>
            </w:r>
            <w:r w:rsidRPr="48C7302E">
              <w:t xml:space="preserve"> Shepherds Valley and connects to the existing Thomson Gorge Road </w:t>
            </w:r>
            <w:r w:rsidRPr="48C7302E" w:rsidR="00912402">
              <w:t xml:space="preserve">within the Rise and Shine Valley </w:t>
            </w:r>
            <w:r w:rsidRPr="48C7302E">
              <w:t xml:space="preserve">as shown on </w:t>
            </w:r>
            <w:r w:rsidRPr="48C7302E">
              <w:rPr>
                <w:b/>
                <w:bCs/>
              </w:rPr>
              <w:t>Plan 8 – Landscape Closure Plan</w:t>
            </w:r>
            <w:r w:rsidRPr="48C7302E">
              <w:t xml:space="preserve"> in </w:t>
            </w:r>
            <w:r w:rsidRPr="48C7302E">
              <w:rPr>
                <w:b/>
                <w:bCs/>
              </w:rPr>
              <w:t>Attachment 2</w:t>
            </w:r>
            <w:r w:rsidRPr="48C7302E">
              <w:t xml:space="preserve"> of </w:t>
            </w:r>
            <w:r w:rsidRPr="48C7302E">
              <w:rPr>
                <w:b/>
                <w:bCs/>
              </w:rPr>
              <w:t>Schedule One.</w:t>
            </w:r>
          </w:p>
          <w:p w:rsidR="00F95AEF" w:rsidP="00550853" w:rsidRDefault="00912402" w14:paraId="2F30998F" w14:textId="0B251FD2">
            <w:pPr>
              <w:pStyle w:val="TableBody"/>
              <w:numPr>
                <w:ilvl w:val="0"/>
                <w:numId w:val="92"/>
              </w:numPr>
              <w:cnfStyle w:val="000000100000" w:firstRow="0" w:lastRow="0" w:firstColumn="0" w:lastColumn="0" w:oddVBand="0" w:evenVBand="0" w:oddHBand="1" w:evenHBand="0" w:firstRowFirstColumn="0" w:firstRowLastColumn="0" w:lastRowFirstColumn="0" w:lastRowLastColumn="0"/>
            </w:pPr>
            <w:r w:rsidRPr="48C7302E">
              <w:t>T</w:t>
            </w:r>
            <w:r w:rsidRPr="48C7302E" w:rsidR="00B8765A">
              <w:t xml:space="preserve">he Consent Holder must submit final design drawings (including the route) </w:t>
            </w:r>
            <w:ins w:author="Mitchell Daysh" w:date="2026-10-12T16:02:00Z" w16du:dateUtc="2026-10-12T03:02:00Z" w:id="48">
              <w:r w:rsidRPr="48C7302E" w:rsidR="00457E6B">
                <w:t xml:space="preserve">for the </w:t>
              </w:r>
            </w:ins>
            <w:ins w:author="Mitchell Daysh" w:date="2026-10-12T16:12:00Z" w16du:dateUtc="2026-10-12T03:12:00Z" w:id="49">
              <w:r w:rsidRPr="48C7302E" w:rsidR="0036297F">
                <w:t>Ardgour</w:t>
              </w:r>
            </w:ins>
            <w:ins w:author="Mitchell Daysh" w:date="2026-10-13T10:33:00Z" w16du:dateUtc="2026-10-12T21:33:00Z" w:id="50">
              <w:r w:rsidRPr="48C7302E" w:rsidR="008464C8">
                <w:t xml:space="preserve"> </w:t>
              </w:r>
            </w:ins>
            <w:ins w:author="Mitchell Daysh" w:date="2026-10-12T16:02:00Z" w16du:dateUtc="2026-10-12T03:02:00Z" w:id="51">
              <w:r w:rsidRPr="48C7302E" w:rsidR="00457E6B">
                <w:t xml:space="preserve">Alternative Route </w:t>
              </w:r>
            </w:ins>
            <w:r w:rsidRPr="48C7302E" w:rsidR="00B8765A">
              <w:t xml:space="preserve">to the Central Otago District Council for engineering approval that the proposed design </w:t>
            </w:r>
            <w:r w:rsidRPr="48C7302E" w:rsidR="00A91A34">
              <w:t xml:space="preserve">is in general accordance with the alignment described in </w:t>
            </w:r>
            <w:del w:author="Mitchell Daysh" w:date="2026-10-13T10:34:00Z" w16du:dateUtc="2026-10-12T21:34:00Z" w:id="52">
              <w:r w:rsidRPr="48C7302E" w:rsidDel="00A91A34">
                <w:delText>clause (1)</w:delText>
              </w:r>
            </w:del>
            <w:r w:rsidRPr="48C7302E" w:rsidR="00A91A34">
              <w:t xml:space="preserve"> </w:t>
            </w:r>
            <w:ins w:author="Mitchell Daysh" w:date="2026-10-13T10:34:00Z" w16du:dateUtc="2026-10-12T21:34:00Z" w:id="53">
              <w:r w:rsidRPr="48C7302E" w:rsidR="008464C8">
                <w:t xml:space="preserve">Condition </w:t>
              </w:r>
              <w:r w:rsidRPr="48C7302E" w:rsidR="004450A0">
                <w:rPr>
                  <w:highlight w:val="yellow"/>
                  <w:rPrChange w:author="Mitchell Daysh" w:date="2026-10-13T10:34:00Z" w16du:dateUtc="2026-10-12T21:34:00Z" w:id="54">
                    <w:rPr/>
                  </w:rPrChange>
                </w:rPr>
                <w:t>71A(1)</w:t>
              </w:r>
              <w:r w:rsidRPr="48C7302E" w:rsidR="004450A0">
                <w:t xml:space="preserve"> </w:t>
              </w:r>
            </w:ins>
            <w:r w:rsidRPr="48C7302E" w:rsidR="00A91A34">
              <w:t>above</w:t>
            </w:r>
            <w:r w:rsidRPr="48C7302E" w:rsidR="004A0224">
              <w:t xml:space="preserve"> and </w:t>
            </w:r>
            <w:r w:rsidRPr="48C7302E" w:rsidR="00B8765A">
              <w:t xml:space="preserve">meets </w:t>
            </w:r>
            <w:r w:rsidRPr="48C7302E" w:rsidR="00DB3688">
              <w:t>t</w:t>
            </w:r>
            <w:r w:rsidRPr="48C7302E" w:rsidR="004A0224">
              <w:t>he</w:t>
            </w:r>
            <w:r w:rsidRPr="48C7302E" w:rsidR="005D7F4B">
              <w:t xml:space="preserve"> relevant design criteria in the</w:t>
            </w:r>
            <w:r w:rsidRPr="48C7302E" w:rsidR="004A0224">
              <w:t xml:space="preserve"> </w:t>
            </w:r>
            <w:r w:rsidRPr="48C7302E" w:rsidR="00421547">
              <w:t>A</w:t>
            </w:r>
            <w:r w:rsidRPr="48C7302E" w:rsidR="0072248F">
              <w:t xml:space="preserve">ustralian </w:t>
            </w:r>
            <w:r w:rsidRPr="48C7302E" w:rsidR="00421547">
              <w:t>R</w:t>
            </w:r>
            <w:r w:rsidRPr="48C7302E" w:rsidR="0072248F">
              <w:t xml:space="preserve">oad </w:t>
            </w:r>
            <w:r w:rsidRPr="48C7302E" w:rsidR="00421547">
              <w:t>R</w:t>
            </w:r>
            <w:r w:rsidRPr="48C7302E" w:rsidR="0072248F">
              <w:t xml:space="preserve">esearch </w:t>
            </w:r>
            <w:r w:rsidRPr="48C7302E" w:rsidR="00421547">
              <w:t>B</w:t>
            </w:r>
            <w:r w:rsidRPr="48C7302E" w:rsidR="0072248F">
              <w:t>oard</w:t>
            </w:r>
            <w:r w:rsidRPr="48C7302E" w:rsidR="00421547">
              <w:t xml:space="preserve"> </w:t>
            </w:r>
            <w:r w:rsidRPr="48C7302E" w:rsidR="005D7F4B">
              <w:t>(“</w:t>
            </w:r>
            <w:r w:rsidRPr="48C7302E" w:rsidR="005D7F4B">
              <w:rPr>
                <w:b/>
                <w:bCs/>
              </w:rPr>
              <w:t>ARRB</w:t>
            </w:r>
            <w:r w:rsidRPr="48C7302E" w:rsidR="005D7F4B">
              <w:t xml:space="preserve">”) </w:t>
            </w:r>
            <w:r w:rsidRPr="48C7302E" w:rsidR="00421547">
              <w:t>Unsealed Roads Best Practice G</w:t>
            </w:r>
            <w:r w:rsidRPr="48C7302E" w:rsidR="0072248F">
              <w:t>u</w:t>
            </w:r>
            <w:r w:rsidRPr="48C7302E" w:rsidR="00421547">
              <w:t>ide</w:t>
            </w:r>
            <w:r w:rsidRPr="48C7302E" w:rsidR="005D7F4B">
              <w:t xml:space="preserve">s </w:t>
            </w:r>
            <w:r w:rsidRPr="48C7302E" w:rsidR="00D54306">
              <w:t>standards</w:t>
            </w:r>
            <w:r w:rsidRPr="48C7302E" w:rsidR="005D7F4B">
              <w:t xml:space="preserve">, </w:t>
            </w:r>
            <w:r w:rsidRPr="48C7302E" w:rsidR="007D7BA5">
              <w:t>dated October 2020</w:t>
            </w:r>
            <w:r w:rsidRPr="48C7302E" w:rsidR="00CB0640">
              <w:t xml:space="preserve">.  The </w:t>
            </w:r>
            <w:r w:rsidRPr="48C7302E" w:rsidR="00F95AEF">
              <w:t xml:space="preserve">proposed design must also </w:t>
            </w:r>
            <w:r w:rsidRPr="48C7302E" w:rsidR="005D7F4B">
              <w:t>includ</w:t>
            </w:r>
            <w:r w:rsidRPr="48C7302E" w:rsidR="00F95AEF">
              <w:t>e:</w:t>
            </w:r>
          </w:p>
          <w:p w:rsidR="00D54306" w:rsidP="00F95AEF" w:rsidRDefault="00F95AEF" w14:paraId="18F2C2F9" w14:textId="2D8A5466">
            <w:pPr>
              <w:pStyle w:val="TableBody"/>
              <w:numPr>
                <w:ilvl w:val="1"/>
                <w:numId w:val="92"/>
              </w:numPr>
              <w:cnfStyle w:val="000000100000" w:firstRow="0" w:lastRow="0" w:firstColumn="0" w:lastColumn="0" w:oddVBand="0" w:evenVBand="0" w:oddHBand="1" w:evenHBand="0" w:firstRowFirstColumn="0" w:firstRowLastColumn="0" w:lastRowFirstColumn="0" w:lastRowLastColumn="0"/>
            </w:pPr>
            <w:r w:rsidRPr="48C7302E">
              <w:t>M</w:t>
            </w:r>
            <w:r w:rsidRPr="48C7302E" w:rsidR="00550853">
              <w:t>aximum gradients of 12.5%</w:t>
            </w:r>
            <w:r w:rsidRPr="48C7302E">
              <w:t>;</w:t>
            </w:r>
          </w:p>
          <w:p w:rsidR="00F95AEF" w:rsidP="00F95AEF" w:rsidRDefault="00F95AEF" w14:paraId="1B5A7DFF" w14:textId="453212A1">
            <w:pPr>
              <w:pStyle w:val="TableBody"/>
              <w:numPr>
                <w:ilvl w:val="1"/>
                <w:numId w:val="92"/>
              </w:numPr>
              <w:cnfStyle w:val="000000100000" w:firstRow="0" w:lastRow="0" w:firstColumn="0" w:lastColumn="0" w:oddVBand="0" w:evenVBand="0" w:oddHBand="1" w:evenHBand="0" w:firstRowFirstColumn="0" w:firstRowLastColumn="0" w:lastRowFirstColumn="0" w:lastRowLastColumn="0"/>
            </w:pPr>
            <w:r w:rsidRPr="48C7302E">
              <w:t xml:space="preserve">Cross falls and drainage </w:t>
            </w:r>
            <w:r w:rsidRPr="48C7302E" w:rsidR="005B3DC0">
              <w:t>in accordance with the latest Central Otago District Council standards; and</w:t>
            </w:r>
          </w:p>
          <w:p w:rsidRPr="00582D01" w:rsidR="005B3DC0" w:rsidP="00582D01" w:rsidRDefault="005B3DC0" w14:paraId="13028820" w14:textId="21148D18">
            <w:pPr>
              <w:pStyle w:val="TableBody"/>
              <w:numPr>
                <w:ilvl w:val="1"/>
                <w:numId w:val="92"/>
              </w:numPr>
              <w:cnfStyle w:val="000000100000" w:firstRow="0" w:lastRow="0" w:firstColumn="0" w:lastColumn="0" w:oddVBand="0" w:evenVBand="0" w:oddHBand="1" w:evenHBand="0" w:firstRowFirstColumn="0" w:firstRowLastColumn="0" w:lastRowFirstColumn="0" w:lastRowLastColumn="0"/>
            </w:pPr>
            <w:r w:rsidRPr="00582D01">
              <w:t>Windrows where there is a potential for the drop-off of vehicles</w:t>
            </w:r>
            <w:r w:rsidRPr="00582D01" w:rsidR="007835FE">
              <w:t>.</w:t>
            </w:r>
          </w:p>
          <w:p w:rsidR="00B8765A" w:rsidP="001C5102" w:rsidRDefault="00B8765A" w14:paraId="5194D326" w14:textId="1AC22BD5">
            <w:pPr>
              <w:pStyle w:val="TableBody"/>
              <w:numPr>
                <w:ilvl w:val="0"/>
                <w:numId w:val="92"/>
              </w:numPr>
              <w:cnfStyle w:val="000000100000" w:firstRow="0" w:lastRow="0" w:firstColumn="0" w:lastColumn="0" w:oddVBand="0" w:evenVBand="0" w:oddHBand="1" w:evenHBand="0" w:firstRowFirstColumn="0" w:firstRowLastColumn="0" w:lastRowFirstColumn="0" w:lastRowLastColumn="0"/>
            </w:pPr>
            <w:r>
              <w:t xml:space="preserve">The design of the </w:t>
            </w:r>
            <w:ins w:author="Mitchell Daysh" w:date="2026-10-12T16:12:00Z" w16du:dateUtc="2026-10-12T03:12:00Z" w:id="55">
              <w:r w:rsidR="0036297F">
                <w:t>Ardgour</w:t>
              </w:r>
            </w:ins>
            <w:ins w:author="Mitchell Daysh" w:date="2026-10-12T16:02:00Z" w16du:dateUtc="2026-10-12T03:02:00Z" w:id="56">
              <w:r w:rsidR="00510A31">
                <w:t xml:space="preserve"> </w:t>
              </w:r>
            </w:ins>
            <w:del w:author="Mitchell Daysh" w:date="2026-10-12T16:02:00Z" w16du:dateUtc="2026-10-12T03:02:00Z" w:id="57">
              <w:r w:rsidDel="00510A31">
                <w:delText>a</w:delText>
              </w:r>
            </w:del>
            <w:ins w:author="Mitchell Daysh" w:date="2026-10-12T16:02:00Z" w16du:dateUtc="2026-10-12T03:02:00Z" w:id="58">
              <w:r w:rsidR="00510A31">
                <w:t>A</w:t>
              </w:r>
            </w:ins>
            <w:r>
              <w:t xml:space="preserve">lternative </w:t>
            </w:r>
            <w:del w:author="Mitchell Daysh" w:date="2026-10-12T16:02:00Z" w16du:dateUtc="2026-10-12T03:02:00Z" w:id="59">
              <w:r w:rsidDel="00510A31">
                <w:delText>r</w:delText>
              </w:r>
            </w:del>
            <w:ins w:author="Mitchell Daysh" w:date="2026-10-12T16:02:00Z" w16du:dateUtc="2026-10-12T03:02:00Z" w:id="60">
              <w:r w:rsidR="00510A31">
                <w:t>R</w:t>
              </w:r>
            </w:ins>
            <w:r>
              <w:t>oute must be subject to an independent design safety audit and post construction safety audit.</w:t>
            </w:r>
          </w:p>
          <w:p w:rsidR="00B8765A" w:rsidP="001C5102" w:rsidRDefault="00B8765A" w14:paraId="55753052" w14:textId="77777777">
            <w:pPr>
              <w:pStyle w:val="TableBody"/>
              <w:numPr>
                <w:ilvl w:val="0"/>
                <w:numId w:val="92"/>
              </w:numPr>
              <w:cnfStyle w:val="000000100000" w:firstRow="0" w:lastRow="0" w:firstColumn="0" w:lastColumn="0" w:oddVBand="0" w:evenVBand="0" w:oddHBand="1" w:evenHBand="0" w:firstRowFirstColumn="0" w:firstRowLastColumn="0" w:lastRowFirstColumn="0" w:lastRowLastColumn="0"/>
            </w:pPr>
            <w:r>
              <w:t>The Consent Holder must:</w:t>
            </w:r>
          </w:p>
          <w:p w:rsidR="00B8765A" w:rsidP="00B8765A" w:rsidRDefault="00B8765A" w14:paraId="0BCB99A0" w14:textId="21AA7B2A">
            <w:pPr>
              <w:pStyle w:val="TableBody"/>
              <w:numPr>
                <w:ilvl w:val="1"/>
                <w:numId w:val="91"/>
              </w:numPr>
              <w:cnfStyle w:val="000000100000" w:firstRow="0" w:lastRow="0" w:firstColumn="0" w:lastColumn="0" w:oddVBand="0" w:evenVBand="0" w:oddHBand="1" w:evenHBand="0" w:firstRowFirstColumn="0" w:firstRowLastColumn="0" w:lastRowFirstColumn="0" w:lastRowLastColumn="0"/>
            </w:pPr>
            <w:r w:rsidRPr="48C7302E">
              <w:t xml:space="preserve">Provide an independent design safety audit with the final design drawings as required by Condition </w:t>
            </w:r>
            <w:r w:rsidRPr="48C7302E">
              <w:rPr>
                <w:highlight w:val="yellow"/>
              </w:rPr>
              <w:t>71</w:t>
            </w:r>
            <w:r w:rsidRPr="48C7302E" w:rsidR="00354AC0">
              <w:rPr>
                <w:highlight w:val="yellow"/>
              </w:rPr>
              <w:t>A</w:t>
            </w:r>
            <w:r w:rsidRPr="48C7302E">
              <w:rPr>
                <w:highlight w:val="yellow"/>
              </w:rPr>
              <w:t>(</w:t>
            </w:r>
            <w:r w:rsidRPr="48C7302E" w:rsidR="00354AC0">
              <w:rPr>
                <w:highlight w:val="yellow"/>
              </w:rPr>
              <w:t>3</w:t>
            </w:r>
            <w:r w:rsidRPr="48C7302E">
              <w:rPr>
                <w:highlight w:val="yellow"/>
              </w:rPr>
              <w:t>)</w:t>
            </w:r>
            <w:r w:rsidRPr="48C7302E">
              <w:t xml:space="preserve"> above; and</w:t>
            </w:r>
          </w:p>
          <w:p w:rsidR="00FC1464" w:rsidP="001C5102" w:rsidRDefault="00B8765A" w14:paraId="23525A80" w14:textId="272CD2AB">
            <w:pPr>
              <w:pStyle w:val="TableBody"/>
              <w:numPr>
                <w:ilvl w:val="1"/>
                <w:numId w:val="91"/>
              </w:numPr>
              <w:cnfStyle w:val="000000100000" w:firstRow="0" w:lastRow="0" w:firstColumn="0" w:lastColumn="0" w:oddVBand="0" w:evenVBand="0" w:oddHBand="1" w:evenHBand="0" w:firstRowFirstColumn="0" w:firstRowLastColumn="0" w:lastRowFirstColumn="0" w:lastRowLastColumn="0"/>
            </w:pPr>
            <w:r w:rsidRPr="48C7302E">
              <w:t xml:space="preserve">Upon completion of the construction of the </w:t>
            </w:r>
            <w:ins w:author="Mitchell Daysh" w:date="2026-10-12T16:12:00Z" w16du:dateUtc="2026-10-12T03:12:00Z" w:id="61">
              <w:r w:rsidRPr="48C7302E" w:rsidR="0036297F">
                <w:t>Ardgour</w:t>
              </w:r>
            </w:ins>
            <w:ins w:author="Mitchell Daysh" w:date="2026-10-12T16:02:00Z" w16du:dateUtc="2026-10-12T03:02:00Z" w:id="62">
              <w:r w:rsidRPr="48C7302E" w:rsidR="00510A31">
                <w:t xml:space="preserve"> </w:t>
              </w:r>
            </w:ins>
            <w:del w:author="Mitchell Daysh" w:date="2026-10-12T16:02:00Z" w16du:dateUtc="2026-10-12T03:02:00Z" w:id="63">
              <w:r w:rsidRPr="48C7302E" w:rsidDel="00B8765A">
                <w:delText>a</w:delText>
              </w:r>
            </w:del>
            <w:ins w:author="Mitchell Daysh" w:date="2026-10-12T16:02:00Z" w16du:dateUtc="2026-10-12T03:02:00Z" w:id="64">
              <w:r w:rsidRPr="48C7302E" w:rsidR="00510A31">
                <w:t>A</w:t>
              </w:r>
            </w:ins>
            <w:r w:rsidRPr="48C7302E">
              <w:t xml:space="preserve">lternative </w:t>
            </w:r>
            <w:del w:author="Mitchell Daysh" w:date="2026-10-12T16:02:00Z" w16du:dateUtc="2026-10-12T03:02:00Z" w:id="65">
              <w:r w:rsidRPr="48C7302E" w:rsidDel="00B8765A">
                <w:delText>r</w:delText>
              </w:r>
            </w:del>
            <w:ins w:author="Mitchell Daysh" w:date="2026-10-12T16:02:00Z" w16du:dateUtc="2026-10-12T03:02:00Z" w:id="66">
              <w:r w:rsidRPr="48C7302E" w:rsidR="00510A31">
                <w:t>R</w:t>
              </w:r>
            </w:ins>
            <w:r w:rsidRPr="48C7302E">
              <w:t xml:space="preserve">oute and any agreed actions from the post construction safety audit, provide to the Central Otago District Council for certification documentary evidence that the upgrades have been completed in accordance with the design approved under Condition </w:t>
            </w:r>
            <w:r w:rsidRPr="48C7302E">
              <w:rPr>
                <w:highlight w:val="yellow"/>
              </w:rPr>
              <w:t>71</w:t>
            </w:r>
            <w:r w:rsidRPr="48C7302E" w:rsidR="00354AC0">
              <w:rPr>
                <w:highlight w:val="yellow"/>
              </w:rPr>
              <w:t>A</w:t>
            </w:r>
            <w:r w:rsidRPr="48C7302E">
              <w:rPr>
                <w:highlight w:val="yellow"/>
              </w:rPr>
              <w:t>(</w:t>
            </w:r>
            <w:r w:rsidRPr="48C7302E" w:rsidR="00354AC0">
              <w:rPr>
                <w:highlight w:val="yellow"/>
              </w:rPr>
              <w:t>2</w:t>
            </w:r>
            <w:r w:rsidRPr="48C7302E">
              <w:rPr>
                <w:highlight w:val="yellow"/>
              </w:rPr>
              <w:t>)</w:t>
            </w:r>
            <w:r w:rsidRPr="48C7302E">
              <w:t xml:space="preserve"> and any agreed actions from the post construction safety audit required by Condition </w:t>
            </w:r>
            <w:r w:rsidRPr="48C7302E">
              <w:rPr>
                <w:highlight w:val="yellow"/>
              </w:rPr>
              <w:t>71</w:t>
            </w:r>
            <w:r w:rsidRPr="48C7302E" w:rsidR="00354AC0">
              <w:rPr>
                <w:highlight w:val="yellow"/>
              </w:rPr>
              <w:t>A</w:t>
            </w:r>
            <w:r w:rsidRPr="48C7302E">
              <w:rPr>
                <w:highlight w:val="yellow"/>
              </w:rPr>
              <w:t>(</w:t>
            </w:r>
            <w:r w:rsidRPr="48C7302E" w:rsidR="00354AC0">
              <w:rPr>
                <w:highlight w:val="yellow"/>
              </w:rPr>
              <w:t>3</w:t>
            </w:r>
            <w:r w:rsidRPr="48C7302E">
              <w:rPr>
                <w:highlight w:val="yellow"/>
              </w:rPr>
              <w:t>)</w:t>
            </w:r>
            <w:r w:rsidRPr="48C7302E">
              <w:t xml:space="preserve"> above.</w:t>
            </w:r>
          </w:p>
          <w:p w:rsidR="00F9512B" w:rsidP="00FC1464" w:rsidRDefault="00FC1464" w14:paraId="06E59B52" w14:textId="35B0D406">
            <w:pPr>
              <w:pStyle w:val="TableBody"/>
              <w:numPr>
                <w:ilvl w:val="0"/>
                <w:numId w:val="92"/>
              </w:numPr>
              <w:cnfStyle w:val="000000100000" w:firstRow="0" w:lastRow="0" w:firstColumn="0" w:lastColumn="0" w:oddVBand="0" w:evenVBand="0" w:oddHBand="1" w:evenHBand="0" w:firstRowFirstColumn="0" w:firstRowLastColumn="0" w:lastRowFirstColumn="0" w:lastRowLastColumn="0"/>
            </w:pPr>
            <w:ins w:author="Mitchell Daysh" w:date="2026-10-12T15:58:00Z" w16du:dateUtc="2026-10-12T02:58:00Z" w:id="67">
              <w:r>
                <w:t xml:space="preserve">The </w:t>
              </w:r>
            </w:ins>
            <w:ins w:author="Mitchell Daysh" w:date="2026-10-12T16:12:00Z" w16du:dateUtc="2026-10-12T03:12:00Z" w:id="68">
              <w:r w:rsidR="0036297F">
                <w:t xml:space="preserve">Ardgour </w:t>
              </w:r>
            </w:ins>
            <w:ins w:author="Mitchell Daysh" w:date="2026-10-12T16:03:00Z" w16du:dateUtc="2026-10-12T03:03:00Z" w:id="69">
              <w:r w:rsidR="00C20715">
                <w:t>A</w:t>
              </w:r>
            </w:ins>
            <w:ins w:author="Mitchell Daysh" w:date="2026-10-12T15:58:00Z" w16du:dateUtc="2026-10-12T02:58:00Z" w:id="70">
              <w:r>
                <w:t>lternative</w:t>
              </w:r>
            </w:ins>
            <w:ins w:author="Mitchell Daysh" w:date="2026-10-12T16:03:00Z" w16du:dateUtc="2026-10-12T03:03:00Z" w:id="71">
              <w:r w:rsidR="00C20715">
                <w:t xml:space="preserve"> Route must be </w:t>
              </w:r>
              <w:r w:rsidR="0054189A">
                <w:t>approved, constructed (including</w:t>
              </w:r>
            </w:ins>
            <w:ins w:author="Mitchell Daysh" w:date="2026-10-12T16:04:00Z" w16du:dateUtc="2026-10-12T03:04:00Z" w:id="72">
              <w:r w:rsidR="00A16A38">
                <w:t xml:space="preserve"> the completion of any agreed actions from the post construction safety audit) and available for public use</w:t>
              </w:r>
            </w:ins>
            <w:ins w:author="Mitchell Daysh" w:date="2026-10-12T16:46:00Z" w16du:dateUtc="2026-10-12T03:46:00Z" w:id="73">
              <w:r w:rsidR="00F76AF4">
                <w:t>:</w:t>
              </w:r>
            </w:ins>
          </w:p>
          <w:p w:rsidR="00F76AF4" w:rsidP="00F76AF4" w:rsidRDefault="00F76AF4" w14:paraId="0B05A336" w14:textId="4882484A">
            <w:pPr>
              <w:pStyle w:val="TableBody"/>
              <w:numPr>
                <w:ilvl w:val="1"/>
                <w:numId w:val="92"/>
              </w:numPr>
              <w:cnfStyle w:val="000000100000" w:firstRow="0" w:lastRow="0" w:firstColumn="0" w:lastColumn="0" w:oddVBand="0" w:evenVBand="0" w:oddHBand="1" w:evenHBand="0" w:firstRowFirstColumn="0" w:firstRowLastColumn="0" w:lastRowFirstColumn="0" w:lastRowLastColumn="0"/>
              <w:rPr>
                <w:ins w:author="Mitchell Daysh" w:date="2026-10-12T16:47:00Z" w16du:dateUtc="2026-10-12T03:47:00Z" w:id="74"/>
              </w:rPr>
            </w:pPr>
            <w:ins w:author="Mitchell Daysh" w:date="2026-10-12T16:47:00Z" w16du:dateUtc="2026-10-12T03:47:00Z" w:id="75">
              <w:r>
                <w:t>Within 30 years following the commencement of the consents; or</w:t>
              </w:r>
            </w:ins>
          </w:p>
          <w:p w:rsidR="00F76AF4" w:rsidP="00F76AF4" w:rsidRDefault="00F76AF4" w14:paraId="2098199A" w14:textId="763602D4">
            <w:pPr>
              <w:pStyle w:val="TableBody"/>
              <w:numPr>
                <w:ilvl w:val="1"/>
                <w:numId w:val="92"/>
              </w:numPr>
              <w:cnfStyle w:val="000000100000" w:firstRow="0" w:lastRow="0" w:firstColumn="0" w:lastColumn="0" w:oddVBand="0" w:evenVBand="0" w:oddHBand="1" w:evenHBand="0" w:firstRowFirstColumn="0" w:firstRowLastColumn="0" w:lastRowFirstColumn="0" w:lastRowLastColumn="0"/>
              <w:rPr>
                <w:ins w:author="Mitchell Daysh" w:date="2026-10-12T16:48:00Z" w16du:dateUtc="2026-10-12T03:48:00Z" w:id="76"/>
              </w:rPr>
            </w:pPr>
            <w:ins w:author="Mitchell Daysh" w:date="2026-10-12T16:47:00Z" w16du:dateUtc="2026-10-12T03:47:00Z" w:id="77">
              <w:r>
                <w:t xml:space="preserve">Where Condition </w:t>
              </w:r>
              <w:r w:rsidRPr="00D108AE">
                <w:rPr>
                  <w:highlight w:val="yellow"/>
                  <w:rPrChange w:author="Mitchell Daysh" w:date="2026-10-12T16:48:00Z" w16du:dateUtc="2026-10-12T03:48:00Z" w:id="78">
                    <w:rPr/>
                  </w:rPrChange>
                </w:rPr>
                <w:t>71A(1)(b</w:t>
              </w:r>
              <w:r>
                <w:t xml:space="preserve">) is triggered, no later than the date </w:t>
              </w:r>
              <w:r w:rsidRPr="00D108AE" w:rsidR="00D108AE">
                <w:t>on which the relevant concession ceases to provide the necessary legal authority for public vehicle access, or within such other period as agreed in writing by the Central Otago District Council,</w:t>
              </w:r>
            </w:ins>
          </w:p>
          <w:p w:rsidR="00D108AE" w:rsidRDefault="00D96932" w14:paraId="21A1EB53" w14:textId="64204893">
            <w:pPr>
              <w:pStyle w:val="TableBody"/>
              <w:ind w:left="360"/>
              <w:cnfStyle w:val="000000100000" w:firstRow="0" w:lastRow="0" w:firstColumn="0" w:lastColumn="0" w:oddVBand="0" w:evenVBand="0" w:oddHBand="1" w:evenHBand="0" w:firstRowFirstColumn="0" w:firstRowLastColumn="0" w:lastRowFirstColumn="0" w:lastRowLastColumn="0"/>
              <w:pPrChange w:author="Mitchell Daysh" w:date="2026-10-12T16:48:00Z" w16du:dateUtc="2026-10-12T03:48:00Z" w:id="79">
                <w:pPr>
                  <w:pStyle w:val="TableBody"/>
                  <w:cnfStyle w:val="000000100000" w:firstRow="0" w:lastRow="0" w:firstColumn="0" w:lastColumn="0" w:oddVBand="0" w:evenVBand="0" w:oddHBand="1" w:evenHBand="0" w:firstRowFirstColumn="0" w:firstRowLastColumn="0" w:lastRowFirstColumn="0" w:lastRowLastColumn="0"/>
                </w:pPr>
              </w:pPrChange>
            </w:pPr>
            <w:ins w:author="Mitchell Daysh" w:date="2026-10-12T16:50:00Z" w16du:dateUtc="2026-10-12T03:50:00Z" w:id="80">
              <w:r>
                <w:t>w</w:t>
              </w:r>
            </w:ins>
            <w:ins w:author="Mitchell Daysh" w:date="2026-10-12T16:48:00Z" w16du:dateUtc="2026-10-12T03:48:00Z" w:id="81">
              <w:r w:rsidR="00D108AE">
                <w:t>hichever occurs first.</w:t>
              </w:r>
            </w:ins>
          </w:p>
          <w:p w:rsidRPr="00936088" w:rsidR="004225E7" w:rsidP="48C7302E" w:rsidRDefault="004225E7" w14:paraId="22FCE535" w14:textId="7618DF9C">
            <w:pPr>
              <w:pStyle w:val="TableBody"/>
              <w:cnfStyle w:val="000000100000" w:firstRow="0" w:lastRow="0" w:firstColumn="0" w:lastColumn="0" w:oddVBand="0" w:evenVBand="0" w:oddHBand="1" w:evenHBand="0" w:firstRowFirstColumn="0" w:firstRowLastColumn="0" w:lastRowFirstColumn="0" w:lastRowLastColumn="0"/>
              <w:rPr>
                <w:i/>
                <w:iCs/>
                <w:rPrChange w:author="Mitchell Daysh" w:date="2026-10-12T16:09:00Z" w16du:dateUtc="2026-10-12T03:09:00Z" w:id="82">
                  <w:rPr/>
                </w:rPrChange>
              </w:rPr>
            </w:pPr>
            <w:ins w:author="Mitchell Daysh" w:date="2026-10-12T16:05:00Z" w16du:dateUtc="2026-10-12T03:05:00Z" w:id="83">
              <w:r w:rsidRPr="48C7302E">
                <w:rPr>
                  <w:b/>
                  <w:bCs/>
                  <w:i/>
                  <w:iCs/>
                  <w:rPrChange w:author="Mitchell Daysh" w:date="2026-10-12T16:06:00Z" w16du:dateUtc="2026-10-12T03:06:00Z" w:id="84">
                    <w:rPr>
                      <w:i/>
                      <w:iCs/>
                    </w:rPr>
                  </w:rPrChange>
                </w:rPr>
                <w:t>Advice Note:</w:t>
              </w:r>
              <w:r w:rsidRPr="48C7302E">
                <w:rPr>
                  <w:i/>
                  <w:iCs/>
                </w:rPr>
                <w:t xml:space="preserve"> The </w:t>
              </w:r>
            </w:ins>
            <w:ins w:author="Mitchell Daysh" w:date="2026-10-12T16:06:00Z" w16du:dateUtc="2026-10-12T03:06:00Z" w:id="85">
              <w:r w:rsidRPr="48C7302E">
                <w:rPr>
                  <w:i/>
                  <w:iCs/>
                </w:rPr>
                <w:t xml:space="preserve">section of Ardgour Rise that traverses the Ardgour Conservation Area </w:t>
              </w:r>
            </w:ins>
            <w:ins w:author="Mitchell Daysh" w:date="2026-10-12T16:08:00Z" w16du:dateUtc="2026-10-12T03:08:00Z" w:id="86">
              <w:r w:rsidRPr="48C7302E" w:rsidR="00936088">
                <w:rPr>
                  <w:i/>
                  <w:iCs/>
                </w:rPr>
                <w:t>must be authorised by a</w:t>
              </w:r>
            </w:ins>
            <w:ins w:author="Mitchell Daysh" w:date="2026-10-12T16:06:00Z" w16du:dateUtc="2026-10-12T03:06:00Z" w:id="87">
              <w:r w:rsidRPr="48C7302E">
                <w:t xml:space="preserve"> </w:t>
              </w:r>
              <w:r w:rsidRPr="48C7302E">
                <w:rPr>
                  <w:i/>
                  <w:iCs/>
                  <w:rPrChange w:author="Mitchell Daysh" w:date="2026-10-12T16:09:00Z" w16du:dateUtc="2026-10-12T03:09:00Z" w:id="88">
                    <w:rPr/>
                  </w:rPrChange>
                </w:rPr>
                <w:t>concession granted by the Minister of Conservation or the Director-General of Conservation under the Conservation Act 1987.  The</w:t>
              </w:r>
            </w:ins>
            <w:ins w:author="Mitchell Daysh" w:date="2026-10-12T16:09:00Z" w16du:dateUtc="2026-10-12T03:09:00Z" w:id="89">
              <w:r w:rsidRPr="48C7302E" w:rsidR="006461A2">
                <w:rPr>
                  <w:i/>
                  <w:iCs/>
                </w:rPr>
                <w:t xml:space="preserve"> timeframes in th</w:t>
              </w:r>
            </w:ins>
            <w:ins w:author="Mitchell Daysh" w:date="2026-10-12T16:50:00Z" w16du:dateUtc="2026-10-12T03:50:00Z" w:id="90">
              <w:r w:rsidRPr="48C7302E" w:rsidR="0090055B">
                <w:rPr>
                  <w:i/>
                  <w:iCs/>
                </w:rPr>
                <w:t>is</w:t>
              </w:r>
            </w:ins>
            <w:ins w:author="Mitchell Daysh" w:date="2026-10-12T16:09:00Z" w16du:dateUtc="2026-10-12T03:09:00Z" w:id="91">
              <w:r w:rsidRPr="48C7302E" w:rsidR="006461A2">
                <w:rPr>
                  <w:i/>
                  <w:iCs/>
                </w:rPr>
                <w:t xml:space="preserve"> condition</w:t>
              </w:r>
            </w:ins>
            <w:ins w:author="Mitchell Daysh" w:date="2026-10-12T16:12:00Z" w16du:dateUtc="2026-10-12T03:12:00Z" w:id="92">
              <w:r w:rsidRPr="48C7302E" w:rsidR="009A12E2">
                <w:rPr>
                  <w:i/>
                  <w:iCs/>
                </w:rPr>
                <w:t xml:space="preserve"> </w:t>
              </w:r>
            </w:ins>
            <w:ins w:author="Mitchell Daysh" w:date="2026-10-12T16:13:00Z" w16du:dateUtc="2026-10-12T03:13:00Z" w:id="93">
              <w:r w:rsidRPr="48C7302E" w:rsidR="009A12E2">
                <w:rPr>
                  <w:i/>
                  <w:iCs/>
                </w:rPr>
                <w:t xml:space="preserve">relate </w:t>
              </w:r>
            </w:ins>
            <w:ins w:author="Mitchell Daysh" w:date="2026-10-12T16:10:00Z" w16du:dateUtc="2026-10-12T03:10:00Z" w:id="94">
              <w:r w:rsidRPr="48C7302E" w:rsidR="006461A2">
                <w:rPr>
                  <w:i/>
                  <w:iCs/>
                </w:rPr>
                <w:t xml:space="preserve">to </w:t>
              </w:r>
              <w:r w:rsidRPr="48C7302E" w:rsidR="00647CD2">
                <w:rPr>
                  <w:i/>
                  <w:iCs/>
                </w:rPr>
                <w:t>the proposed 30</w:t>
              </w:r>
            </w:ins>
            <w:ins w:author="Mitchell Daysh" w:date="2026-10-12T16:13:00Z" w16du:dateUtc="2026-10-12T03:13:00Z" w:id="95">
              <w:r w:rsidRPr="48C7302E" w:rsidR="001B0E6A">
                <w:rPr>
                  <w:i/>
                  <w:iCs/>
                </w:rPr>
                <w:t>-</w:t>
              </w:r>
            </w:ins>
            <w:ins w:author="Mitchell Daysh" w:date="2026-10-12T16:10:00Z" w16du:dateUtc="2026-10-12T03:10:00Z" w:id="96">
              <w:r w:rsidRPr="48C7302E" w:rsidR="00647CD2">
                <w:rPr>
                  <w:i/>
                  <w:iCs/>
                </w:rPr>
                <w:t>year concession term sought by the Consent Holder for</w:t>
              </w:r>
              <w:r w:rsidRPr="48C7302E" w:rsidR="00560DF3">
                <w:rPr>
                  <w:i/>
                  <w:iCs/>
                </w:rPr>
                <w:t xml:space="preserve"> the section of Ardgour Rise that traverses the Ardgour Conservat</w:t>
              </w:r>
            </w:ins>
            <w:ins w:author="Mitchell Daysh" w:date="2026-10-12T16:11:00Z" w16du:dateUtc="2026-10-12T03:11:00Z" w:id="97">
              <w:r w:rsidRPr="48C7302E" w:rsidR="00560DF3">
                <w:rPr>
                  <w:i/>
                  <w:iCs/>
                </w:rPr>
                <w:t xml:space="preserve">ion </w:t>
              </w:r>
            </w:ins>
            <w:ins w:author="Mitchell Daysh" w:date="2026-10-12T16:13:00Z" w16du:dateUtc="2026-10-12T03:13:00Z" w:id="98">
              <w:r w:rsidRPr="48C7302E" w:rsidR="001B0E6A">
                <w:rPr>
                  <w:i/>
                  <w:iCs/>
                </w:rPr>
                <w:t>Area</w:t>
              </w:r>
            </w:ins>
            <w:ins w:author="Mitchell Daysh" w:date="2026-10-13T14:27:00Z" w16du:dateUtc="2026-10-13T01:27:00Z" w:id="99">
              <w:r w:rsidRPr="48C7302E" w:rsidR="00B964FB">
                <w:rPr>
                  <w:i/>
                  <w:iCs/>
                </w:rPr>
                <w:t>,</w:t>
              </w:r>
            </w:ins>
            <w:ins w:author="Mitchell Daysh" w:date="2026-10-12T16:13:00Z" w16du:dateUtc="2026-10-12T03:13:00Z" w:id="100">
              <w:r w:rsidRPr="48C7302E" w:rsidR="001B0E6A">
                <w:rPr>
                  <w:i/>
                  <w:iCs/>
                </w:rPr>
                <w:t xml:space="preserve"> and</w:t>
              </w:r>
            </w:ins>
            <w:ins w:author="Mitchell Daysh" w:date="2026-10-12T16:11:00Z" w16du:dateUtc="2026-10-12T03:11:00Z" w:id="101">
              <w:r w:rsidRPr="48C7302E" w:rsidR="00560DF3">
                <w:rPr>
                  <w:i/>
                  <w:iCs/>
                </w:rPr>
                <w:t xml:space="preserve"> </w:t>
              </w:r>
            </w:ins>
            <w:ins w:author="Mitchell Daysh" w:date="2026-10-13T14:27:00Z" w16du:dateUtc="2026-10-13T01:27:00Z" w:id="102">
              <w:r w:rsidRPr="48C7302E" w:rsidR="00B964FB">
                <w:rPr>
                  <w:i/>
                  <w:iCs/>
                </w:rPr>
                <w:t>intend to</w:t>
              </w:r>
            </w:ins>
            <w:ins w:author="Mitchell Daysh" w:date="2026-10-12T16:11:00Z" w16du:dateUtc="2026-10-12T03:11:00Z" w:id="103">
              <w:r w:rsidRPr="48C7302E" w:rsidR="00560DF3">
                <w:rPr>
                  <w:i/>
                  <w:iCs/>
                </w:rPr>
                <w:t xml:space="preserve"> ensure that public vehicle access is provided at all times </w:t>
              </w:r>
            </w:ins>
            <w:ins w:author="Mitchell Daysh" w:date="2026-10-12T16:13:00Z" w16du:dateUtc="2026-10-12T03:13:00Z" w:id="104">
              <w:r w:rsidRPr="48C7302E" w:rsidR="001B0E6A">
                <w:rPr>
                  <w:i/>
                  <w:iCs/>
                </w:rPr>
                <w:t xml:space="preserve">across the Dunstan Mountains </w:t>
              </w:r>
            </w:ins>
            <w:ins w:author="Mitchell Daysh" w:date="2026-10-12T16:11:00Z" w16du:dateUtc="2026-10-12T03:11:00Z" w:id="105">
              <w:r w:rsidRPr="48C7302E" w:rsidR="00560DF3">
                <w:rPr>
                  <w:i/>
                  <w:iCs/>
                </w:rPr>
                <w:t xml:space="preserve">through either Ardgour Rise or the </w:t>
              </w:r>
            </w:ins>
            <w:ins w:author="Mitchell Daysh" w:date="2026-10-12T16:13:00Z" w16du:dateUtc="2026-10-12T03:13:00Z" w:id="106">
              <w:r w:rsidRPr="48C7302E" w:rsidR="001B0E6A">
                <w:rPr>
                  <w:i/>
                  <w:iCs/>
                </w:rPr>
                <w:t>Ardgour</w:t>
              </w:r>
            </w:ins>
            <w:ins w:author="Mitchell Daysh" w:date="2026-10-12T16:11:00Z" w16du:dateUtc="2026-10-12T03:11:00Z" w:id="107">
              <w:r w:rsidRPr="48C7302E" w:rsidR="00560DF3">
                <w:rPr>
                  <w:i/>
                  <w:iCs/>
                </w:rPr>
                <w:t xml:space="preserve"> Alternative Route</w:t>
              </w:r>
            </w:ins>
            <w:ins w:author="Mitchell Daysh" w:date="2026-10-12T16:06:00Z" w16du:dateUtc="2026-10-12T03:06:00Z" w:id="108">
              <w:r w:rsidRPr="48C7302E">
                <w:rPr>
                  <w:i/>
                  <w:iCs/>
                  <w:rPrChange w:author="Mitchell Daysh" w:date="2026-10-12T16:09:00Z" w16du:dateUtc="2026-10-12T03:09:00Z" w:id="109">
                    <w:rPr/>
                  </w:rPrChange>
                </w:rPr>
                <w:t>.</w:t>
              </w:r>
            </w:ins>
          </w:p>
        </w:tc>
      </w:tr>
      <w:tr w:rsidR="00B833DB" w:rsidTr="48C7302E" w14:paraId="1FF405B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B833DB" w:rsidP="00E6367D" w:rsidRDefault="00B833DB" w14:paraId="1977D607" w14:textId="520BC933">
            <w:pPr>
              <w:pStyle w:val="TableBody"/>
            </w:pPr>
            <w:r>
              <w:t>71B</w:t>
            </w:r>
          </w:p>
        </w:tc>
        <w:tc>
          <w:tcPr>
            <w:tcW w:w="7925" w:type="dxa"/>
          </w:tcPr>
          <w:p w:rsidRPr="00B06A02" w:rsidR="00B833DB" w:rsidP="00B06A02" w:rsidRDefault="00E64BF2" w14:paraId="2206F294" w14:textId="5C40C919">
            <w:pPr>
              <w:pStyle w:val="TableBody"/>
              <w:numPr>
                <w:ilvl w:val="0"/>
                <w:numId w:val="93"/>
              </w:numPr>
              <w:cnfStyle w:val="000000010000" w:firstRow="0" w:lastRow="0" w:firstColumn="0" w:lastColumn="0" w:oddVBand="0" w:evenVBand="0" w:oddHBand="0" w:evenHBand="1" w:firstRowFirstColumn="0" w:firstRowLastColumn="0" w:lastRowFirstColumn="0" w:lastRowLastColumn="0"/>
            </w:pPr>
            <w:r>
              <w:t>If the</w:t>
            </w:r>
            <w:r w:rsidR="00372458">
              <w:t xml:space="preserve"> </w:t>
            </w:r>
            <w:del w:author="Mitchell Daysh" w:date="2026-10-13T10:27:00Z" w16du:dateUtc="2026-10-12T21:27:00Z" w:id="110">
              <w:r w:rsidDel="00372458">
                <w:delText xml:space="preserve">alternative route to </w:delText>
              </w:r>
            </w:del>
            <w:r>
              <w:t xml:space="preserve">Ardgour </w:t>
            </w:r>
            <w:del w:author="Mitchell Daysh" w:date="2026-10-13T10:35:00Z" w16du:dateUtc="2026-10-12T21:35:00Z" w:id="111">
              <w:r w:rsidDel="009B6671">
                <w:delText>Rise</w:delText>
              </w:r>
            </w:del>
            <w:r>
              <w:t xml:space="preserve"> </w:t>
            </w:r>
            <w:ins w:author="Mitchell Daysh" w:date="2026-10-13T10:27:00Z" w16du:dateUtc="2026-10-12T21:27:00Z" w:id="112">
              <w:r w:rsidR="00372458">
                <w:t xml:space="preserve">Alternative Route </w:t>
              </w:r>
            </w:ins>
            <w:r>
              <w:t xml:space="preserve">is required to be constructed in accordance with Condition </w:t>
            </w:r>
            <w:r w:rsidRPr="00582D01">
              <w:rPr>
                <w:highlight w:val="yellow"/>
              </w:rPr>
              <w:t>71A</w:t>
            </w:r>
            <w:r>
              <w:t xml:space="preserve">, </w:t>
            </w:r>
            <w:r w:rsidR="00B06A02">
              <w:t xml:space="preserve">the Consent Holder must within </w:t>
            </w:r>
            <w:r w:rsidRPr="00B06A02" w:rsidR="00B833DB">
              <w:t>six months of the completion of the construction of</w:t>
            </w:r>
            <w:r w:rsidRPr="00B06A02">
              <w:t xml:space="preserve"> the alternative route</w:t>
            </w:r>
            <w:r w:rsidRPr="00B06A02" w:rsidR="00B833DB">
              <w:t>, survey the road alignment and apply for a subdivision consent from Central Otago District Council to enable the creation of fee simple Record(s) of Title in anticipation of a process for the road (within</w:t>
            </w:r>
            <w:r w:rsidR="00DF233E">
              <w:t xml:space="preserve"> the Project Site</w:t>
            </w:r>
            <w:r w:rsidRPr="00B06A02" w:rsidR="00B833DB">
              <w:t>) to be vested in the Central Otago District Council.</w:t>
            </w:r>
          </w:p>
          <w:p w:rsidR="00357E7E" w:rsidRDefault="00B833DB" w14:paraId="52D937F3" w14:textId="66FA9C8D">
            <w:pPr>
              <w:pStyle w:val="TableBody"/>
              <w:numPr>
                <w:ilvl w:val="0"/>
                <w:numId w:val="93"/>
              </w:numPr>
              <w:cnfStyle w:val="000000010000" w:firstRow="0" w:lastRow="0" w:firstColumn="0" w:lastColumn="0" w:oddVBand="0" w:evenVBand="0" w:oddHBand="0" w:evenHBand="1" w:firstRowFirstColumn="0" w:firstRowLastColumn="0" w:lastRowFirstColumn="0" w:lastRowLastColumn="0"/>
            </w:pPr>
            <w:r w:rsidRPr="00B833DB">
              <w:t xml:space="preserve">Provided that the subdivision consent is granted by Central Otago District Council, and any other necessary approvals have been obtained (if any), the Consent Holder must, within the following three months, vest </w:t>
            </w:r>
            <w:ins w:author="Mitchell Daysh" w:date="2026-10-13T10:27:00Z" w16du:dateUtc="2026-10-12T21:27:00Z" w:id="113">
              <w:r w:rsidR="00372458">
                <w:t xml:space="preserve">the </w:t>
              </w:r>
            </w:ins>
            <w:r w:rsidRPr="00B833DB">
              <w:t xml:space="preserve">Ardgour </w:t>
            </w:r>
            <w:del w:author="Mitchell Daysh" w:date="2026-10-13T10:35:00Z" w16du:dateUtc="2026-10-12T21:35:00Z" w:id="114">
              <w:r w:rsidRPr="00B833DB" w:rsidDel="00E50A6F">
                <w:delText>Rise</w:delText>
              </w:r>
            </w:del>
            <w:r w:rsidRPr="00B833DB">
              <w:t xml:space="preserve"> </w:t>
            </w:r>
            <w:ins w:author="Mitchell Daysh" w:date="2026-10-13T10:27:00Z" w16du:dateUtc="2026-10-12T21:27:00Z" w:id="115">
              <w:r w:rsidR="00372458">
                <w:t xml:space="preserve">Alternative Route </w:t>
              </w:r>
            </w:ins>
            <w:r w:rsidRPr="00B833DB">
              <w:t>in Central Otago District Council.</w:t>
            </w:r>
          </w:p>
          <w:p w:rsidR="000C3060" w:rsidRDefault="000C3060" w14:paraId="0A22C23F" w14:textId="2A4161A6">
            <w:pPr>
              <w:pStyle w:val="TableBody"/>
              <w:numPr>
                <w:ilvl w:val="0"/>
                <w:numId w:val="93"/>
              </w:numPr>
              <w:cnfStyle w:val="000000010000" w:firstRow="0" w:lastRow="0" w:firstColumn="0" w:lastColumn="0" w:oddVBand="0" w:evenVBand="0" w:oddHBand="0" w:evenHBand="1" w:firstRowFirstColumn="0" w:firstRowLastColumn="0" w:lastRowFirstColumn="0" w:lastRowLastColumn="0"/>
            </w:pPr>
            <w:ins w:author="Mitchell Daysh" w:date="2026-10-12T16:44:00Z" w16du:dateUtc="2026-10-12T03:44:00Z" w:id="116">
              <w:r w:rsidRPr="48C7302E">
                <w:t xml:space="preserve">The Consent Holder must maintain operational responsibility for </w:t>
              </w:r>
            </w:ins>
            <w:ins w:author="Mitchell Daysh" w:date="2026-10-13T10:26:00Z" w16du:dateUtc="2026-10-12T21:26:00Z" w:id="117">
              <w:r w:rsidRPr="48C7302E" w:rsidR="00372458">
                <w:t>the Ardgour Alternative Route</w:t>
              </w:r>
            </w:ins>
            <w:ins w:author="Mitchell Daysh" w:date="2026-10-12T16:44:00Z" w16du:dateUtc="2026-10-12T03:44:00Z" w:id="118">
              <w:r w:rsidRPr="48C7302E">
                <w:t xml:space="preserve">, including undertaking any necessary maintenance for the road, until </w:t>
              </w:r>
            </w:ins>
            <w:ins w:author="Mitchell Daysh" w:date="2026-10-13T10:27:00Z" w16du:dateUtc="2026-10-12T21:27:00Z" w:id="119">
              <w:r w:rsidRPr="48C7302E" w:rsidR="00372458">
                <w:t xml:space="preserve">the </w:t>
              </w:r>
            </w:ins>
            <w:ins w:author="Mitchell Daysh" w:date="2026-10-12T16:44:00Z" w16du:dateUtc="2026-10-12T03:44:00Z" w:id="120">
              <w:r w:rsidRPr="48C7302E">
                <w:t xml:space="preserve">Ardgour </w:t>
              </w:r>
            </w:ins>
            <w:ins w:author="Mitchell Daysh" w:date="2026-10-13T10:27:00Z" w16du:dateUtc="2026-10-12T21:27:00Z" w:id="121">
              <w:r w:rsidRPr="48C7302E" w:rsidR="00372458">
                <w:t xml:space="preserve">Alternative Route </w:t>
              </w:r>
            </w:ins>
            <w:ins w:author="Mitchell Daysh" w:date="2026-10-12T16:44:00Z" w16du:dateUtc="2026-10-12T03:44:00Z" w:id="122">
              <w:r w:rsidRPr="48C7302E">
                <w:t>is vested in Central Otago District Council.</w:t>
              </w:r>
            </w:ins>
          </w:p>
          <w:p w:rsidRPr="00582D01" w:rsidR="00137232" w:rsidP="48C7302E" w:rsidRDefault="00137232" w14:paraId="255A9ADE" w14:textId="1E6E61A0">
            <w:pPr>
              <w:pStyle w:val="TableBody"/>
              <w:cnfStyle w:val="000000010000" w:firstRow="0" w:lastRow="0" w:firstColumn="0" w:lastColumn="0" w:oddVBand="0" w:evenVBand="0" w:oddHBand="0" w:evenHBand="1" w:firstRowFirstColumn="0" w:firstRowLastColumn="0" w:lastRowFirstColumn="0" w:lastRowLastColumn="0"/>
              <w:rPr>
                <w:i/>
                <w:iCs/>
              </w:rPr>
            </w:pPr>
            <w:r w:rsidRPr="48C7302E">
              <w:rPr>
                <w:b/>
                <w:bCs/>
                <w:i/>
                <w:iCs/>
              </w:rPr>
              <w:t>Advice Note:</w:t>
            </w:r>
            <w:r w:rsidRPr="48C7302E">
              <w:rPr>
                <w:i/>
                <w:iCs/>
              </w:rPr>
              <w:t xml:space="preserve"> </w:t>
            </w:r>
            <w:r w:rsidRPr="48C7302E" w:rsidR="00D64680">
              <w:rPr>
                <w:i/>
                <w:iCs/>
              </w:rPr>
              <w:t xml:space="preserve"> The requirement of the proposed covenant(s) specified in Common Condition </w:t>
            </w:r>
            <w:r w:rsidRPr="48C7302E" w:rsidR="00D64680">
              <w:rPr>
                <w:i/>
                <w:iCs/>
                <w:highlight w:val="yellow"/>
              </w:rPr>
              <w:t>C134</w:t>
            </w:r>
            <w:r w:rsidRPr="48C7302E" w:rsidR="00D64680">
              <w:rPr>
                <w:i/>
                <w:iCs/>
              </w:rPr>
              <w:t xml:space="preserve"> of </w:t>
            </w:r>
            <w:r w:rsidRPr="48C7302E" w:rsidR="00D64680">
              <w:rPr>
                <w:b/>
                <w:bCs/>
                <w:i/>
                <w:iCs/>
              </w:rPr>
              <w:t>Schedule One</w:t>
            </w:r>
            <w:r w:rsidRPr="48C7302E" w:rsidR="00D64680">
              <w:rPr>
                <w:i/>
                <w:iCs/>
              </w:rPr>
              <w:t xml:space="preserve"> to protect public access (</w:t>
            </w:r>
            <w:r w:rsidRPr="48C7302E" w:rsidR="00D7480A">
              <w:rPr>
                <w:i/>
                <w:iCs/>
              </w:rPr>
              <w:t xml:space="preserve">and undertake any </w:t>
            </w:r>
            <w:r w:rsidRPr="48C7302E" w:rsidR="00385EEF">
              <w:rPr>
                <w:i/>
                <w:iCs/>
              </w:rPr>
              <w:t xml:space="preserve">ongoing </w:t>
            </w:r>
            <w:r w:rsidRPr="48C7302E" w:rsidR="00D64680">
              <w:rPr>
                <w:i/>
                <w:iCs/>
              </w:rPr>
              <w:t>maintenance</w:t>
            </w:r>
            <w:r w:rsidRPr="48C7302E" w:rsidR="00385EEF">
              <w:rPr>
                <w:i/>
                <w:iCs/>
              </w:rPr>
              <w:t xml:space="preserve"> o</w:t>
            </w:r>
            <w:r w:rsidRPr="48C7302E" w:rsidR="0059208A">
              <w:rPr>
                <w:i/>
                <w:iCs/>
              </w:rPr>
              <w:t>f</w:t>
            </w:r>
            <w:r w:rsidRPr="48C7302E" w:rsidR="00D7480A">
              <w:rPr>
                <w:i/>
                <w:iCs/>
              </w:rPr>
              <w:t xml:space="preserve"> public access</w:t>
            </w:r>
            <w:r w:rsidRPr="48C7302E" w:rsidR="00D64680">
              <w:rPr>
                <w:i/>
                <w:iCs/>
              </w:rPr>
              <w:t xml:space="preserve">) as shown on </w:t>
            </w:r>
            <w:r w:rsidRPr="48C7302E" w:rsidR="00D64680">
              <w:rPr>
                <w:b/>
                <w:bCs/>
                <w:i/>
                <w:iCs/>
              </w:rPr>
              <w:t>Plan 8 – Landscape Closure Plan</w:t>
            </w:r>
            <w:r w:rsidRPr="48C7302E" w:rsidR="00D64680">
              <w:rPr>
                <w:i/>
                <w:iCs/>
              </w:rPr>
              <w:t xml:space="preserve"> in </w:t>
            </w:r>
            <w:r w:rsidRPr="48C7302E" w:rsidR="00D64680">
              <w:rPr>
                <w:b/>
                <w:bCs/>
                <w:i/>
                <w:iCs/>
              </w:rPr>
              <w:t>Attachment 2</w:t>
            </w:r>
            <w:r w:rsidRPr="48C7302E" w:rsidR="00D64680">
              <w:rPr>
                <w:i/>
                <w:iCs/>
              </w:rPr>
              <w:t xml:space="preserve"> of </w:t>
            </w:r>
            <w:r w:rsidRPr="48C7302E" w:rsidR="00D64680">
              <w:rPr>
                <w:b/>
                <w:bCs/>
                <w:i/>
                <w:iCs/>
              </w:rPr>
              <w:t>Schedule One</w:t>
            </w:r>
            <w:r w:rsidRPr="48C7302E" w:rsidR="00D64680">
              <w:rPr>
                <w:i/>
                <w:iCs/>
              </w:rPr>
              <w:t xml:space="preserve"> would apply to this </w:t>
            </w:r>
            <w:r w:rsidRPr="48C7302E" w:rsidR="00A970F5">
              <w:rPr>
                <w:i/>
                <w:iCs/>
              </w:rPr>
              <w:t xml:space="preserve">alternative </w:t>
            </w:r>
            <w:r w:rsidRPr="48C7302E" w:rsidR="00D64680">
              <w:rPr>
                <w:i/>
                <w:iCs/>
              </w:rPr>
              <w:t xml:space="preserve">road until vesting occurs or in the event vesting does not occur.  </w:t>
            </w:r>
          </w:p>
        </w:tc>
      </w:tr>
      <w:tr w:rsidR="009E46D8" w:rsidTr="48C7302E" w14:paraId="0706632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rsidRPr="009E46D8" w:rsidR="009E46D8" w:rsidP="000F15F9" w:rsidRDefault="009E46D8" w14:paraId="1E2B87D3" w14:textId="5FC0B32F">
            <w:pPr>
              <w:pStyle w:val="TableBody"/>
              <w:rPr>
                <w:b/>
                <w:bCs/>
              </w:rPr>
            </w:pPr>
            <w:r w:rsidRPr="009E46D8">
              <w:rPr>
                <w:b/>
                <w:bCs/>
              </w:rPr>
              <w:t>Access Road Construction Traffic Management Plan</w:t>
            </w:r>
          </w:p>
        </w:tc>
      </w:tr>
      <w:tr w:rsidR="009E46D8" w:rsidTr="48C7302E" w14:paraId="5807511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Pr="00623724" w:rsidR="009E46D8" w:rsidP="00E6367D" w:rsidRDefault="00436D38" w14:paraId="481AE577" w14:textId="7F238F1D">
            <w:pPr>
              <w:pStyle w:val="TableBody"/>
            </w:pPr>
            <w:r>
              <w:t>72</w:t>
            </w:r>
          </w:p>
        </w:tc>
        <w:tc>
          <w:tcPr>
            <w:tcW w:w="7925" w:type="dxa"/>
          </w:tcPr>
          <w:p w:rsidRPr="00623724" w:rsidR="009E46D8" w:rsidP="00F8797F" w:rsidRDefault="006B237B" w14:paraId="4AE1EB29" w14:textId="4B50A1F0">
            <w:pPr>
              <w:pStyle w:val="TableBody"/>
              <w:cnfStyle w:val="000000010000" w:firstRow="0" w:lastRow="0" w:firstColumn="0" w:lastColumn="0" w:oddVBand="0" w:evenVBand="0" w:oddHBand="0" w:evenHBand="1" w:firstRowFirstColumn="0" w:firstRowLastColumn="0" w:lastRowFirstColumn="0" w:lastRowLastColumn="0"/>
            </w:pPr>
            <w:r w:rsidRPr="48C7302E">
              <w:t xml:space="preserve">The Consent Holder must prepare and implement the </w:t>
            </w:r>
            <w:r w:rsidRPr="48C7302E" w:rsidR="00F8797F">
              <w:t>Access Road Construction Traffic Management Plan (“</w:t>
            </w:r>
            <w:r w:rsidRPr="48C7302E" w:rsidR="00F8797F">
              <w:rPr>
                <w:b/>
                <w:bCs/>
              </w:rPr>
              <w:t>ARCTMP</w:t>
            </w:r>
            <w:r w:rsidRPr="48C7302E" w:rsidR="00F8797F">
              <w:t xml:space="preserve">”), certified in accordance with Common Condition </w:t>
            </w:r>
            <w:r w:rsidRPr="48C7302E" w:rsidR="00F8797F">
              <w:rPr>
                <w:highlight w:val="yellow"/>
              </w:rPr>
              <w:t>C1</w:t>
            </w:r>
            <w:r w:rsidRPr="48C7302E" w:rsidR="00A8556D">
              <w:rPr>
                <w:highlight w:val="yellow"/>
              </w:rPr>
              <w:t>7</w:t>
            </w:r>
            <w:r w:rsidRPr="48C7302E" w:rsidR="00F8797F">
              <w:t xml:space="preserve"> (or as amended in accordance with</w:t>
            </w:r>
            <w:r w:rsidRPr="48C7302E" w:rsidR="001A7931">
              <w:t xml:space="preserve"> Common Conditions </w:t>
            </w:r>
            <w:r w:rsidRPr="48C7302E" w:rsidR="001A7931">
              <w:rPr>
                <w:highlight w:val="yellow"/>
              </w:rPr>
              <w:t>C25-C27</w:t>
            </w:r>
            <w:r w:rsidRPr="48C7302E" w:rsidR="00F8797F">
              <w:t xml:space="preserve">). </w:t>
            </w:r>
            <w:r w:rsidRPr="48C7302E" w:rsidR="00197892">
              <w:t xml:space="preserve"> </w:t>
            </w:r>
            <w:r w:rsidRPr="48C7302E" w:rsidR="00F8797F">
              <w:t>The purpose of the ARCTMP is to manage traffic safety risks, mitigate adverse effects on the road network, protect road condition, and minimise effects on other road users and the surrounding community.</w:t>
            </w:r>
          </w:p>
        </w:tc>
      </w:tr>
      <w:tr w:rsidR="004443FA" w:rsidTr="48C7302E" w14:paraId="75101A9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Pr="00623724" w:rsidR="004443FA" w:rsidP="00E6367D" w:rsidRDefault="00436D38" w14:paraId="5D860CEA" w14:textId="2F0575CA">
            <w:pPr>
              <w:pStyle w:val="TableBody"/>
            </w:pPr>
            <w:r>
              <w:t>73</w:t>
            </w:r>
          </w:p>
        </w:tc>
        <w:tc>
          <w:tcPr>
            <w:tcW w:w="7925" w:type="dxa"/>
          </w:tcPr>
          <w:p w:rsidRPr="00FA4A61" w:rsidR="006B237B" w:rsidP="003E6F6A" w:rsidRDefault="006B237B" w14:paraId="6ED475B7" w14:textId="141EE298">
            <w:pPr>
              <w:pStyle w:val="TableBody"/>
              <w:cnfStyle w:val="000000100000" w:firstRow="0" w:lastRow="0" w:firstColumn="0" w:lastColumn="0" w:oddVBand="0" w:evenVBand="0" w:oddHBand="1" w:evenHBand="0" w:firstRowFirstColumn="0" w:firstRowLastColumn="0" w:lastRowFirstColumn="0" w:lastRowLastColumn="0"/>
              <w:rPr>
                <w:b/>
                <w:bCs/>
              </w:rPr>
            </w:pPr>
            <w:r>
              <w:rPr>
                <w:b/>
                <w:bCs/>
              </w:rPr>
              <w:t>Objective</w:t>
            </w:r>
            <w:r w:rsidR="00D66096">
              <w:rPr>
                <w:b/>
                <w:bCs/>
              </w:rPr>
              <w:t>s</w:t>
            </w:r>
          </w:p>
          <w:p w:rsidR="003E6F6A" w:rsidP="003E6F6A" w:rsidRDefault="003E6F6A" w14:paraId="4CEE4BB4" w14:textId="3737B2D5">
            <w:pPr>
              <w:pStyle w:val="TableBody"/>
              <w:cnfStyle w:val="000000100000" w:firstRow="0" w:lastRow="0" w:firstColumn="0" w:lastColumn="0" w:oddVBand="0" w:evenVBand="0" w:oddHBand="1" w:evenHBand="0" w:firstRowFirstColumn="0" w:firstRowLastColumn="0" w:lastRowFirstColumn="0" w:lastRowLastColumn="0"/>
            </w:pPr>
            <w:r w:rsidRPr="48C7302E">
              <w:t>The objectives of the ARCTMP are to set out how the Consent Holder will manage construction and operational traffic to and from the Project Site to address the following:</w:t>
            </w:r>
          </w:p>
          <w:p w:rsidR="003E6F6A" w:rsidP="00F22358" w:rsidRDefault="003E6F6A" w14:paraId="6CDB142D" w14:textId="7AC85CC8">
            <w:pPr>
              <w:pStyle w:val="TableBody"/>
              <w:numPr>
                <w:ilvl w:val="0"/>
                <w:numId w:val="39"/>
              </w:numPr>
              <w:cnfStyle w:val="000000100000" w:firstRow="0" w:lastRow="0" w:firstColumn="0" w:lastColumn="0" w:oddVBand="0" w:evenVBand="0" w:oddHBand="1" w:evenHBand="0" w:firstRowFirstColumn="0" w:firstRowLastColumn="0" w:lastRowFirstColumn="0" w:lastRowLastColumn="0"/>
            </w:pPr>
            <w:r>
              <w:t xml:space="preserve">Safety: </w:t>
            </w:r>
            <w:r w:rsidR="008A274E">
              <w:t xml:space="preserve"> </w:t>
            </w:r>
            <w:r>
              <w:t>Protect the safety of workers, road users, and pedestrians by managing the risks associated with construction-related traffic;</w:t>
            </w:r>
          </w:p>
          <w:p w:rsidR="003E6F6A" w:rsidP="00F22358" w:rsidRDefault="003E6F6A" w14:paraId="2BA1EFBF" w14:textId="739C58B8">
            <w:pPr>
              <w:pStyle w:val="TableBody"/>
              <w:numPr>
                <w:ilvl w:val="0"/>
                <w:numId w:val="39"/>
              </w:numPr>
              <w:cnfStyle w:val="000000100000" w:firstRow="0" w:lastRow="0" w:firstColumn="0" w:lastColumn="0" w:oddVBand="0" w:evenVBand="0" w:oddHBand="1" w:evenHBand="0" w:firstRowFirstColumn="0" w:firstRowLastColumn="0" w:lastRowFirstColumn="0" w:lastRowLastColumn="0"/>
            </w:pPr>
            <w:r w:rsidRPr="48C7302E">
              <w:t xml:space="preserve">Minimise disruption: </w:t>
            </w:r>
            <w:r w:rsidRPr="48C7302E" w:rsidR="008A274E">
              <w:t xml:space="preserve"> </w:t>
            </w:r>
            <w:r w:rsidRPr="48C7302E">
              <w:t>Reduce the impact of construction traffic on public roads, residents, and businesses by maintaining traffic flow and access;</w:t>
            </w:r>
          </w:p>
          <w:p w:rsidR="003E6F6A" w:rsidP="00F22358" w:rsidRDefault="003E6F6A" w14:paraId="7E772D5A" w14:textId="5004729E">
            <w:pPr>
              <w:pStyle w:val="TableBody"/>
              <w:numPr>
                <w:ilvl w:val="0"/>
                <w:numId w:val="39"/>
              </w:numPr>
              <w:cnfStyle w:val="000000100000" w:firstRow="0" w:lastRow="0" w:firstColumn="0" w:lastColumn="0" w:oddVBand="0" w:evenVBand="0" w:oddHBand="1" w:evenHBand="0" w:firstRowFirstColumn="0" w:firstRowLastColumn="0" w:lastRowFirstColumn="0" w:lastRowLastColumn="0"/>
            </w:pPr>
            <w:r>
              <w:t xml:space="preserve">Manage vehicle movements: </w:t>
            </w:r>
            <w:r w:rsidR="008A274E">
              <w:t xml:space="preserve"> </w:t>
            </w:r>
            <w:r>
              <w:t>Control the entry, exit, and movement of construction vehicles to prevent congestion, delays, and conflicts with general traffic;</w:t>
            </w:r>
          </w:p>
          <w:p w:rsidR="003E6F6A" w:rsidP="00F22358" w:rsidRDefault="003E6F6A" w14:paraId="3D13D406" w14:textId="55AE0744">
            <w:pPr>
              <w:pStyle w:val="TableBody"/>
              <w:numPr>
                <w:ilvl w:val="0"/>
                <w:numId w:val="39"/>
              </w:numPr>
              <w:cnfStyle w:val="000000100000" w:firstRow="0" w:lastRow="0" w:firstColumn="0" w:lastColumn="0" w:oddVBand="0" w:evenVBand="0" w:oddHBand="1" w:evenHBand="0" w:firstRowFirstColumn="0" w:firstRowLastColumn="0" w:lastRowFirstColumn="0" w:lastRowLastColumn="0"/>
            </w:pPr>
            <w:r>
              <w:t xml:space="preserve">Regulatory compliance: </w:t>
            </w:r>
            <w:r w:rsidR="008A274E">
              <w:t xml:space="preserve"> </w:t>
            </w:r>
            <w:r>
              <w:t>Meet Central Otago District Council and NZTA / Waka Kotahi requirements for construction activities on or near roadways;</w:t>
            </w:r>
          </w:p>
          <w:p w:rsidR="003E6F6A" w:rsidP="00F22358" w:rsidRDefault="003E6F6A" w14:paraId="3CB9CD9C" w14:textId="10599CD0">
            <w:pPr>
              <w:pStyle w:val="TableBody"/>
              <w:numPr>
                <w:ilvl w:val="0"/>
                <w:numId w:val="39"/>
              </w:numPr>
              <w:cnfStyle w:val="000000100000" w:firstRow="0" w:lastRow="0" w:firstColumn="0" w:lastColumn="0" w:oddVBand="0" w:evenVBand="0" w:oddHBand="1" w:evenHBand="0" w:firstRowFirstColumn="0" w:firstRowLastColumn="0" w:lastRowFirstColumn="0" w:lastRowLastColumn="0"/>
            </w:pPr>
            <w:r>
              <w:t xml:space="preserve">Promote effective communication: </w:t>
            </w:r>
            <w:r w:rsidR="008A274E">
              <w:t xml:space="preserve"> </w:t>
            </w:r>
            <w:r>
              <w:t>Provide clear information to all stakeholders, including road users, residents, and emergency services, about traffic changes and disruptions; and</w:t>
            </w:r>
          </w:p>
          <w:p w:rsidRPr="00623724" w:rsidR="004443FA" w:rsidP="00F22358" w:rsidRDefault="003E6F6A" w14:paraId="7AAA5F1F" w14:textId="58E19A9F">
            <w:pPr>
              <w:pStyle w:val="TableBody"/>
              <w:numPr>
                <w:ilvl w:val="0"/>
                <w:numId w:val="39"/>
              </w:numPr>
              <w:cnfStyle w:val="000000100000" w:firstRow="0" w:lastRow="0" w:firstColumn="0" w:lastColumn="0" w:oddVBand="0" w:evenVBand="0" w:oddHBand="1" w:evenHBand="0" w:firstRowFirstColumn="0" w:firstRowLastColumn="0" w:lastRowFirstColumn="0" w:lastRowLastColumn="0"/>
            </w:pPr>
            <w:r w:rsidRPr="48C7302E">
              <w:t xml:space="preserve">Support project efficiency: </w:t>
            </w:r>
            <w:r w:rsidRPr="48C7302E" w:rsidR="008A274E">
              <w:t xml:space="preserve"> </w:t>
            </w:r>
            <w:r w:rsidRPr="48C7302E">
              <w:t>Coordinate traffic operations to support timely and cost-effective delivery of the construction project.</w:t>
            </w:r>
          </w:p>
        </w:tc>
      </w:tr>
      <w:tr w:rsidR="009E46D8" w:rsidTr="48C7302E" w14:paraId="6B49A0D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Pr="00623724" w:rsidR="009E46D8" w:rsidP="00E6367D" w:rsidRDefault="00436D38" w14:paraId="341FFE01" w14:textId="6CCF53D1">
            <w:pPr>
              <w:pStyle w:val="TableBody"/>
            </w:pPr>
            <w:r>
              <w:t>74</w:t>
            </w:r>
          </w:p>
        </w:tc>
        <w:tc>
          <w:tcPr>
            <w:tcW w:w="7925" w:type="dxa"/>
          </w:tcPr>
          <w:p w:rsidRPr="00FA4A61" w:rsidR="006B237B" w:rsidP="004E048B" w:rsidRDefault="006B237B" w14:paraId="4E76D67C" w14:textId="0DF688BB">
            <w:pPr>
              <w:pStyle w:val="TableBody"/>
              <w:cnfStyle w:val="000000010000" w:firstRow="0" w:lastRow="0" w:firstColumn="0" w:lastColumn="0" w:oddVBand="0" w:evenVBand="0" w:oddHBand="0" w:evenHBand="1" w:firstRowFirstColumn="0" w:firstRowLastColumn="0" w:lastRowFirstColumn="0" w:lastRowLastColumn="0"/>
              <w:rPr>
                <w:b/>
                <w:bCs/>
              </w:rPr>
            </w:pPr>
            <w:r w:rsidRPr="00FA4A61">
              <w:rPr>
                <w:b/>
                <w:bCs/>
              </w:rPr>
              <w:t>Management Plan Requirement</w:t>
            </w:r>
            <w:r w:rsidRPr="00907454" w:rsidR="00AF1B2E">
              <w:rPr>
                <w:b/>
                <w:bCs/>
              </w:rPr>
              <w:t>s</w:t>
            </w:r>
          </w:p>
          <w:p w:rsidRPr="00907454" w:rsidR="004E048B" w:rsidP="004E048B" w:rsidRDefault="004E048B" w14:paraId="4DF9E19C" w14:textId="20A3FEE8">
            <w:pPr>
              <w:pStyle w:val="TableBody"/>
              <w:cnfStyle w:val="000000010000" w:firstRow="0" w:lastRow="0" w:firstColumn="0" w:lastColumn="0" w:oddVBand="0" w:evenVBand="0" w:oddHBand="0" w:evenHBand="1" w:firstRowFirstColumn="0" w:firstRowLastColumn="0" w:lastRowFirstColumn="0" w:lastRowLastColumn="0"/>
            </w:pPr>
            <w:r w:rsidRPr="48C7302E">
              <w:t xml:space="preserve">To achieve these objectives, the </w:t>
            </w:r>
            <w:r w:rsidRPr="48C7302E" w:rsidR="008A274E">
              <w:t>ARCTMP</w:t>
            </w:r>
            <w:r w:rsidRPr="48C7302E">
              <w:t xml:space="preserve"> must include, as a minimum:</w:t>
            </w:r>
          </w:p>
          <w:p w:rsidRPr="00907454" w:rsidR="004E048B" w:rsidP="00F22358" w:rsidRDefault="00EC410C" w14:paraId="0650FB1C" w14:textId="4268C6D8">
            <w:pPr>
              <w:pStyle w:val="TableBody"/>
              <w:numPr>
                <w:ilvl w:val="0"/>
                <w:numId w:val="40"/>
              </w:numPr>
              <w:cnfStyle w:val="000000010000" w:firstRow="0" w:lastRow="0" w:firstColumn="0" w:lastColumn="0" w:oddVBand="0" w:evenVBand="0" w:oddHBand="0" w:evenHBand="1" w:firstRowFirstColumn="0" w:firstRowLastColumn="0" w:lastRowFirstColumn="0" w:lastRowLastColumn="0"/>
            </w:pPr>
            <w:r w:rsidRPr="00907454">
              <w:t>A t</w:t>
            </w:r>
            <w:r w:rsidRPr="00907454" w:rsidR="004E048B">
              <w:t>raffic safety risk assessment for construction and operation</w:t>
            </w:r>
            <w:r w:rsidR="00571197">
              <w:t>al</w:t>
            </w:r>
            <w:r w:rsidRPr="00907454">
              <w:t xml:space="preserve"> phases</w:t>
            </w:r>
            <w:r w:rsidRPr="00907454" w:rsidR="00877846">
              <w:t xml:space="preserve"> of the BOGP</w:t>
            </w:r>
            <w:r w:rsidRPr="00907454" w:rsidR="004E048B">
              <w:t>;</w:t>
            </w:r>
          </w:p>
          <w:p w:rsidRPr="00907454" w:rsidR="004E048B" w:rsidP="00F22358" w:rsidRDefault="004E048B" w14:paraId="2B9522A1" w14:textId="316FB85B">
            <w:pPr>
              <w:pStyle w:val="TableBody"/>
              <w:numPr>
                <w:ilvl w:val="0"/>
                <w:numId w:val="40"/>
              </w:numPr>
              <w:cnfStyle w:val="000000010000" w:firstRow="0" w:lastRow="0" w:firstColumn="0" w:lastColumn="0" w:oddVBand="0" w:evenVBand="0" w:oddHBand="0" w:evenHBand="1" w:firstRowFirstColumn="0" w:firstRowLastColumn="0" w:lastRowFirstColumn="0" w:lastRowLastColumn="0"/>
            </w:pPr>
            <w:r w:rsidRPr="00907454">
              <w:t>Forecast traffic volumes by project stage and vehicle type;</w:t>
            </w:r>
          </w:p>
          <w:p w:rsidRPr="00907454" w:rsidR="004E048B" w:rsidP="00F22358" w:rsidRDefault="004E048B" w14:paraId="135E456B" w14:textId="26003BF3">
            <w:pPr>
              <w:pStyle w:val="TableBody"/>
              <w:numPr>
                <w:ilvl w:val="0"/>
                <w:numId w:val="40"/>
              </w:numPr>
              <w:cnfStyle w:val="000000010000" w:firstRow="0" w:lastRow="0" w:firstColumn="0" w:lastColumn="0" w:oddVBand="0" w:evenVBand="0" w:oddHBand="0" w:evenHBand="1" w:firstRowFirstColumn="0" w:firstRowLastColumn="0" w:lastRowFirstColumn="0" w:lastRowLastColumn="0"/>
            </w:pPr>
            <w:r w:rsidRPr="00907454">
              <w:t>Management of over-weight and over-dimension loads including routes, timing, piloting, and contingencies;</w:t>
            </w:r>
          </w:p>
          <w:p w:rsidRPr="00907454" w:rsidR="004E048B" w:rsidP="00F22358" w:rsidRDefault="003A4B48" w14:paraId="2299E5ED" w14:textId="57FE0732">
            <w:pPr>
              <w:pStyle w:val="TableBody"/>
              <w:numPr>
                <w:ilvl w:val="0"/>
                <w:numId w:val="40"/>
              </w:numPr>
              <w:cnfStyle w:val="000000010000" w:firstRow="0" w:lastRow="0" w:firstColumn="0" w:lastColumn="0" w:oddVBand="0" w:evenVBand="0" w:oddHBand="0" w:evenHBand="1" w:firstRowFirstColumn="0" w:firstRowLastColumn="0" w:lastRowFirstColumn="0" w:lastRowLastColumn="0"/>
            </w:pPr>
            <w:r w:rsidRPr="00907454">
              <w:t xml:space="preserve">The details of a </w:t>
            </w:r>
            <w:r w:rsidRPr="00907454" w:rsidR="00870700">
              <w:t>h</w:t>
            </w:r>
            <w:r w:rsidRPr="00907454" w:rsidR="004E048B">
              <w:t>eavy vehicle driver code of conduct restricting speed to 20 kph when passing school buses, students waiting for buses or walking in the road reserve, unsealed roads, interactions with stock droving /</w:t>
            </w:r>
            <w:r w:rsidRPr="00907454" w:rsidR="00220005">
              <w:t xml:space="preserve"> </w:t>
            </w:r>
            <w:r w:rsidRPr="00907454" w:rsidR="004E048B">
              <w:t>crossing on access roads, and public roa</w:t>
            </w:r>
            <w:r w:rsidRPr="00D2236D" w:rsidR="004E048B">
              <w:t>d users</w:t>
            </w:r>
            <w:r w:rsidRPr="00D2236D" w:rsidR="00571197">
              <w:t xml:space="preserve"> (including farm and horticultural vehicles, pedestrians, cyclists and equestrians)</w:t>
            </w:r>
            <w:r w:rsidRPr="00D2236D" w:rsidR="004E048B">
              <w:t>;</w:t>
            </w:r>
          </w:p>
          <w:p w:rsidRPr="00907454" w:rsidR="004E048B" w:rsidP="00E40F30" w:rsidRDefault="00871B09" w14:paraId="49D028E4" w14:textId="33DB439E">
            <w:pPr>
              <w:pStyle w:val="TableBody"/>
              <w:numPr>
                <w:ilvl w:val="0"/>
                <w:numId w:val="40"/>
              </w:numPr>
              <w:cnfStyle w:val="000000010000" w:firstRow="0" w:lastRow="0" w:firstColumn="0" w:lastColumn="0" w:oddVBand="0" w:evenVBand="0" w:oddHBand="0" w:evenHBand="1" w:firstRowFirstColumn="0" w:firstRowLastColumn="0" w:lastRowFirstColumn="0" w:lastRowLastColumn="0"/>
            </w:pPr>
            <w:r w:rsidRPr="48C7302E">
              <w:t xml:space="preserve">Methods and requirements for </w:t>
            </w:r>
            <w:r w:rsidRPr="48C7302E" w:rsidR="00E40F30">
              <w:t xml:space="preserve">traffic and </w:t>
            </w:r>
            <w:r w:rsidRPr="48C7302E">
              <w:t>p</w:t>
            </w:r>
            <w:r w:rsidRPr="48C7302E" w:rsidR="004E048B">
              <w:t>avement monitoring, repair, and post-construction rehabilitation</w:t>
            </w:r>
            <w:r w:rsidRPr="48C7302E" w:rsidR="00E40F30">
              <w:t>.  This is to include traffic and pavement monitoring with quarterly reporting during peak construction activities (greater than 50 heavy vehicle movements per day) reducing to annual thereafter;</w:t>
            </w:r>
          </w:p>
          <w:p w:rsidRPr="00907454" w:rsidR="004E048B" w:rsidP="00F22358" w:rsidRDefault="005611C7" w14:paraId="6F37B463" w14:textId="19A40A98">
            <w:pPr>
              <w:pStyle w:val="TableBody"/>
              <w:numPr>
                <w:ilvl w:val="0"/>
                <w:numId w:val="40"/>
              </w:numPr>
              <w:cnfStyle w:val="000000010000" w:firstRow="0" w:lastRow="0" w:firstColumn="0" w:lastColumn="0" w:oddVBand="0" w:evenVBand="0" w:oddHBand="0" w:evenHBand="1" w:firstRowFirstColumn="0" w:firstRowLastColumn="0" w:lastRowFirstColumn="0" w:lastRowLastColumn="0"/>
            </w:pPr>
            <w:r w:rsidRPr="00907454">
              <w:t>A s</w:t>
            </w:r>
            <w:r w:rsidRPr="00907454" w:rsidR="004E048B">
              <w:t>taff travel plan describing measures to be adopted to minimise private vehicle travel movements to work, including providing staff bus and ride share arrangements;</w:t>
            </w:r>
          </w:p>
          <w:p w:rsidRPr="00907454" w:rsidR="004E048B" w:rsidP="00F22358" w:rsidRDefault="0070712B" w14:paraId="471025B6" w14:textId="4AF74A45">
            <w:pPr>
              <w:pStyle w:val="TableBody"/>
              <w:numPr>
                <w:ilvl w:val="0"/>
                <w:numId w:val="40"/>
              </w:numPr>
              <w:cnfStyle w:val="000000010000" w:firstRow="0" w:lastRow="0" w:firstColumn="0" w:lastColumn="0" w:oddVBand="0" w:evenVBand="0" w:oddHBand="0" w:evenHBand="1" w:firstRowFirstColumn="0" w:firstRowLastColumn="0" w:lastRowFirstColumn="0" w:lastRowLastColumn="0"/>
            </w:pPr>
            <w:r w:rsidRPr="48C7302E">
              <w:t>The methods and approaches to c</w:t>
            </w:r>
            <w:r w:rsidRPr="48C7302E" w:rsidR="004E048B">
              <w:t>oordinat</w:t>
            </w:r>
            <w:r w:rsidRPr="48C7302E">
              <w:t>e</w:t>
            </w:r>
            <w:r w:rsidRPr="48C7302E" w:rsidR="004E048B">
              <w:t xml:space="preserve"> with local landowners on the local road access route to determine stock moving or crossing needs and frequency on the roads, and advice for notification and disseminating information to project staff;</w:t>
            </w:r>
          </w:p>
          <w:p w:rsidRPr="00907454" w:rsidR="004E048B" w:rsidP="00F22358" w:rsidRDefault="004E048B" w14:paraId="518398BF" w14:textId="0AB77B3A">
            <w:pPr>
              <w:pStyle w:val="TableBody"/>
              <w:numPr>
                <w:ilvl w:val="0"/>
                <w:numId w:val="40"/>
              </w:numPr>
              <w:cnfStyle w:val="000000010000" w:firstRow="0" w:lastRow="0" w:firstColumn="0" w:lastColumn="0" w:oddVBand="0" w:evenVBand="0" w:oddHBand="0" w:evenHBand="1" w:firstRowFirstColumn="0" w:firstRowLastColumn="0" w:lastRowFirstColumn="0" w:lastRowLastColumn="0"/>
            </w:pPr>
            <w:r w:rsidRPr="48C7302E">
              <w:t xml:space="preserve">Road Controlling Authority </w:t>
            </w:r>
            <w:r w:rsidRPr="48C7302E" w:rsidR="005929EF">
              <w:t>(“</w:t>
            </w:r>
            <w:r w:rsidRPr="48C7302E" w:rsidR="005929EF">
              <w:rPr>
                <w:b/>
                <w:bCs/>
              </w:rPr>
              <w:t>RCA</w:t>
            </w:r>
            <w:r w:rsidRPr="48C7302E" w:rsidR="005929EF">
              <w:t xml:space="preserve">”) </w:t>
            </w:r>
            <w:r w:rsidRPr="48C7302E">
              <w:t xml:space="preserve">Approval requirements for </w:t>
            </w:r>
            <w:r w:rsidRPr="48C7302E" w:rsidR="00C7112F">
              <w:t xml:space="preserve">road improvements and </w:t>
            </w:r>
            <w:r w:rsidRPr="48C7302E">
              <w:t xml:space="preserve">works in the road reserve and expected temporary traffic management </w:t>
            </w:r>
            <w:r w:rsidRPr="48C7302E" w:rsidR="00172469">
              <w:t xml:space="preserve">measures and </w:t>
            </w:r>
            <w:r w:rsidRPr="48C7302E">
              <w:t xml:space="preserve">plan guidance for implementation by contractors </w:t>
            </w:r>
            <w:r w:rsidRPr="48C7302E" w:rsidR="00172469">
              <w:t>(</w:t>
            </w:r>
            <w:r w:rsidRPr="48C7302E">
              <w:t>as necessary</w:t>
            </w:r>
            <w:r w:rsidRPr="48C7302E" w:rsidR="00172469">
              <w:t>).</w:t>
            </w:r>
            <w:r w:rsidRPr="48C7302E" w:rsidR="009D642E">
              <w:t xml:space="preserve">  This must include:</w:t>
            </w:r>
          </w:p>
          <w:p w:rsidRPr="00907454" w:rsidR="003C5A1A" w:rsidP="003C5A1A" w:rsidRDefault="003C5A1A" w14:paraId="2ABE55CF" w14:textId="785168C4">
            <w:pPr>
              <w:pStyle w:val="TableBody"/>
              <w:numPr>
                <w:ilvl w:val="1"/>
                <w:numId w:val="40"/>
              </w:numPr>
              <w:cnfStyle w:val="000000010000" w:firstRow="0" w:lastRow="0" w:firstColumn="0" w:lastColumn="0" w:oddVBand="0" w:evenVBand="0" w:oddHBand="0" w:evenHBand="1" w:firstRowFirstColumn="0" w:firstRowLastColumn="0" w:lastRowFirstColumn="0" w:lastRowLastColumn="0"/>
            </w:pPr>
            <w:r w:rsidRPr="005D0F99">
              <w:t xml:space="preserve">An application to the </w:t>
            </w:r>
            <w:r w:rsidRPr="005D0F99" w:rsidR="00354051">
              <w:t>Central Otago District Council</w:t>
            </w:r>
            <w:r w:rsidRPr="005D0F99">
              <w:t xml:space="preserve"> to implement a temporary</w:t>
            </w:r>
            <w:r w:rsidRPr="00907454">
              <w:t xml:space="preserve"> 60 km/h speed limit on the access route to the Project Site from State Highway 8 (being Ardgour Road and Thomson Gorge Road) during BOGP construction activities</w:t>
            </w:r>
            <w:r w:rsidR="00262B5B">
              <w:t xml:space="preserve"> </w:t>
            </w:r>
            <w:r w:rsidR="00B92195">
              <w:t xml:space="preserve">and </w:t>
            </w:r>
            <w:r w:rsidR="00262B5B">
              <w:t xml:space="preserve">until such </w:t>
            </w:r>
            <w:r w:rsidR="00BD107F">
              <w:t xml:space="preserve">time as the Ardgour Road upgrade in Condition </w:t>
            </w:r>
            <w:r w:rsidRPr="004D3BF4" w:rsidR="004D3BF4">
              <w:rPr>
                <w:highlight w:val="yellow"/>
              </w:rPr>
              <w:t>64</w:t>
            </w:r>
            <w:r w:rsidR="00BD107F">
              <w:t xml:space="preserve"> is completed</w:t>
            </w:r>
            <w:r w:rsidRPr="00907454">
              <w:t>; and</w:t>
            </w:r>
          </w:p>
          <w:p w:rsidRPr="00C02810" w:rsidR="003C5A1A" w:rsidP="003C5A1A" w:rsidRDefault="003C5A1A" w14:paraId="0E573978" w14:textId="55E4A1F8">
            <w:pPr>
              <w:pStyle w:val="TableBody"/>
              <w:numPr>
                <w:ilvl w:val="1"/>
                <w:numId w:val="40"/>
              </w:numPr>
              <w:cnfStyle w:val="000000010000" w:firstRow="0" w:lastRow="0" w:firstColumn="0" w:lastColumn="0" w:oddVBand="0" w:evenVBand="0" w:oddHBand="0" w:evenHBand="1" w:firstRowFirstColumn="0" w:firstRowLastColumn="0" w:lastRowFirstColumn="0" w:lastRowLastColumn="0"/>
            </w:pPr>
            <w:r w:rsidRPr="00907454">
              <w:rPr>
                <w:lang w:val="en-AU"/>
              </w:rPr>
              <w:t>Where Project traffic uses the intersection of State Highway 8 and Ardgour Road prior to completion of its upgrade, site-specific temporary traffic management for the intersection that is prepared in accordance with the NZTA / Waka Kotahi Guide to Temporary Traffic Management.  This site-specific temporary traffic management must demonstrate how safe and efficient operation of the intersection will be maintained, including any necessary traffic controls, staging, or restrictions on vehicle movements; and</w:t>
            </w:r>
          </w:p>
          <w:p w:rsidRPr="00C02810" w:rsidR="009E46D8" w:rsidP="00C02810" w:rsidRDefault="003C5A1A" w14:paraId="4A604BD2" w14:textId="460791D6">
            <w:pPr>
              <w:pStyle w:val="TableBody"/>
              <w:numPr>
                <w:ilvl w:val="1"/>
                <w:numId w:val="40"/>
              </w:numPr>
              <w:cnfStyle w:val="000000010000" w:firstRow="0" w:lastRow="0" w:firstColumn="0" w:lastColumn="0" w:oddVBand="0" w:evenVBand="0" w:oddHBand="0" w:evenHBand="1" w:firstRowFirstColumn="0" w:firstRowLastColumn="0" w:lastRowFirstColumn="0" w:lastRowLastColumn="0"/>
            </w:pPr>
            <w:r w:rsidRPr="00907454">
              <w:t>Communication, complaints procedures and community liaison requirements.</w:t>
            </w:r>
          </w:p>
        </w:tc>
      </w:tr>
      <w:tr w:rsidR="00286920" w:rsidTr="48C7302E" w14:paraId="2D936DF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rsidRPr="00907454" w:rsidR="00286920" w:rsidP="004E048B" w:rsidRDefault="00286920" w14:paraId="0C1570C2" w14:textId="0416F19A">
            <w:pPr>
              <w:pStyle w:val="TableBody"/>
              <w:rPr>
                <w:b/>
                <w:bCs/>
              </w:rPr>
            </w:pPr>
            <w:r w:rsidRPr="00907454">
              <w:rPr>
                <w:b/>
                <w:bCs/>
              </w:rPr>
              <w:t>Additional Requirements</w:t>
            </w:r>
          </w:p>
        </w:tc>
      </w:tr>
      <w:tr w:rsidR="00877846" w:rsidTr="48C7302E" w14:paraId="32289F4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Pr="00907454" w:rsidR="00877846" w:rsidP="00E6367D" w:rsidRDefault="00436D38" w14:paraId="66F483BD" w14:textId="655DC188">
            <w:pPr>
              <w:pStyle w:val="TableBody"/>
            </w:pPr>
            <w:r>
              <w:t>75</w:t>
            </w:r>
          </w:p>
        </w:tc>
        <w:tc>
          <w:tcPr>
            <w:tcW w:w="7925" w:type="dxa"/>
          </w:tcPr>
          <w:p w:rsidRPr="00907454" w:rsidR="00877846" w:rsidP="00C02810" w:rsidRDefault="00877846" w14:paraId="71B06ABC" w14:textId="7B118F0F">
            <w:pPr>
              <w:pStyle w:val="TableBody"/>
              <w:cnfStyle w:val="000000010000" w:firstRow="0" w:lastRow="0" w:firstColumn="0" w:lastColumn="0" w:oddVBand="0" w:evenVBand="0" w:oddHBand="0" w:evenHBand="1" w:firstRowFirstColumn="0" w:firstRowLastColumn="0" w:lastRowFirstColumn="0" w:lastRowLastColumn="0"/>
            </w:pPr>
            <w:r w:rsidRPr="48C7302E">
              <w:t>Matilda Rise and Thomson Gorge Road south of the new Ardgour Rise road are to be used by</w:t>
            </w:r>
            <w:r w:rsidRPr="48C7302E" w:rsidR="000F695C">
              <w:t xml:space="preserve"> BOGP mine-related traffic by</w:t>
            </w:r>
            <w:r w:rsidRPr="48C7302E">
              <w:t xml:space="preserve"> exception only under the following circumstances: </w:t>
            </w:r>
          </w:p>
          <w:p w:rsidRPr="00907454" w:rsidR="00877846" w:rsidRDefault="00C02810" w14:paraId="17FB9EB1" w14:textId="641B3768">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A</w:t>
            </w:r>
            <w:r w:rsidRPr="00907454" w:rsidR="00877846">
              <w:t>s directed by a road controlling authority or emergency personnel;</w:t>
            </w:r>
          </w:p>
          <w:p w:rsidRPr="00907454" w:rsidR="00877846" w:rsidRDefault="00C02810" w14:paraId="2B03B176" w14:textId="6867965C">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rsidRPr="48C7302E">
              <w:t>W</w:t>
            </w:r>
            <w:r w:rsidRPr="48C7302E" w:rsidR="00877846">
              <w:t xml:space="preserve">here the origin or destination of the trip associated with the mine site is located on Matilda Rise or Thomson Gorge Road south of the new Ardgour Rise Road; and </w:t>
            </w:r>
          </w:p>
          <w:p w:rsidRPr="00C02810" w:rsidR="00877846" w:rsidRDefault="00C02810" w14:paraId="4D6EE3DE" w14:textId="1F3DEA4A">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W</w:t>
            </w:r>
            <w:r w:rsidRPr="00907454" w:rsidR="00877846">
              <w:t>here authorised by an approved temporary traffic management plan</w:t>
            </w:r>
            <w:r>
              <w:t>.</w:t>
            </w:r>
          </w:p>
        </w:tc>
      </w:tr>
      <w:tr w:rsidR="008F74FE" w:rsidTr="48C7302E" w14:paraId="1CD0925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8F74FE" w:rsidP="00E6367D" w:rsidRDefault="00436D38" w14:paraId="2ECF1420" w14:textId="266065AA">
            <w:pPr>
              <w:pStyle w:val="TableBody"/>
            </w:pPr>
            <w:r>
              <w:t>76</w:t>
            </w:r>
          </w:p>
        </w:tc>
        <w:tc>
          <w:tcPr>
            <w:tcW w:w="7925" w:type="dxa"/>
          </w:tcPr>
          <w:p w:rsidRPr="00907454" w:rsidR="008F74FE" w:rsidP="009A0D0A" w:rsidRDefault="008F74FE" w14:paraId="5943E5B7" w14:textId="7EE94EFA">
            <w:pPr>
              <w:pStyle w:val="TableBody"/>
              <w:cnfStyle w:val="000000100000" w:firstRow="0" w:lastRow="0" w:firstColumn="0" w:lastColumn="0" w:oddVBand="0" w:evenVBand="0" w:oddHBand="1" w:evenHBand="0" w:firstRowFirstColumn="0" w:firstRowLastColumn="0" w:lastRowFirstColumn="0" w:lastRowLastColumn="0"/>
            </w:pPr>
            <w:r w:rsidRPr="48C7302E">
              <w:t xml:space="preserve">The Consent Holder </w:t>
            </w:r>
            <w:r w:rsidRPr="48C7302E" w:rsidR="00A1360C">
              <w:t xml:space="preserve">must provide </w:t>
            </w:r>
            <w:r w:rsidRPr="48C7302E" w:rsidR="00C5386A">
              <w:t>a bus</w:t>
            </w:r>
            <w:r w:rsidRPr="48C7302E" w:rsidR="00A1360C">
              <w:t xml:space="preserve"> </w:t>
            </w:r>
            <w:r w:rsidRPr="48C7302E" w:rsidR="00C5386A">
              <w:t>service for worker transport</w:t>
            </w:r>
            <w:r w:rsidRPr="48C7302E" w:rsidR="00D515A8">
              <w:t xml:space="preserve"> from </w:t>
            </w:r>
            <w:r w:rsidRPr="48C7302E" w:rsidR="00A1360C">
              <w:t>Cromwell,</w:t>
            </w:r>
            <w:r w:rsidRPr="48C7302E" w:rsidR="00D515A8">
              <w:t xml:space="preserve"> Wānaka and</w:t>
            </w:r>
            <w:r w:rsidRPr="48C7302E" w:rsidR="009A0D0A">
              <w:t xml:space="preserve"> Alexandra during construction and mining operations in accordance with worker rosters and demand.</w:t>
            </w:r>
            <w:r w:rsidRPr="48C7302E" w:rsidR="00D515A8">
              <w:t xml:space="preserve"> </w:t>
            </w:r>
          </w:p>
        </w:tc>
      </w:tr>
    </w:tbl>
    <w:p w:rsidR="00CC2B01" w:rsidP="007B6996" w:rsidRDefault="00CC2B01" w14:paraId="173F02D5" w14:textId="77777777"/>
    <w:p w:rsidR="00CC2B01" w:rsidP="00CC2B01" w:rsidRDefault="009E46D8" w14:paraId="2B52F58C" w14:textId="4E70C76E">
      <w:pPr>
        <w:pStyle w:val="Heading2"/>
      </w:pPr>
      <w:bookmarkStart w:name="_Toc242797485" w:id="123"/>
      <w:r>
        <w:t>Archaeology and Heritage</w:t>
      </w:r>
      <w:bookmarkEnd w:id="123"/>
    </w:p>
    <w:tbl>
      <w:tblPr>
        <w:tblStyle w:val="MDTable"/>
        <w:tblW w:w="0" w:type="auto"/>
        <w:tblLook w:val="04A0" w:firstRow="1" w:lastRow="0" w:firstColumn="1" w:lastColumn="0" w:noHBand="0" w:noVBand="1"/>
      </w:tblPr>
      <w:tblGrid>
        <w:gridCol w:w="846"/>
        <w:gridCol w:w="7925"/>
      </w:tblGrid>
      <w:tr w:rsidR="00CC2B01" w:rsidTr="48C7302E" w14:paraId="69C72E66"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rsidRPr="00DD1E4D" w:rsidR="00CC2B01" w:rsidP="00E6367D" w:rsidRDefault="00CC2B01" w14:paraId="28A2B422" w14:textId="77777777">
            <w:pPr>
              <w:pStyle w:val="TableHeader"/>
              <w:spacing w:after="144"/>
            </w:pPr>
            <w:r w:rsidRPr="00DD1E4D">
              <w:t>No.</w:t>
            </w:r>
          </w:p>
        </w:tc>
        <w:tc>
          <w:tcPr>
            <w:tcW w:w="7925" w:type="dxa"/>
          </w:tcPr>
          <w:p w:rsidRPr="00DD1E4D" w:rsidR="00CC2B01" w:rsidP="00E6367D" w:rsidRDefault="00CC2B01" w14:paraId="04E53FA4" w14:textId="77777777">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E20132" w:rsidTr="48C7302E" w14:paraId="10C029A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rsidRPr="00E20132" w:rsidR="00E20132" w:rsidP="00E6367D" w:rsidRDefault="00E20132" w14:paraId="0FA6E587" w14:textId="589804BD">
            <w:pPr>
              <w:pStyle w:val="TableBody"/>
              <w:rPr>
                <w:b/>
                <w:bCs/>
              </w:rPr>
            </w:pPr>
            <w:r>
              <w:rPr>
                <w:b/>
                <w:bCs/>
              </w:rPr>
              <w:t>Heritage Features</w:t>
            </w:r>
          </w:p>
        </w:tc>
      </w:tr>
      <w:tr w:rsidR="00CC2B01" w:rsidTr="48C7302E" w14:paraId="366B0C9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CC2B01" w:rsidP="00E6367D" w:rsidRDefault="00436D38" w14:paraId="370A1188" w14:textId="0862437E">
            <w:pPr>
              <w:pStyle w:val="TableBody"/>
            </w:pPr>
            <w:r>
              <w:t>77</w:t>
            </w:r>
          </w:p>
        </w:tc>
        <w:tc>
          <w:tcPr>
            <w:tcW w:w="7925" w:type="dxa"/>
          </w:tcPr>
          <w:p w:rsidR="00CC2B01" w:rsidP="00E6367D" w:rsidRDefault="00A601E5" w14:paraId="184F548B" w14:textId="06EB9B26">
            <w:pPr>
              <w:pStyle w:val="TableBody"/>
              <w:cnfStyle w:val="000000010000" w:firstRow="0" w:lastRow="0" w:firstColumn="0" w:lastColumn="0" w:oddVBand="0" w:evenVBand="0" w:oddHBand="0" w:evenHBand="1" w:firstRowFirstColumn="0" w:firstRowLastColumn="0" w:lastRowFirstColumn="0" w:lastRowLastColumn="0"/>
            </w:pPr>
            <w:r w:rsidRPr="00A601E5">
              <w:t>The Consent Holder must maintain a representative photographic record of any</w:t>
            </w:r>
            <w:r w:rsidR="008C3DE8">
              <w:t xml:space="preserve"> archaeological</w:t>
            </w:r>
            <w:r w:rsidR="006621DD">
              <w:t xml:space="preserve"> working</w:t>
            </w:r>
            <w:r w:rsidRPr="00A601E5">
              <w:t xml:space="preserve"> </w:t>
            </w:r>
            <w:r w:rsidR="008C3DE8">
              <w:t>(</w:t>
            </w:r>
            <w:r w:rsidRPr="00A601E5">
              <w:t>pre-1900</w:t>
            </w:r>
            <w:r w:rsidR="008C3DE8">
              <w:t xml:space="preserve">) and </w:t>
            </w:r>
            <w:r w:rsidR="00521F66">
              <w:t xml:space="preserve">any </w:t>
            </w:r>
            <w:r w:rsidR="006621DD">
              <w:t xml:space="preserve">artefact </w:t>
            </w:r>
            <w:r w:rsidR="00AF0340">
              <w:t xml:space="preserve">of heritage value </w:t>
            </w:r>
            <w:r w:rsidR="006621DD">
              <w:t>(post-1900)</w:t>
            </w:r>
            <w:r w:rsidRPr="00A601E5">
              <w:t xml:space="preserve"> encountered as part of the mining activities authorised by this consent and must use its best endeavours to retrieve items from the historic </w:t>
            </w:r>
            <w:r w:rsidR="00D63B2A">
              <w:t xml:space="preserve">sites </w:t>
            </w:r>
            <w:r w:rsidRPr="00A601E5">
              <w:t>that might be useful for displays and interpretation.</w:t>
            </w:r>
          </w:p>
        </w:tc>
      </w:tr>
      <w:tr w:rsidR="00E20132" w:rsidTr="48C7302E" w14:paraId="4BE01D0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E20132" w:rsidP="00E6367D" w:rsidRDefault="00436D38" w14:paraId="59A570D8" w14:textId="096BEF74">
            <w:pPr>
              <w:pStyle w:val="TableBody"/>
            </w:pPr>
            <w:r>
              <w:t>78</w:t>
            </w:r>
          </w:p>
        </w:tc>
        <w:tc>
          <w:tcPr>
            <w:tcW w:w="7925" w:type="dxa"/>
          </w:tcPr>
          <w:p w:rsidRPr="00907454" w:rsidR="00FC0326" w:rsidP="00FC0326" w:rsidRDefault="00C02810" w14:paraId="28A447A7" w14:textId="0B7DA7A5">
            <w:pPr>
              <w:pStyle w:val="TableBody"/>
              <w:cnfStyle w:val="000000100000" w:firstRow="0" w:lastRow="0" w:firstColumn="0" w:lastColumn="0" w:oddVBand="0" w:evenVBand="0" w:oddHBand="1" w:evenHBand="0" w:firstRowFirstColumn="0" w:firstRowLastColumn="0" w:lastRowFirstColumn="0" w:lastRowLastColumn="0"/>
            </w:pPr>
            <w:r w:rsidRPr="48C7302E">
              <w:t>W</w:t>
            </w:r>
            <w:r w:rsidRPr="48C7302E" w:rsidR="00FC0326">
              <w:t xml:space="preserve">ithin 12 months of the completion of the on-site archaeological work, the </w:t>
            </w:r>
            <w:r w:rsidRPr="48C7302E" w:rsidR="00092A30">
              <w:t>Consent</w:t>
            </w:r>
            <w:r w:rsidRPr="48C7302E" w:rsidR="00FC0326">
              <w:t xml:space="preserve"> </w:t>
            </w:r>
            <w:r w:rsidRPr="48C7302E" w:rsidR="00092A30">
              <w:t>H</w:t>
            </w:r>
            <w:r w:rsidRPr="48C7302E" w:rsidR="00FC0326">
              <w:t xml:space="preserve">older </w:t>
            </w:r>
            <w:r w:rsidRPr="48C7302E" w:rsidR="00092A30">
              <w:t>must</w:t>
            </w:r>
            <w:r w:rsidRPr="48C7302E" w:rsidR="00FC0326">
              <w:t xml:space="preserve"> ensure that a final report, completed following the Archaeological Report Guideline (AGS12 2023), is submitted to the Heritage New Zealand Pouhere Taonga Senior Archaeologist for inclusion in the Heritage New Zealand Pouhere Taonga Archaeological Reports Digital Library, to the Cromwell Museum and the NZAA Central Filekeeper, including:</w:t>
            </w:r>
          </w:p>
          <w:p w:rsidRPr="00907454" w:rsidR="00FC0326" w:rsidRDefault="00FC0326" w14:paraId="415D9D92" w14:textId="27B7E776">
            <w:pPr>
              <w:pStyle w:val="TableBody"/>
              <w:numPr>
                <w:ilvl w:val="0"/>
                <w:numId w:val="50"/>
              </w:numPr>
              <w:cnfStyle w:val="000000100000" w:firstRow="0" w:lastRow="0" w:firstColumn="0" w:lastColumn="0" w:oddVBand="0" w:evenVBand="0" w:oddHBand="1" w:evenHBand="0" w:firstRowFirstColumn="0" w:firstRowLastColumn="0" w:lastRowFirstColumn="0" w:lastRowLastColumn="0"/>
            </w:pPr>
            <w:r w:rsidRPr="48C7302E">
              <w:t xml:space="preserve">One hard copy and one digital copy of the final report </w:t>
            </w:r>
            <w:r w:rsidRPr="48C7302E" w:rsidR="002A72BA">
              <w:t>is to be</w:t>
            </w:r>
            <w:r w:rsidRPr="48C7302E">
              <w:t xml:space="preserve"> sent to Heritage New Zealand Pouhere Taonga</w:t>
            </w:r>
            <w:r w:rsidRPr="48C7302E" w:rsidR="002A72BA">
              <w:t>; and</w:t>
            </w:r>
          </w:p>
          <w:p w:rsidR="00D1480D" w:rsidRDefault="00FC0326" w14:paraId="3AE7060E" w14:textId="4CE0FA5B">
            <w:pPr>
              <w:pStyle w:val="TableBody"/>
              <w:numPr>
                <w:ilvl w:val="0"/>
                <w:numId w:val="50"/>
              </w:numPr>
              <w:cnfStyle w:val="000000100000" w:firstRow="0" w:lastRow="0" w:firstColumn="0" w:lastColumn="0" w:oddVBand="0" w:evenVBand="0" w:oddHBand="1" w:evenHBand="0" w:firstRowFirstColumn="0" w:firstRowLastColumn="0" w:lastRowFirstColumn="0" w:lastRowLastColumn="0"/>
            </w:pPr>
            <w:r w:rsidRPr="48C7302E">
              <w:t xml:space="preserve">Digital copies of the final report </w:t>
            </w:r>
            <w:r w:rsidRPr="48C7302E" w:rsidR="002A72BA">
              <w:t>are to</w:t>
            </w:r>
            <w:r w:rsidRPr="48C7302E">
              <w:t xml:space="preserve"> be sent to the NZAA Central Filekeeper, Central Otago District Council, Cromwell Museum and takata whenua via Aukaha.</w:t>
            </w:r>
          </w:p>
        </w:tc>
      </w:tr>
      <w:tr w:rsidR="00EB1B47" w:rsidTr="48C7302E" w14:paraId="0849D4A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EB1B47" w:rsidP="00E6367D" w:rsidRDefault="00436D38" w14:paraId="7385AFD2" w14:textId="5389CF38">
            <w:pPr>
              <w:pStyle w:val="TableBody"/>
            </w:pPr>
            <w:r>
              <w:t>79</w:t>
            </w:r>
          </w:p>
        </w:tc>
        <w:tc>
          <w:tcPr>
            <w:tcW w:w="7925" w:type="dxa"/>
          </w:tcPr>
          <w:p w:rsidR="00090806" w:rsidP="00101D43" w:rsidRDefault="00495AE8" w14:paraId="0E81EE9C" w14:textId="7DFDA3CE">
            <w:pPr>
              <w:pStyle w:val="TableBody"/>
              <w:numPr>
                <w:ilvl w:val="0"/>
                <w:numId w:val="72"/>
              </w:numPr>
              <w:cnfStyle w:val="000000010000" w:firstRow="0" w:lastRow="0" w:firstColumn="0" w:lastColumn="0" w:oddVBand="0" w:evenVBand="0" w:oddHBand="0" w:evenHBand="1" w:firstRowFirstColumn="0" w:firstRowLastColumn="0" w:lastRowFirstColumn="0" w:lastRowLastColumn="0"/>
            </w:pPr>
            <w:r w:rsidRPr="00495AE8">
              <w:t>All archaeological</w:t>
            </w:r>
            <w:r w:rsidR="006076CB">
              <w:t xml:space="preserve"> artefacts</w:t>
            </w:r>
            <w:r w:rsidRPr="00495AE8">
              <w:t xml:space="preserve"> </w:t>
            </w:r>
            <w:r w:rsidR="002A70E1">
              <w:t>(pre</w:t>
            </w:r>
            <w:r w:rsidR="00600D49">
              <w:t>-</w:t>
            </w:r>
            <w:r w:rsidR="002A70E1">
              <w:t xml:space="preserve">1900) </w:t>
            </w:r>
            <w:r w:rsidRPr="00495AE8">
              <w:t>and artefacts</w:t>
            </w:r>
            <w:r w:rsidR="00DF48FB">
              <w:t xml:space="preserve"> of heritage value (post-1900)</w:t>
            </w:r>
            <w:r w:rsidRPr="00495AE8">
              <w:t xml:space="preserve"> </w:t>
            </w:r>
            <w:r w:rsidR="009633C2">
              <w:t xml:space="preserve">retrieved in accordance with Condition </w:t>
            </w:r>
            <w:r w:rsidRPr="000B2216" w:rsidR="00884DF8">
              <w:rPr>
                <w:highlight w:val="yellow"/>
              </w:rPr>
              <w:t>77</w:t>
            </w:r>
            <w:r w:rsidR="009633C2">
              <w:t xml:space="preserve"> </w:t>
            </w:r>
            <w:r w:rsidRPr="00495AE8">
              <w:t>should be retained and offered to the Cromwell Museum</w:t>
            </w:r>
            <w:r w:rsidR="00CF1E64">
              <w:t xml:space="preserve">, excluding Māori artifacts which must be dealt with in </w:t>
            </w:r>
            <w:r w:rsidRPr="00907454" w:rsidR="00CF1E64">
              <w:t>accordance with the Accidental Discovery Protocol and the Protected Objects Act 1975.</w:t>
            </w:r>
          </w:p>
          <w:p w:rsidRPr="00C00020" w:rsidR="0032009B" w:rsidP="00C00020" w:rsidRDefault="00101D43" w14:paraId="6AB6F7B5" w14:textId="431572DA">
            <w:pPr>
              <w:pStyle w:val="TableBody"/>
              <w:numPr>
                <w:ilvl w:val="0"/>
                <w:numId w:val="72"/>
              </w:numPr>
              <w:cnfStyle w:val="000000010000" w:firstRow="0" w:lastRow="0" w:firstColumn="0" w:lastColumn="0" w:oddVBand="0" w:evenVBand="0" w:oddHBand="0" w:evenHBand="1" w:firstRowFirstColumn="0" w:firstRowLastColumn="0" w:lastRowFirstColumn="0" w:lastRowLastColumn="0"/>
            </w:pPr>
            <w:r w:rsidRPr="48C7302E">
              <w:t>Stone from the stone huts, dam, culverts and revetments should be offered to the Department of Conservation for re-use in repurposing or repairing archaeological sites or heritage features in the surrounding landscape.  Prior to their re-use, all stone should be kept in a secure storage location, with material from each site stored discretely to preserve the provenance.</w:t>
            </w:r>
          </w:p>
        </w:tc>
      </w:tr>
    </w:tbl>
    <w:p w:rsidR="00F64FC2" w:rsidP="005400EF" w:rsidRDefault="00F64FC2" w14:paraId="44636629" w14:textId="77777777">
      <w:pPr>
        <w:rPr>
          <w:lang w:val="en-AU"/>
        </w:rPr>
      </w:pPr>
    </w:p>
    <w:p w:rsidR="00CC2B01" w:rsidP="00CC2B01" w:rsidRDefault="00066682" w14:paraId="0CF2725B" w14:textId="0B0C694A">
      <w:pPr>
        <w:pStyle w:val="Heading2"/>
      </w:pPr>
      <w:bookmarkStart w:name="_Toc242797486" w:id="124"/>
      <w:r>
        <w:t>Contaminated Land</w:t>
      </w:r>
      <w:bookmarkEnd w:id="124"/>
    </w:p>
    <w:tbl>
      <w:tblPr>
        <w:tblStyle w:val="MDTable"/>
        <w:tblW w:w="0" w:type="auto"/>
        <w:tblLook w:val="04A0" w:firstRow="1" w:lastRow="0" w:firstColumn="1" w:lastColumn="0" w:noHBand="0" w:noVBand="1"/>
      </w:tblPr>
      <w:tblGrid>
        <w:gridCol w:w="846"/>
        <w:gridCol w:w="7925"/>
      </w:tblGrid>
      <w:tr w:rsidR="00CC2B01" w:rsidTr="48C7302E" w14:paraId="18132B74"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rsidRPr="00DD1E4D" w:rsidR="00CC2B01" w:rsidP="00E6367D" w:rsidRDefault="00CC2B01" w14:paraId="4C19B2D2" w14:textId="77777777">
            <w:pPr>
              <w:pStyle w:val="TableHeader"/>
              <w:spacing w:after="144"/>
            </w:pPr>
            <w:r w:rsidRPr="00DD1E4D">
              <w:t>No.</w:t>
            </w:r>
          </w:p>
        </w:tc>
        <w:tc>
          <w:tcPr>
            <w:tcW w:w="7925" w:type="dxa"/>
          </w:tcPr>
          <w:p w:rsidRPr="00DD1E4D" w:rsidR="00CC2B01" w:rsidP="00E6367D" w:rsidRDefault="00CC2B01" w14:paraId="10EE111C" w14:textId="77777777">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182CBF" w:rsidTr="48C7302E" w14:paraId="1F9BFBF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rsidRPr="00182CBF" w:rsidR="00182CBF" w:rsidP="00E6367D" w:rsidRDefault="00182CBF" w14:paraId="0E77A906" w14:textId="569EAF8F">
            <w:pPr>
              <w:pStyle w:val="TableBody"/>
              <w:rPr>
                <w:b/>
                <w:bCs/>
              </w:rPr>
            </w:pPr>
            <w:r>
              <w:rPr>
                <w:b/>
                <w:bCs/>
              </w:rPr>
              <w:t>Soil Management Plan</w:t>
            </w:r>
          </w:p>
        </w:tc>
      </w:tr>
      <w:tr w:rsidR="00CC2B01" w:rsidTr="48C7302E" w14:paraId="20E92D96" w14:textId="77777777">
        <w:trPr>
          <w:cnfStyle w:val="000000010000" w:firstRow="0" w:lastRow="0" w:firstColumn="0" w:lastColumn="0" w:oddVBand="0" w:evenVBand="0" w:oddHBand="0" w:evenHBand="1"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846" w:type="dxa"/>
          </w:tcPr>
          <w:p w:rsidR="00CC2B01" w:rsidP="00E6367D" w:rsidRDefault="00436D38" w14:paraId="3E1DC95C" w14:textId="65E1D3A8">
            <w:pPr>
              <w:pStyle w:val="TableBody"/>
            </w:pPr>
            <w:r>
              <w:t>80</w:t>
            </w:r>
          </w:p>
        </w:tc>
        <w:tc>
          <w:tcPr>
            <w:tcW w:w="7925" w:type="dxa"/>
          </w:tcPr>
          <w:p w:rsidR="00CC2B01" w:rsidP="00E6367D" w:rsidRDefault="00340F0E" w14:paraId="17C2A2B8" w14:textId="2CDEA9C8">
            <w:pPr>
              <w:pStyle w:val="TableBody"/>
              <w:cnfStyle w:val="000000010000" w:firstRow="0" w:lastRow="0" w:firstColumn="0" w:lastColumn="0" w:oddVBand="0" w:evenVBand="0" w:oddHBand="0" w:evenHBand="1" w:firstRowFirstColumn="0" w:firstRowLastColumn="0" w:lastRowFirstColumn="0" w:lastRowLastColumn="0"/>
            </w:pPr>
            <w:r w:rsidRPr="48C7302E">
              <w:t xml:space="preserve">The Consent Holder must </w:t>
            </w:r>
            <w:r w:rsidRPr="48C7302E" w:rsidR="00FF0F7B">
              <w:t xml:space="preserve">prepare and </w:t>
            </w:r>
            <w:r w:rsidRPr="48C7302E">
              <w:t>implement the Soil Management Plan (“</w:t>
            </w:r>
            <w:r w:rsidRPr="48C7302E">
              <w:rPr>
                <w:b/>
                <w:bCs/>
              </w:rPr>
              <w:t>SMP</w:t>
            </w:r>
            <w:r w:rsidRPr="48C7302E">
              <w:t>”) certified in accordance with Common Condition</w:t>
            </w:r>
            <w:r w:rsidRPr="48C7302E">
              <w:rPr>
                <w:highlight w:val="yellow"/>
              </w:rPr>
              <w:t xml:space="preserve"> C1</w:t>
            </w:r>
            <w:r w:rsidRPr="48C7302E" w:rsidR="00A8556D">
              <w:rPr>
                <w:highlight w:val="yellow"/>
              </w:rPr>
              <w:t>7</w:t>
            </w:r>
            <w:r w:rsidRPr="48C7302E">
              <w:t xml:space="preserve"> (or as amended in accordance with</w:t>
            </w:r>
            <w:r w:rsidRPr="48C7302E" w:rsidR="000F74C1">
              <w:t xml:space="preserve"> Common Conditions </w:t>
            </w:r>
            <w:r w:rsidRPr="48C7302E" w:rsidR="000F74C1">
              <w:rPr>
                <w:highlight w:val="yellow"/>
              </w:rPr>
              <w:t>C25-C27</w:t>
            </w:r>
            <w:r w:rsidRPr="48C7302E" w:rsidR="000F74C1">
              <w:t xml:space="preserve"> in </w:t>
            </w:r>
            <w:r w:rsidRPr="48C7302E" w:rsidR="000F74C1">
              <w:rPr>
                <w:b/>
                <w:bCs/>
              </w:rPr>
              <w:t>Schedule One</w:t>
            </w:r>
            <w:r w:rsidRPr="48C7302E">
              <w:t xml:space="preserve">), and which forms part of the consents.  </w:t>
            </w:r>
          </w:p>
        </w:tc>
      </w:tr>
      <w:tr w:rsidR="00182CBF" w:rsidTr="48C7302E" w14:paraId="42C7C658" w14:textId="77777777">
        <w:trPr>
          <w:cnfStyle w:val="000000100000" w:firstRow="0" w:lastRow="0" w:firstColumn="0" w:lastColumn="0" w:oddVBand="0" w:evenVBand="0" w:oddHBand="1"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846" w:type="dxa"/>
          </w:tcPr>
          <w:p w:rsidR="00182CBF" w:rsidP="00E6367D" w:rsidRDefault="00436D38" w14:paraId="77BD4F78" w14:textId="5E02B780">
            <w:pPr>
              <w:pStyle w:val="TableBody"/>
            </w:pPr>
            <w:r>
              <w:t>81</w:t>
            </w:r>
          </w:p>
        </w:tc>
        <w:tc>
          <w:tcPr>
            <w:tcW w:w="7925" w:type="dxa"/>
          </w:tcPr>
          <w:p w:rsidRPr="00C02810" w:rsidR="00FF0F7B" w:rsidP="00411E6A" w:rsidRDefault="00FF0F7B" w14:paraId="2C9CBA1A" w14:textId="1FD012FC">
            <w:pPr>
              <w:pStyle w:val="TableBody"/>
              <w:cnfStyle w:val="000000100000" w:firstRow="0" w:lastRow="0" w:firstColumn="0" w:lastColumn="0" w:oddVBand="0" w:evenVBand="0" w:oddHBand="1" w:evenHBand="0" w:firstRowFirstColumn="0" w:firstRowLastColumn="0" w:lastRowFirstColumn="0" w:lastRowLastColumn="0"/>
              <w:rPr>
                <w:b/>
                <w:bCs/>
              </w:rPr>
            </w:pPr>
            <w:r>
              <w:rPr>
                <w:b/>
                <w:bCs/>
              </w:rPr>
              <w:t>Objective</w:t>
            </w:r>
          </w:p>
          <w:p w:rsidR="00411E6A" w:rsidP="00411E6A" w:rsidRDefault="00411E6A" w14:paraId="688799C5" w14:textId="655FF090">
            <w:pPr>
              <w:pStyle w:val="TableBody"/>
              <w:cnfStyle w:val="000000100000" w:firstRow="0" w:lastRow="0" w:firstColumn="0" w:lastColumn="0" w:oddVBand="0" w:evenVBand="0" w:oddHBand="1" w:evenHBand="0" w:firstRowFirstColumn="0" w:firstRowLastColumn="0" w:lastRowFirstColumn="0" w:lastRowLastColumn="0"/>
            </w:pPr>
            <w:r w:rsidRPr="48C7302E">
              <w:t>The objective of the SMP is to specify suitable management measures for the safe and effective management of soils at the BOGP Consent Area that have the potential to result in an adverse risk to human health and</w:t>
            </w:r>
            <w:r w:rsidRPr="48C7302E" w:rsidR="000E6E12">
              <w:t xml:space="preserve"> </w:t>
            </w:r>
            <w:r w:rsidRPr="48C7302E">
              <w:t>/</w:t>
            </w:r>
            <w:r w:rsidRPr="48C7302E" w:rsidR="000E6E12">
              <w:t xml:space="preserve"> </w:t>
            </w:r>
            <w:r w:rsidRPr="48C7302E">
              <w:t xml:space="preserve">or ecological receptors if inappropriately managed. </w:t>
            </w:r>
            <w:r w:rsidRPr="48C7302E" w:rsidR="000E6E12">
              <w:t xml:space="preserve"> </w:t>
            </w:r>
            <w:r w:rsidRPr="48C7302E">
              <w:t>This objective includes:</w:t>
            </w:r>
          </w:p>
          <w:p w:rsidR="00411E6A" w:rsidRDefault="00411E6A" w14:paraId="3522F8C1" w14:textId="591336A5">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rsidRPr="48C7302E">
              <w:t>Ensuring the effective management, preservation, and rehabilitation of soil resources taking into account preexisting soil quality, structure, and fertility;</w:t>
            </w:r>
          </w:p>
          <w:p w:rsidR="00411E6A" w:rsidRDefault="00411E6A" w14:paraId="19ADC3F4" w14:textId="512431DB">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t>Managing soils in a manner that enables successful future revegetation and long-term ecosystem recovery on disturbed sites;</w:t>
            </w:r>
          </w:p>
          <w:p w:rsidR="00411E6A" w:rsidRDefault="00411E6A" w14:paraId="3A433830" w14:textId="74997732">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t>Managing and monitoring soils in a way that prevents exposure to harmful contaminants, reduces dust generation, and ensures safe conditions for workers and surrounding communities; and</w:t>
            </w:r>
          </w:p>
          <w:p w:rsidR="00182CBF" w:rsidRDefault="00411E6A" w14:paraId="349E9506" w14:textId="37F7497B">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t>Managing soils in a manner that prevents erosion, contamination, and degradation, thereby protecting surrounding ecosystems, water quality, and biodiversity and ensuring long term environmental sustainability.</w:t>
            </w:r>
          </w:p>
        </w:tc>
      </w:tr>
      <w:tr w:rsidR="00182CBF" w:rsidTr="48C7302E" w14:paraId="01D7E7F2" w14:textId="77777777">
        <w:trPr>
          <w:cnfStyle w:val="000000010000" w:firstRow="0" w:lastRow="0" w:firstColumn="0" w:lastColumn="0" w:oddVBand="0" w:evenVBand="0" w:oddHBand="0" w:evenHBand="1"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846" w:type="dxa"/>
          </w:tcPr>
          <w:p w:rsidR="00182CBF" w:rsidP="00E6367D" w:rsidRDefault="00436D38" w14:paraId="68E00083" w14:textId="4DCA950B">
            <w:pPr>
              <w:pStyle w:val="TableBody"/>
            </w:pPr>
            <w:r>
              <w:t>82</w:t>
            </w:r>
          </w:p>
        </w:tc>
        <w:tc>
          <w:tcPr>
            <w:tcW w:w="7925" w:type="dxa"/>
          </w:tcPr>
          <w:p w:rsidRPr="00C02810" w:rsidR="00FF0F7B" w:rsidP="00501603" w:rsidRDefault="00FF0F7B" w14:paraId="0C8BB8D9" w14:textId="598EE587">
            <w:pPr>
              <w:pStyle w:val="TableBody"/>
              <w:cnfStyle w:val="000000010000" w:firstRow="0" w:lastRow="0" w:firstColumn="0" w:lastColumn="0" w:oddVBand="0" w:evenVBand="0" w:oddHBand="0" w:evenHBand="1" w:firstRowFirstColumn="0" w:firstRowLastColumn="0" w:lastRowFirstColumn="0" w:lastRowLastColumn="0"/>
              <w:rPr>
                <w:b/>
                <w:bCs/>
              </w:rPr>
            </w:pPr>
            <w:r w:rsidRPr="00C02810">
              <w:rPr>
                <w:b/>
                <w:bCs/>
              </w:rPr>
              <w:t>Management Requirements</w:t>
            </w:r>
          </w:p>
          <w:p w:rsidR="00501603" w:rsidP="00501603" w:rsidRDefault="00501603" w14:paraId="7DF80583" w14:textId="280DD38A">
            <w:pPr>
              <w:pStyle w:val="TableBody"/>
              <w:cnfStyle w:val="000000010000" w:firstRow="0" w:lastRow="0" w:firstColumn="0" w:lastColumn="0" w:oddVBand="0" w:evenVBand="0" w:oddHBand="0" w:evenHBand="1" w:firstRowFirstColumn="0" w:firstRowLastColumn="0" w:lastRowFirstColumn="0" w:lastRowLastColumn="0"/>
            </w:pPr>
            <w:r w:rsidRPr="48C7302E">
              <w:t xml:space="preserve">To achieve the objective set out in Condition </w:t>
            </w:r>
            <w:r w:rsidRPr="48C7302E" w:rsidR="00884DF8">
              <w:rPr>
                <w:highlight w:val="yellow"/>
              </w:rPr>
              <w:t>81</w:t>
            </w:r>
            <w:r w:rsidRPr="48C7302E">
              <w:t xml:space="preserve"> above, the SMP must include, as a minimum:  </w:t>
            </w:r>
          </w:p>
          <w:p w:rsidR="00501603" w:rsidRDefault="00501603" w14:paraId="2EF87903" w14:textId="49600C58">
            <w:pPr>
              <w:pStyle w:val="TableBody"/>
              <w:numPr>
                <w:ilvl w:val="0"/>
                <w:numId w:val="42"/>
              </w:numPr>
              <w:cnfStyle w:val="000000010000" w:firstRow="0" w:lastRow="0" w:firstColumn="0" w:lastColumn="0" w:oddVBand="0" w:evenVBand="0" w:oddHBand="0" w:evenHBand="1" w:firstRowFirstColumn="0" w:firstRowLastColumn="0" w:lastRowFirstColumn="0" w:lastRowLastColumn="0"/>
            </w:pPr>
            <w:r w:rsidRPr="48C7302E">
              <w:t>A summary of the known site history, identified Hazardous Activities and Industries List (</w:t>
            </w:r>
            <w:r w:rsidRPr="48C7302E" w:rsidR="000E6E12">
              <w:t>“</w:t>
            </w:r>
            <w:r w:rsidRPr="48C7302E">
              <w:rPr>
                <w:b/>
                <w:bCs/>
              </w:rPr>
              <w:t>HAIL</w:t>
            </w:r>
            <w:r w:rsidRPr="48C7302E" w:rsidR="000E6E12">
              <w:t>”</w:t>
            </w:r>
            <w:r w:rsidRPr="48C7302E">
              <w:t>) areas and expected contamination conditions as well as the investigation methodology for sampling to be undertaken prior to works commencing in the identified HAIL areas;</w:t>
            </w:r>
          </w:p>
          <w:p w:rsidR="00501603" w:rsidRDefault="00501603" w14:paraId="0D473CD6" w14:textId="1C9EFBC7">
            <w:pPr>
              <w:pStyle w:val="TableBody"/>
              <w:numPr>
                <w:ilvl w:val="0"/>
                <w:numId w:val="42"/>
              </w:numPr>
              <w:cnfStyle w:val="000000010000" w:firstRow="0" w:lastRow="0" w:firstColumn="0" w:lastColumn="0" w:oddVBand="0" w:evenVBand="0" w:oddHBand="0" w:evenHBand="1" w:firstRowFirstColumn="0" w:firstRowLastColumn="0" w:lastRowFirstColumn="0" w:lastRowLastColumn="0"/>
            </w:pPr>
            <w:r w:rsidRPr="48C7302E">
              <w:t xml:space="preserve">Identification of construction and operational risks associated with key mine sources that have the potential to adversely impact human health or ecological receptors; </w:t>
            </w:r>
          </w:p>
          <w:p w:rsidR="00501603" w:rsidRDefault="00501603" w14:paraId="00F5A1EE" w14:textId="1A2DC15C">
            <w:pPr>
              <w:pStyle w:val="TableBody"/>
              <w:numPr>
                <w:ilvl w:val="0"/>
                <w:numId w:val="42"/>
              </w:numPr>
              <w:cnfStyle w:val="000000010000" w:firstRow="0" w:lastRow="0" w:firstColumn="0" w:lastColumn="0" w:oddVBand="0" w:evenVBand="0" w:oddHBand="0" w:evenHBand="1" w:firstRowFirstColumn="0" w:firstRowLastColumn="0" w:lastRowFirstColumn="0" w:lastRowLastColumn="0"/>
            </w:pPr>
            <w:r>
              <w:t>The contaminated land-related soil management requirements;</w:t>
            </w:r>
          </w:p>
          <w:p w:rsidR="00501603" w:rsidRDefault="00501603" w14:paraId="6A51E62C" w14:textId="685FA582">
            <w:pPr>
              <w:pStyle w:val="TableBody"/>
              <w:numPr>
                <w:ilvl w:val="0"/>
                <w:numId w:val="42"/>
              </w:numPr>
              <w:cnfStyle w:val="000000010000" w:firstRow="0" w:lastRow="0" w:firstColumn="0" w:lastColumn="0" w:oddVBand="0" w:evenVBand="0" w:oddHBand="0" w:evenHBand="1" w:firstRowFirstColumn="0" w:firstRowLastColumn="0" w:lastRowFirstColumn="0" w:lastRowLastColumn="0"/>
            </w:pPr>
            <w:r w:rsidRPr="48C7302E">
              <w:t xml:space="preserve">Standard soil management requirements, including those for topsoil, dust management, erosion and sediment control; </w:t>
            </w:r>
          </w:p>
          <w:p w:rsidR="00501603" w:rsidRDefault="00501603" w14:paraId="62F82776" w14:textId="385D6A2F">
            <w:pPr>
              <w:pStyle w:val="TableBody"/>
              <w:numPr>
                <w:ilvl w:val="0"/>
                <w:numId w:val="42"/>
              </w:numPr>
              <w:cnfStyle w:val="000000010000" w:firstRow="0" w:lastRow="0" w:firstColumn="0" w:lastColumn="0" w:oddVBand="0" w:evenVBand="0" w:oddHBand="0" w:evenHBand="1" w:firstRowFirstColumn="0" w:firstRowLastColumn="0" w:lastRowFirstColumn="0" w:lastRowLastColumn="0"/>
            </w:pPr>
            <w:r>
              <w:t>Roles and responsibilities; and</w:t>
            </w:r>
          </w:p>
          <w:p w:rsidR="00182CBF" w:rsidRDefault="00501603" w14:paraId="7480876A" w14:textId="642692ED">
            <w:pPr>
              <w:pStyle w:val="TableBody"/>
              <w:numPr>
                <w:ilvl w:val="0"/>
                <w:numId w:val="42"/>
              </w:numPr>
              <w:cnfStyle w:val="000000010000" w:firstRow="0" w:lastRow="0" w:firstColumn="0" w:lastColumn="0" w:oddVBand="0" w:evenVBand="0" w:oddHBand="0" w:evenHBand="1" w:firstRowFirstColumn="0" w:firstRowLastColumn="0" w:lastRowFirstColumn="0" w:lastRowLastColumn="0"/>
            </w:pPr>
            <w:r w:rsidRPr="48C7302E">
              <w:t>Monitoring, compliance and reporting requirements.</w:t>
            </w:r>
          </w:p>
        </w:tc>
      </w:tr>
      <w:tr w:rsidR="00706188" w:rsidTr="48C7302E" w14:paraId="6A453635" w14:textId="77777777">
        <w:trPr>
          <w:cnfStyle w:val="000000100000" w:firstRow="0" w:lastRow="0" w:firstColumn="0" w:lastColumn="0" w:oddVBand="0" w:evenVBand="0" w:oddHBand="1"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846" w:type="dxa"/>
          </w:tcPr>
          <w:p w:rsidR="00706188" w:rsidP="00E6367D" w:rsidRDefault="00436D38" w14:paraId="36EC8DE4" w14:textId="7DE129A0">
            <w:pPr>
              <w:pStyle w:val="TableBody"/>
            </w:pPr>
            <w:r>
              <w:t>83</w:t>
            </w:r>
          </w:p>
        </w:tc>
        <w:tc>
          <w:tcPr>
            <w:tcW w:w="7925" w:type="dxa"/>
          </w:tcPr>
          <w:p w:rsidRPr="00907454" w:rsidR="00706188" w:rsidP="00501603" w:rsidRDefault="00706188" w14:paraId="16B7A7C5" w14:textId="77777777">
            <w:pPr>
              <w:pStyle w:val="TableBody"/>
              <w:cnfStyle w:val="000000100000" w:firstRow="0" w:lastRow="0" w:firstColumn="0" w:lastColumn="0" w:oddVBand="0" w:evenVBand="0" w:oddHBand="1" w:evenHBand="0" w:firstRowFirstColumn="0" w:firstRowLastColumn="0" w:lastRowFirstColumn="0" w:lastRowLastColumn="0"/>
              <w:rPr>
                <w:b/>
                <w:bCs/>
              </w:rPr>
            </w:pPr>
            <w:r w:rsidRPr="00907454">
              <w:rPr>
                <w:b/>
                <w:bCs/>
              </w:rPr>
              <w:t>Limits, Standards and Requirements</w:t>
            </w:r>
          </w:p>
          <w:p w:rsidRPr="00907454" w:rsidR="00CC3E90" w:rsidP="00871C48" w:rsidRDefault="00106058" w14:paraId="159BF334" w14:textId="3147F281">
            <w:pPr>
              <w:pStyle w:val="TableBody"/>
              <w:numPr>
                <w:ilvl w:val="0"/>
                <w:numId w:val="73"/>
              </w:numPr>
              <w:cnfStyle w:val="000000100000" w:firstRow="0" w:lastRow="0" w:firstColumn="0" w:lastColumn="0" w:oddVBand="0" w:evenVBand="0" w:oddHBand="1" w:evenHBand="0" w:firstRowFirstColumn="0" w:firstRowLastColumn="0" w:lastRowFirstColumn="0" w:lastRowLastColumn="0"/>
            </w:pPr>
            <w:r w:rsidRPr="00907454">
              <w:t xml:space="preserve">The following specific limits, standards and requirements must be included in, and achieved through the implementation of the SMP required under Condition </w:t>
            </w:r>
            <w:r w:rsidRPr="000B2216" w:rsidR="00884DF8">
              <w:rPr>
                <w:highlight w:val="yellow"/>
              </w:rPr>
              <w:t>81</w:t>
            </w:r>
            <w:r w:rsidRPr="00907454">
              <w:t>:</w:t>
            </w:r>
          </w:p>
          <w:p w:rsidRPr="00907454" w:rsidR="005149C6" w:rsidRDefault="00E34F9C" w14:paraId="436787D1" w14:textId="363E7B6E">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rsidRPr="48C7302E">
              <w:t xml:space="preserve">The delineation of </w:t>
            </w:r>
            <w:r w:rsidRPr="48C7302E" w:rsidR="00A351E7">
              <w:t>any arsenic and cad</w:t>
            </w:r>
            <w:r w:rsidRPr="48C7302E" w:rsidR="00A1442A">
              <w:t>mium-bearing soils</w:t>
            </w:r>
            <w:r w:rsidRPr="48C7302E">
              <w:t xml:space="preserve"> </w:t>
            </w:r>
            <w:r w:rsidRPr="48C7302E" w:rsidR="00A1442A">
              <w:t xml:space="preserve">in </w:t>
            </w:r>
            <w:r w:rsidRPr="48C7302E">
              <w:t xml:space="preserve">all areas where soils have not been delineated (i.e. </w:t>
            </w:r>
            <w:r w:rsidRPr="48C7302E" w:rsidR="008964E7">
              <w:t>the</w:t>
            </w:r>
            <w:r w:rsidRPr="48C7302E" w:rsidR="003869BE">
              <w:t xml:space="preserve"> north and eastern portion of the SRX Pit</w:t>
            </w:r>
            <w:r w:rsidRPr="48C7302E">
              <w:t>)</w:t>
            </w:r>
            <w:r w:rsidRPr="48C7302E" w:rsidR="001E747E">
              <w:t xml:space="preserve">.  These soils are to be considered arsenic-bearing and / or cadmium-bearing </w:t>
            </w:r>
            <w:r w:rsidRPr="48C7302E" w:rsidR="00271D73">
              <w:t>until</w:t>
            </w:r>
            <w:r w:rsidRPr="48C7302E" w:rsidR="008964E7">
              <w:t>:</w:t>
            </w:r>
          </w:p>
          <w:p w:rsidRPr="00907454" w:rsidR="008964E7" w:rsidRDefault="003D7586" w14:paraId="3CF3822C" w14:textId="1E902501">
            <w:pPr>
              <w:pStyle w:val="TableBody"/>
              <w:numPr>
                <w:ilvl w:val="1"/>
                <w:numId w:val="51"/>
              </w:numPr>
              <w:cnfStyle w:val="000000100000" w:firstRow="0" w:lastRow="0" w:firstColumn="0" w:lastColumn="0" w:oddVBand="0" w:evenVBand="0" w:oddHBand="1" w:evenHBand="0" w:firstRowFirstColumn="0" w:firstRowLastColumn="0" w:lastRowFirstColumn="0" w:lastRowLastColumn="0"/>
            </w:pPr>
            <w:r w:rsidRPr="00907454">
              <w:t xml:space="preserve">All arsenic </w:t>
            </w:r>
            <w:r w:rsidRPr="00907454" w:rsidR="008964E7">
              <w:t xml:space="preserve">concentrations </w:t>
            </w:r>
            <w:r w:rsidRPr="00907454">
              <w:t xml:space="preserve">at the perimeter of the investigation area </w:t>
            </w:r>
            <w:r w:rsidRPr="00907454" w:rsidR="008964E7">
              <w:t>are less than 70 mg/kg;</w:t>
            </w:r>
            <w:r w:rsidRPr="00907454">
              <w:t xml:space="preserve"> and</w:t>
            </w:r>
          </w:p>
          <w:p w:rsidRPr="00907454" w:rsidR="008964E7" w:rsidRDefault="003D7586" w14:paraId="2E48DC86" w14:textId="4280ABC5">
            <w:pPr>
              <w:pStyle w:val="TableBody"/>
              <w:numPr>
                <w:ilvl w:val="1"/>
                <w:numId w:val="51"/>
              </w:numPr>
              <w:cnfStyle w:val="000000100000" w:firstRow="0" w:lastRow="0" w:firstColumn="0" w:lastColumn="0" w:oddVBand="0" w:evenVBand="0" w:oddHBand="1" w:evenHBand="0" w:firstRowFirstColumn="0" w:firstRowLastColumn="0" w:lastRowFirstColumn="0" w:lastRowLastColumn="0"/>
            </w:pPr>
            <w:r w:rsidRPr="00907454">
              <w:t xml:space="preserve">All cadmium </w:t>
            </w:r>
            <w:r w:rsidRPr="00907454" w:rsidR="008964E7">
              <w:t xml:space="preserve">concentrations </w:t>
            </w:r>
            <w:r w:rsidRPr="00907454">
              <w:t xml:space="preserve">at the permitter of the investigation area </w:t>
            </w:r>
            <w:r w:rsidRPr="00907454" w:rsidR="008964E7">
              <w:t>are less than 33 mg/</w:t>
            </w:r>
            <w:r w:rsidRPr="00907454">
              <w:t>k</w:t>
            </w:r>
            <w:r w:rsidRPr="00907454" w:rsidR="008964E7">
              <w:t>g;</w:t>
            </w:r>
          </w:p>
          <w:p w:rsidRPr="00907454" w:rsidR="00063199" w:rsidRDefault="00063199" w14:paraId="10DF2C18" w14:textId="2523A63A">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rsidRPr="00907454">
              <w:t>The separation of topsoil stockpile areas between</w:t>
            </w:r>
            <w:r w:rsidRPr="00907454" w:rsidR="00054713">
              <w:t xml:space="preserve"> high</w:t>
            </w:r>
            <w:r w:rsidRPr="00907454">
              <w:t xml:space="preserve"> arsenic and cadmium-bearing soils and low arsenic and cadmium bearing soils by:</w:t>
            </w:r>
          </w:p>
          <w:p w:rsidRPr="00907454" w:rsidR="00063199" w:rsidRDefault="00A97C9B" w14:paraId="10993B47" w14:textId="484FDF31">
            <w:pPr>
              <w:pStyle w:val="TableBody"/>
              <w:numPr>
                <w:ilvl w:val="1"/>
                <w:numId w:val="51"/>
              </w:numPr>
              <w:cnfStyle w:val="000000100000" w:firstRow="0" w:lastRow="0" w:firstColumn="0" w:lastColumn="0" w:oddVBand="0" w:evenVBand="0" w:oddHBand="1" w:evenHBand="0" w:firstRowFirstColumn="0" w:firstRowLastColumn="0" w:lastRowFirstColumn="0" w:lastRowLastColumn="0"/>
            </w:pPr>
            <w:r w:rsidRPr="00907454">
              <w:t xml:space="preserve">Ensuring arsenic-bearing soils with arsenic concentrations greater than 70 mg/kg </w:t>
            </w:r>
            <w:r w:rsidRPr="00907454" w:rsidR="00D80AA5">
              <w:t xml:space="preserve">are sent to a high arsenic and cadmium-bearing stockpile or </w:t>
            </w:r>
            <w:r w:rsidRPr="00907454" w:rsidR="00FA0E58">
              <w:t>the Western ELF or SRX ELF</w:t>
            </w:r>
            <w:r w:rsidRPr="00907454" w:rsidR="0057347C">
              <w:t>;</w:t>
            </w:r>
            <w:r w:rsidRPr="00907454" w:rsidR="00966E19">
              <w:t xml:space="preserve"> and</w:t>
            </w:r>
          </w:p>
          <w:p w:rsidRPr="00907454" w:rsidR="00966E19" w:rsidRDefault="00966E19" w14:paraId="1C969464" w14:textId="097A2E25">
            <w:pPr>
              <w:pStyle w:val="TableBody"/>
              <w:numPr>
                <w:ilvl w:val="1"/>
                <w:numId w:val="51"/>
              </w:numPr>
              <w:cnfStyle w:val="000000100000" w:firstRow="0" w:lastRow="0" w:firstColumn="0" w:lastColumn="0" w:oddVBand="0" w:evenVBand="0" w:oddHBand="1" w:evenHBand="0" w:firstRowFirstColumn="0" w:firstRowLastColumn="0" w:lastRowFirstColumn="0" w:lastRowLastColumn="0"/>
            </w:pPr>
            <w:r w:rsidRPr="00907454">
              <w:t>Ensuring cadmium-bearing soils with cadmium concentrations greater than 33 mg/kg are sent to a high arsenic and cadmium-bearing stockpile or the Western ELF or SRX ELF</w:t>
            </w:r>
            <w:r w:rsidRPr="00907454" w:rsidR="0071784F">
              <w:t>;</w:t>
            </w:r>
          </w:p>
          <w:p w:rsidRPr="00907454" w:rsidR="008C4813" w:rsidRDefault="00846237" w14:paraId="6D28F4ED" w14:textId="5AE45709">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rsidRPr="00907454">
              <w:t>Ensuring a</w:t>
            </w:r>
            <w:r w:rsidRPr="00907454" w:rsidR="004E33BB">
              <w:t xml:space="preserve">rsenic </w:t>
            </w:r>
            <w:r w:rsidRPr="00907454" w:rsidR="00144D4D">
              <w:t xml:space="preserve">and cadmium-bearing soils </w:t>
            </w:r>
            <w:r w:rsidRPr="00907454">
              <w:t>are not</w:t>
            </w:r>
            <w:r w:rsidRPr="00907454" w:rsidR="00836540">
              <w:t xml:space="preserve"> mixed </w:t>
            </w:r>
            <w:r w:rsidRPr="00907454" w:rsidR="00144D4D">
              <w:t>with non-arsenic and cadmium bearing soils during stockpiling;</w:t>
            </w:r>
          </w:p>
          <w:p w:rsidRPr="00907454" w:rsidR="00CF2768" w:rsidRDefault="00846237" w14:paraId="140A591D" w14:textId="479752B3">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rsidRPr="00907454">
              <w:t>Only using a</w:t>
            </w:r>
            <w:r w:rsidRPr="00907454" w:rsidR="00CF2768">
              <w:t>rsenic and cadmium-bearing top</w:t>
            </w:r>
            <w:r w:rsidRPr="00907454" w:rsidR="00971187">
              <w:t>soil to rehabilitate areas wit</w:t>
            </w:r>
            <w:r w:rsidRPr="00907454" w:rsidR="003131EE">
              <w:t>h naturally elevated levels of these elements;</w:t>
            </w:r>
          </w:p>
          <w:p w:rsidRPr="00907454" w:rsidR="003A0F39" w:rsidRDefault="00846237" w14:paraId="2F51D73C" w14:textId="2FAD8150">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rsidRPr="00907454">
              <w:t>Establishing vegetation cover that is resistant to wind erosion on a</w:t>
            </w:r>
            <w:r w:rsidRPr="00907454" w:rsidR="003A0F39">
              <w:t>ll</w:t>
            </w:r>
            <w:r w:rsidRPr="00907454" w:rsidR="00836540">
              <w:t xml:space="preserve"> arsenic and cadmium-bearing</w:t>
            </w:r>
            <w:r w:rsidRPr="00907454" w:rsidR="003A0F39">
              <w:t xml:space="preserve"> topsoil stockpiles </w:t>
            </w:r>
            <w:r w:rsidRPr="00907454" w:rsidR="00F74FB4">
              <w:t>to minimise dust and soil erosion;</w:t>
            </w:r>
            <w:r w:rsidRPr="00907454" w:rsidR="008D6A9B">
              <w:t xml:space="preserve"> and</w:t>
            </w:r>
          </w:p>
          <w:p w:rsidR="00CD0AEC" w:rsidRDefault="008D6A9B" w14:paraId="0C3E5C08" w14:textId="77777777">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rsidRPr="00907454">
              <w:t>Installing erosion and sediment controls for a</w:t>
            </w:r>
            <w:r w:rsidRPr="00907454" w:rsidR="00684C29">
              <w:t>ll arsenic and cadmium-bearing topsoil stockpiles to direct run-off to dedicated sediment retention ponds that are separate to the main e</w:t>
            </w:r>
            <w:r w:rsidRPr="00907454" w:rsidR="005149C6">
              <w:t>rosion and sediment control devices used for the Project Site.</w:t>
            </w:r>
          </w:p>
          <w:p w:rsidRPr="00C02810" w:rsidR="00F64FC2" w:rsidP="00871C48" w:rsidRDefault="00F64FC2" w14:paraId="2C0C2DC9" w14:textId="268B94D0">
            <w:pPr>
              <w:pStyle w:val="TableBody"/>
              <w:numPr>
                <w:ilvl w:val="0"/>
                <w:numId w:val="73"/>
              </w:numPr>
              <w:cnfStyle w:val="000000100000" w:firstRow="0" w:lastRow="0" w:firstColumn="0" w:lastColumn="0" w:oddVBand="0" w:evenVBand="0" w:oddHBand="1" w:evenHBand="0" w:firstRowFirstColumn="0" w:firstRowLastColumn="0" w:lastRowFirstColumn="0" w:lastRowLastColumn="0"/>
            </w:pPr>
            <w:r w:rsidRPr="48C7302E">
              <w:t xml:space="preserve">The results of the soil testing and delineation activities undertaken in accordance with this condition are to be included as part of Annual Monitoring and Compliance Report required by Common Condition </w:t>
            </w:r>
            <w:r w:rsidRPr="48C7302E">
              <w:rPr>
                <w:highlight w:val="yellow"/>
              </w:rPr>
              <w:t>C1</w:t>
            </w:r>
            <w:r w:rsidRPr="48C7302E" w:rsidR="008A45EC">
              <w:rPr>
                <w:highlight w:val="yellow"/>
              </w:rPr>
              <w:t>4</w:t>
            </w:r>
            <w:r w:rsidRPr="48C7302E">
              <w:t xml:space="preserve"> in </w:t>
            </w:r>
            <w:r w:rsidRPr="48C7302E">
              <w:rPr>
                <w:b/>
                <w:bCs/>
              </w:rPr>
              <w:t>Schedule One</w:t>
            </w:r>
            <w:r w:rsidRPr="48C7302E">
              <w:t>.</w:t>
            </w:r>
          </w:p>
        </w:tc>
      </w:tr>
      <w:tr w:rsidR="00501603" w:rsidTr="48C7302E" w14:paraId="0F363C0C" w14:textId="77777777">
        <w:trPr>
          <w:cnfStyle w:val="000000010000" w:firstRow="0" w:lastRow="0" w:firstColumn="0" w:lastColumn="0" w:oddVBand="0" w:evenVBand="0" w:oddHBand="0" w:evenHBand="1"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846" w:type="dxa"/>
          </w:tcPr>
          <w:p w:rsidR="00501603" w:rsidP="00E6367D" w:rsidRDefault="00436D38" w14:paraId="0E93B2DC" w14:textId="08CA8060">
            <w:pPr>
              <w:pStyle w:val="TableBody"/>
            </w:pPr>
            <w:r>
              <w:t>84</w:t>
            </w:r>
          </w:p>
        </w:tc>
        <w:tc>
          <w:tcPr>
            <w:tcW w:w="7925" w:type="dxa"/>
          </w:tcPr>
          <w:p w:rsidR="00501603" w:rsidP="00501603" w:rsidRDefault="0091570D" w14:paraId="534167C1" w14:textId="2160CAFE">
            <w:pPr>
              <w:pStyle w:val="TableBody"/>
              <w:cnfStyle w:val="000000010000" w:firstRow="0" w:lastRow="0" w:firstColumn="0" w:lastColumn="0" w:oddVBand="0" w:evenVBand="0" w:oddHBand="0" w:evenHBand="1" w:firstRowFirstColumn="0" w:firstRowLastColumn="0" w:lastRowFirstColumn="0" w:lastRowLastColumn="0"/>
            </w:pPr>
            <w:r w:rsidRPr="48C7302E">
              <w:t>Any updates to the S</w:t>
            </w:r>
            <w:r w:rsidRPr="48C7302E" w:rsidR="00B12701">
              <w:t xml:space="preserve">MP </w:t>
            </w:r>
            <w:r w:rsidRPr="48C7302E">
              <w:t xml:space="preserve">must be prepared by a </w:t>
            </w:r>
            <w:r w:rsidRPr="48C7302E" w:rsidR="00C353B6">
              <w:t>S</w:t>
            </w:r>
            <w:r w:rsidRPr="48C7302E">
              <w:t xml:space="preserve">uitably </w:t>
            </w:r>
            <w:r w:rsidRPr="48C7302E" w:rsidR="00C353B6">
              <w:t>Q</w:t>
            </w:r>
            <w:r w:rsidRPr="48C7302E">
              <w:t xml:space="preserve">ualified and </w:t>
            </w:r>
            <w:r w:rsidRPr="48C7302E" w:rsidR="00C353B6">
              <w:t>E</w:t>
            </w:r>
            <w:r w:rsidRPr="48C7302E">
              <w:t xml:space="preserve">xperienced </w:t>
            </w:r>
            <w:r w:rsidRPr="48C7302E" w:rsidR="00C353B6">
              <w:t>P</w:t>
            </w:r>
            <w:r w:rsidRPr="48C7302E">
              <w:t xml:space="preserve">rofessional in accordance with </w:t>
            </w:r>
            <w:r w:rsidRPr="48C7302E">
              <w:rPr>
                <w:i/>
                <w:iCs/>
              </w:rPr>
              <w:t>Contaminated Land Management Guideline No.1: Reporting on Contaminated Sites in New Zealand, Ministry for the Environment (revised 2021).</w:t>
            </w:r>
          </w:p>
        </w:tc>
      </w:tr>
      <w:tr w:rsidR="0091570D" w:rsidTr="48C7302E" w14:paraId="4C840216" w14:textId="77777777">
        <w:trPr>
          <w:cnfStyle w:val="000000100000" w:firstRow="0" w:lastRow="0" w:firstColumn="0" w:lastColumn="0" w:oddVBand="0" w:evenVBand="0" w:oddHBand="1"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846" w:type="dxa"/>
          </w:tcPr>
          <w:p w:rsidR="0091570D" w:rsidP="00E6367D" w:rsidRDefault="00436D38" w14:paraId="7AB25971" w14:textId="132A2727">
            <w:pPr>
              <w:pStyle w:val="TableBody"/>
            </w:pPr>
            <w:r>
              <w:t>85</w:t>
            </w:r>
          </w:p>
        </w:tc>
        <w:tc>
          <w:tcPr>
            <w:tcW w:w="7925" w:type="dxa"/>
          </w:tcPr>
          <w:p w:rsidR="00893C97" w:rsidP="00871C48" w:rsidRDefault="00893C97" w14:paraId="45FEA31C" w14:textId="49071076">
            <w:pPr>
              <w:pStyle w:val="TableBody"/>
              <w:numPr>
                <w:ilvl w:val="0"/>
                <w:numId w:val="74"/>
              </w:numPr>
              <w:cnfStyle w:val="000000100000" w:firstRow="0" w:lastRow="0" w:firstColumn="0" w:lastColumn="0" w:oddVBand="0" w:evenVBand="0" w:oddHBand="1" w:evenHBand="0" w:firstRowFirstColumn="0" w:firstRowLastColumn="0" w:lastRowFirstColumn="0" w:lastRowLastColumn="0"/>
            </w:pPr>
            <w:r>
              <w:t>The Consent Holder must, prior to mine closure, complete a Detailed Site Investigation (</w:t>
            </w:r>
            <w:r w:rsidR="00B12701">
              <w:t>“</w:t>
            </w:r>
            <w:r w:rsidRPr="00B12701">
              <w:rPr>
                <w:b/>
                <w:bCs/>
              </w:rPr>
              <w:t>DSI</w:t>
            </w:r>
            <w:r w:rsidR="00B12701">
              <w:t>”</w:t>
            </w:r>
            <w:r>
              <w:t>) in the relation to the parts of the DDF that have been used for the storage and use of hazardous substances and in areas of the site where chemical spills have been reported.</w:t>
            </w:r>
          </w:p>
          <w:p w:rsidR="00893C97" w:rsidP="00893C97" w:rsidRDefault="00893C97" w14:paraId="54C43BAB" w14:textId="69A36E4F">
            <w:pPr>
              <w:pStyle w:val="TableBody"/>
              <w:numPr>
                <w:ilvl w:val="0"/>
                <w:numId w:val="74"/>
              </w:numPr>
              <w:cnfStyle w:val="000000100000" w:firstRow="0" w:lastRow="0" w:firstColumn="0" w:lastColumn="0" w:oddVBand="0" w:evenVBand="0" w:oddHBand="1" w:evenHBand="0" w:firstRowFirstColumn="0" w:firstRowLastColumn="0" w:lastRowFirstColumn="0" w:lastRowLastColumn="0"/>
            </w:pPr>
            <w:r w:rsidRPr="48C7302E">
              <w:t xml:space="preserve">Any recommendations in the DSI must be completed as part of the mine closure. </w:t>
            </w:r>
            <w:r w:rsidRPr="48C7302E" w:rsidR="00B12701">
              <w:t xml:space="preserve"> </w:t>
            </w:r>
            <w:r w:rsidRPr="48C7302E">
              <w:t xml:space="preserve">Where contamination is identified at concentrations that pose a risk to post-closure land use, remediation and validation will be undertaken and documented in a Remediation Action Plan </w:t>
            </w:r>
            <w:r w:rsidRPr="48C7302E" w:rsidR="00C37C44">
              <w:t>(“</w:t>
            </w:r>
            <w:r w:rsidRPr="48C7302E" w:rsidR="00C37C44">
              <w:rPr>
                <w:b/>
                <w:bCs/>
              </w:rPr>
              <w:t>RAP</w:t>
            </w:r>
            <w:r w:rsidRPr="48C7302E" w:rsidR="00C37C44">
              <w:t xml:space="preserve">”) </w:t>
            </w:r>
            <w:r w:rsidRPr="48C7302E">
              <w:t xml:space="preserve">and Site Remediation and Validation </w:t>
            </w:r>
            <w:r w:rsidRPr="48C7302E" w:rsidR="00C37C44">
              <w:t>R</w:t>
            </w:r>
            <w:r w:rsidRPr="48C7302E">
              <w:t>eport</w:t>
            </w:r>
            <w:r w:rsidRPr="48C7302E" w:rsidR="00C37C44">
              <w:t xml:space="preserve"> (“</w:t>
            </w:r>
            <w:r w:rsidRPr="48C7302E" w:rsidR="00C37C44">
              <w:rPr>
                <w:b/>
                <w:bCs/>
              </w:rPr>
              <w:t>SRV</w:t>
            </w:r>
            <w:r w:rsidRPr="48C7302E" w:rsidR="00C37C44">
              <w:t>”)</w:t>
            </w:r>
            <w:r w:rsidRPr="48C7302E">
              <w:t>.</w:t>
            </w:r>
          </w:p>
          <w:p w:rsidRPr="00871C48" w:rsidR="0014550E" w:rsidP="00893C97" w:rsidRDefault="00893C97" w14:paraId="271E327F" w14:textId="208516D4">
            <w:pPr>
              <w:pStyle w:val="TableBody"/>
              <w:numPr>
                <w:ilvl w:val="0"/>
                <w:numId w:val="74"/>
              </w:numPr>
              <w:cnfStyle w:val="000000100000" w:firstRow="0" w:lastRow="0" w:firstColumn="0" w:lastColumn="0" w:oddVBand="0" w:evenVBand="0" w:oddHBand="1" w:evenHBand="0" w:firstRowFirstColumn="0" w:firstRowLastColumn="0" w:lastRowFirstColumn="0" w:lastRowLastColumn="0"/>
            </w:pPr>
            <w:r w:rsidRPr="48C7302E">
              <w:t>The DSI, and RAP and SRV (if required), must be prepared by a S</w:t>
            </w:r>
            <w:r w:rsidRPr="48C7302E" w:rsidR="00C37C44">
              <w:t>uitably Qualified and Experienced P</w:t>
            </w:r>
            <w:r w:rsidRPr="48C7302E" w:rsidR="00782DDD">
              <w:t>erson</w:t>
            </w:r>
            <w:r w:rsidRPr="48C7302E">
              <w:t xml:space="preserve"> and provided to the Central Otago District Council within 10 working days of their completion.</w:t>
            </w:r>
          </w:p>
        </w:tc>
      </w:tr>
    </w:tbl>
    <w:p w:rsidR="008744CA" w:rsidP="00753D20" w:rsidRDefault="008744CA" w14:paraId="482C805F" w14:textId="77777777">
      <w:pPr>
        <w:rPr>
          <w:lang w:val="en-AU"/>
        </w:rPr>
        <w:sectPr w:rsidR="008744CA" w:rsidSect="004F53A0">
          <w:footerReference w:type="default" r:id="rId18"/>
          <w:headerReference w:type="first" r:id="rId19"/>
          <w:footerReference w:type="first" r:id="rId20"/>
          <w:pgSz w:w="11900" w:h="16840" w:orient="portrait"/>
          <w:pgMar w:top="1701" w:right="1418" w:bottom="1985" w:left="1701" w:header="709" w:footer="709" w:gutter="0"/>
          <w:cols w:space="708"/>
          <w:docGrid w:linePitch="360"/>
        </w:sectPr>
      </w:pPr>
    </w:p>
    <w:p w:rsidR="00275D41" w:rsidP="00753D20" w:rsidRDefault="00753D20" w14:paraId="4F19E5AB" w14:textId="0818E45C">
      <w:pPr>
        <w:rPr>
          <w:b/>
          <w:bCs/>
        </w:rPr>
      </w:pPr>
      <w:r>
        <w:rPr>
          <w:b/>
          <w:bCs/>
        </w:rPr>
        <w:t>ATTACHMENTS TO LAND USE CONSENT</w:t>
      </w:r>
    </w:p>
    <w:p w:rsidRPr="00054C74" w:rsidR="007D106B" w:rsidP="00054C74" w:rsidRDefault="00996C4C" w14:paraId="03C4897C" w14:textId="63F528F8">
      <w:pPr>
        <w:pStyle w:val="Heading3"/>
      </w:pPr>
      <w:r w:rsidRPr="008F1760">
        <w:rPr>
          <w:noProof/>
        </w:rPr>
        <w:drawing>
          <wp:anchor distT="0" distB="0" distL="114300" distR="114300" simplePos="0" relativeHeight="251658240" behindDoc="0" locked="0" layoutInCell="1" allowOverlap="1" wp14:anchorId="61524EFA" wp14:editId="2711C8DF">
            <wp:simplePos x="0" y="0"/>
            <wp:positionH relativeFrom="margin">
              <wp:align>left</wp:align>
            </wp:positionH>
            <wp:positionV relativeFrom="paragraph">
              <wp:posOffset>262214</wp:posOffset>
            </wp:positionV>
            <wp:extent cx="6055995" cy="4615180"/>
            <wp:effectExtent l="0" t="0" r="1905" b="0"/>
            <wp:wrapTopAndBottom/>
            <wp:docPr id="87884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84157" name=""/>
                    <pic:cNvPicPr/>
                  </pic:nvPicPr>
                  <pic:blipFill>
                    <a:blip r:embed="rId21">
                      <a:extLst>
                        <a:ext uri="{28A0092B-C50C-407E-A947-70E740481C1C}">
                          <a14:useLocalDpi xmlns:a14="http://schemas.microsoft.com/office/drawing/2010/main" val="0"/>
                        </a:ext>
                      </a:extLst>
                    </a:blip>
                    <a:stretch>
                      <a:fillRect/>
                    </a:stretch>
                  </pic:blipFill>
                  <pic:spPr>
                    <a:xfrm>
                      <a:off x="0" y="0"/>
                      <a:ext cx="6058051" cy="4616856"/>
                    </a:xfrm>
                    <a:prstGeom prst="rect">
                      <a:avLst/>
                    </a:prstGeom>
                  </pic:spPr>
                </pic:pic>
              </a:graphicData>
            </a:graphic>
            <wp14:sizeRelH relativeFrom="page">
              <wp14:pctWidth>0</wp14:pctWidth>
            </wp14:sizeRelH>
            <wp14:sizeRelV relativeFrom="page">
              <wp14:pctHeight>0</wp14:pctHeight>
            </wp14:sizeRelV>
          </wp:anchor>
        </w:drawing>
      </w:r>
      <w:r w:rsidRPr="008F1760" w:rsidR="005723A9">
        <w:rPr>
          <w:noProof/>
        </w:rPr>
        <w:t>Attachment A:</w:t>
      </w:r>
      <w:r w:rsidRPr="008F1760" w:rsidR="005723A9">
        <w:rPr>
          <w:noProof/>
        </w:rPr>
        <w:tab/>
      </w:r>
      <w:r w:rsidRPr="008F1760" w:rsidR="005723A9">
        <w:rPr>
          <w:noProof/>
        </w:rPr>
        <w:t>BOGP Site Layout and Nearest Noise Sensitive Receivers</w:t>
      </w:r>
      <w:r w:rsidR="008F1760">
        <w:br w:type="page"/>
      </w:r>
      <w:r w:rsidRPr="00C02810" w:rsidR="00D01E78">
        <w:rPr>
          <w:noProof/>
        </w:rPr>
        <w:drawing>
          <wp:anchor distT="0" distB="0" distL="114300" distR="114300" simplePos="0" relativeHeight="251658241" behindDoc="1" locked="0" layoutInCell="1" allowOverlap="1" wp14:anchorId="669D9589" wp14:editId="6FD0DD4F">
            <wp:simplePos x="0" y="0"/>
            <wp:positionH relativeFrom="margin">
              <wp:align>left</wp:align>
            </wp:positionH>
            <wp:positionV relativeFrom="paragraph">
              <wp:posOffset>296009</wp:posOffset>
            </wp:positionV>
            <wp:extent cx="7245350" cy="4845050"/>
            <wp:effectExtent l="0" t="0" r="0" b="0"/>
            <wp:wrapTopAndBottom/>
            <wp:docPr id="1086172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172467" name="Picture 1086172467"/>
                    <pic:cNvPicPr/>
                  </pic:nvPicPr>
                  <pic:blipFill rotWithShape="1">
                    <a:blip r:embed="rId22">
                      <a:extLst>
                        <a:ext uri="{28A0092B-C50C-407E-A947-70E740481C1C}">
                          <a14:useLocalDpi xmlns:a14="http://schemas.microsoft.com/office/drawing/2010/main" val="0"/>
                        </a:ext>
                      </a:extLst>
                    </a:blip>
                    <a:srcRect l="1760" t="7094" r="1112"/>
                    <a:stretch>
                      <a:fillRect/>
                    </a:stretch>
                  </pic:blipFill>
                  <pic:spPr bwMode="auto">
                    <a:xfrm>
                      <a:off x="0" y="0"/>
                      <a:ext cx="7254901" cy="485134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54C74" w:rsidR="00275D41">
        <w:rPr>
          <w:noProof/>
        </w:rPr>
        <w:t xml:space="preserve">Attachment </w:t>
      </w:r>
      <w:r w:rsidRPr="00C02810">
        <w:rPr>
          <w:noProof/>
        </w:rPr>
        <w:t>B</w:t>
      </w:r>
      <w:r w:rsidRPr="00C02810" w:rsidR="00275D41">
        <w:rPr>
          <w:noProof/>
        </w:rPr>
        <w:t xml:space="preserve">: </w:t>
      </w:r>
      <w:r w:rsidRPr="00C02810" w:rsidR="007D106B">
        <w:rPr>
          <w:noProof/>
        </w:rPr>
        <w:t xml:space="preserve"> </w:t>
      </w:r>
      <w:r w:rsidRPr="00C02810" w:rsidR="00275D41">
        <w:rPr>
          <w:noProof/>
        </w:rPr>
        <w:t xml:space="preserve">Cushionfield </w:t>
      </w:r>
      <w:r w:rsidRPr="00C02810">
        <w:rPr>
          <w:noProof/>
        </w:rPr>
        <w:t>H</w:t>
      </w:r>
      <w:r w:rsidRPr="00C02810" w:rsidR="00275D41">
        <w:rPr>
          <w:noProof/>
        </w:rPr>
        <w:t>abitat</w:t>
      </w:r>
    </w:p>
    <w:p w:rsidRPr="00D01E78" w:rsidR="00996C4C" w:rsidP="0027546B" w:rsidRDefault="005815AF" w14:paraId="4D8A97C6" w14:textId="0648C79E">
      <w:pPr>
        <w:rPr>
          <w:bCs/>
          <w:i/>
          <w:iCs/>
        </w:rPr>
      </w:pPr>
      <w:r w:rsidRPr="00C02810">
        <w:rPr>
          <w:b/>
          <w:i/>
          <w:iCs/>
        </w:rPr>
        <w:t xml:space="preserve">Note: </w:t>
      </w:r>
      <w:r w:rsidRPr="00C02810">
        <w:rPr>
          <w:bCs/>
          <w:i/>
          <w:iCs/>
        </w:rPr>
        <w:t>In this attachment, ‘Mixed depleted herbfield and grassland’ category is the ‘Cushionfields’.</w:t>
      </w:r>
      <w:r w:rsidR="00996C4C">
        <w:rPr>
          <w:b/>
          <w:lang w:val="en-AU"/>
        </w:rPr>
        <w:br w:type="page"/>
      </w:r>
    </w:p>
    <w:p w:rsidR="00996C4C" w:rsidP="00D01E78" w:rsidRDefault="00996C4C" w14:paraId="4D4371D8" w14:textId="46EE23AB">
      <w:pPr>
        <w:pStyle w:val="Heading3"/>
      </w:pPr>
      <w:r w:rsidRPr="00C02810">
        <w:t xml:space="preserve">Attachment C: </w:t>
      </w:r>
      <w:r w:rsidRPr="00907454" w:rsidR="00BC6AAC">
        <w:t xml:space="preserve"> </w:t>
      </w:r>
      <w:r w:rsidRPr="00907454" w:rsidR="00E1612D">
        <w:t>Potential Invertebrate Effects Area</w:t>
      </w:r>
      <w:r w:rsidRPr="00C02810" w:rsidR="00E1612D">
        <w:t xml:space="preserve"> (</w:t>
      </w:r>
      <w:r w:rsidRPr="00C02810" w:rsidR="00272B71">
        <w:t>Shown as Purple Shaded Area)</w:t>
      </w:r>
    </w:p>
    <w:p w:rsidR="00676035" w:rsidP="0027546B" w:rsidRDefault="00676035" w14:paraId="5F55C29D" w14:textId="4CB003E9">
      <w:pPr>
        <w:rPr>
          <w:b/>
        </w:rPr>
      </w:pPr>
      <w:r w:rsidRPr="00676035">
        <w:rPr>
          <w:b/>
          <w:noProof/>
        </w:rPr>
        <w:drawing>
          <wp:inline distT="0" distB="0" distL="0" distR="0" wp14:anchorId="6E810FA4" wp14:editId="42F4C8DA">
            <wp:extent cx="7410450" cy="4986296"/>
            <wp:effectExtent l="0" t="0" r="0" b="5080"/>
            <wp:docPr id="3362772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277244" name=""/>
                    <pic:cNvPicPr/>
                  </pic:nvPicPr>
                  <pic:blipFill>
                    <a:blip r:embed="rId23"/>
                    <a:stretch>
                      <a:fillRect/>
                    </a:stretch>
                  </pic:blipFill>
                  <pic:spPr>
                    <a:xfrm>
                      <a:off x="0" y="0"/>
                      <a:ext cx="7415314" cy="4989569"/>
                    </a:xfrm>
                    <a:prstGeom prst="rect">
                      <a:avLst/>
                    </a:prstGeom>
                  </pic:spPr>
                </pic:pic>
              </a:graphicData>
            </a:graphic>
          </wp:inline>
        </w:drawing>
      </w:r>
      <w:r>
        <w:rPr>
          <w:b/>
        </w:rPr>
        <w:br w:type="page"/>
      </w:r>
    </w:p>
    <w:p w:rsidR="005441E9" w:rsidP="00D01E78" w:rsidRDefault="00676035" w14:paraId="1792D98A" w14:textId="4C664685">
      <w:pPr>
        <w:pStyle w:val="Heading3"/>
      </w:pPr>
      <w:r w:rsidRPr="48C7302E">
        <w:rPr>
          <w:lang w:val="en-NZ"/>
        </w:rPr>
        <w:t>Att</w:t>
      </w:r>
      <w:r w:rsidRPr="48C7302E" w:rsidR="00BC6AAC">
        <w:rPr>
          <w:lang w:val="en-NZ"/>
        </w:rPr>
        <w:t xml:space="preserve">achment D:  </w:t>
      </w:r>
      <w:r w:rsidRPr="48C7302E" w:rsidR="00D04C54">
        <w:rPr>
          <w:lang w:val="en-NZ"/>
        </w:rPr>
        <w:t xml:space="preserve">Habitat Boundary for </w:t>
      </w:r>
      <w:r w:rsidRPr="48C7302E" w:rsidR="00D04C54">
        <w:rPr>
          <w:i/>
          <w:iCs/>
          <w:lang w:val="en-NZ"/>
        </w:rPr>
        <w:t>Sporophyla oenospora</w:t>
      </w:r>
    </w:p>
    <w:p w:rsidR="004C6827" w:rsidP="0027546B" w:rsidRDefault="00763083" w14:paraId="018FBAF8" w14:textId="1D9BFBF9">
      <w:pPr>
        <w:rPr>
          <w:b/>
          <w:bCs/>
        </w:rPr>
      </w:pPr>
      <w:r w:rsidRPr="00A57000">
        <w:rPr>
          <w:noProof/>
        </w:rPr>
        <w:drawing>
          <wp:inline distT="0" distB="0" distL="0" distR="0" wp14:anchorId="041E4A3D" wp14:editId="4875994E">
            <wp:extent cx="6998328" cy="4990910"/>
            <wp:effectExtent l="0" t="0" r="0" b="635"/>
            <wp:docPr id="1970787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787632" name=""/>
                    <pic:cNvPicPr/>
                  </pic:nvPicPr>
                  <pic:blipFill>
                    <a:blip r:embed="rId24"/>
                    <a:stretch>
                      <a:fillRect/>
                    </a:stretch>
                  </pic:blipFill>
                  <pic:spPr>
                    <a:xfrm>
                      <a:off x="0" y="0"/>
                      <a:ext cx="7007219" cy="4997251"/>
                    </a:xfrm>
                    <a:prstGeom prst="rect">
                      <a:avLst/>
                    </a:prstGeom>
                  </pic:spPr>
                </pic:pic>
              </a:graphicData>
            </a:graphic>
          </wp:inline>
        </w:drawing>
      </w:r>
      <w:r w:rsidR="004C6827">
        <w:rPr>
          <w:b/>
          <w:bCs/>
        </w:rPr>
        <w:br w:type="page"/>
      </w:r>
    </w:p>
    <w:p w:rsidR="00DD3710" w:rsidP="00FA421B" w:rsidRDefault="00FA421B" w14:paraId="55A9DA76" w14:textId="60D7334F">
      <w:pPr>
        <w:pStyle w:val="Heading3"/>
      </w:pPr>
      <w:r>
        <w:t>Attachment E:  Proposed Walking Route to the Come-in-Time Battery</w:t>
      </w:r>
    </w:p>
    <w:p w:rsidRPr="000B2216" w:rsidR="00FA421B" w:rsidP="00FA421B" w:rsidRDefault="00FA421B" w14:paraId="05F22263" w14:textId="7FAC18FE">
      <w:pPr>
        <w:rPr>
          <w:lang w:val="en-AU"/>
        </w:rPr>
      </w:pPr>
      <w:r w:rsidRPr="00FA421B">
        <w:rPr>
          <w:noProof/>
          <w:lang w:val="en-AU"/>
        </w:rPr>
        <w:drawing>
          <wp:inline distT="0" distB="0" distL="0" distR="0" wp14:anchorId="0847C602" wp14:editId="51192EDA">
            <wp:extent cx="7105650" cy="5034673"/>
            <wp:effectExtent l="0" t="0" r="0" b="0"/>
            <wp:docPr id="5115291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529147" name=""/>
                    <pic:cNvPicPr/>
                  </pic:nvPicPr>
                  <pic:blipFill>
                    <a:blip r:embed="rId25"/>
                    <a:stretch>
                      <a:fillRect/>
                    </a:stretch>
                  </pic:blipFill>
                  <pic:spPr>
                    <a:xfrm>
                      <a:off x="0" y="0"/>
                      <a:ext cx="7112311" cy="5039392"/>
                    </a:xfrm>
                    <a:prstGeom prst="rect">
                      <a:avLst/>
                    </a:prstGeom>
                  </pic:spPr>
                </pic:pic>
              </a:graphicData>
            </a:graphic>
          </wp:inline>
        </w:drawing>
      </w:r>
    </w:p>
    <w:p w:rsidRPr="0027546B" w:rsidR="00275D41" w:rsidP="00D01E78" w:rsidRDefault="00275D41" w14:paraId="390CC309" w14:textId="45B4413F">
      <w:pPr>
        <w:pStyle w:val="Heading3"/>
      </w:pPr>
      <w:r w:rsidRPr="00907454">
        <w:t xml:space="preserve">Attachment </w:t>
      </w:r>
      <w:r w:rsidR="00DD3710">
        <w:t>F</w:t>
      </w:r>
      <w:r w:rsidRPr="00907454">
        <w:t xml:space="preserve">: </w:t>
      </w:r>
      <w:r w:rsidRPr="00907454" w:rsidR="007D106B">
        <w:t xml:space="preserve"> </w:t>
      </w:r>
      <w:r w:rsidRPr="00907454">
        <w:t xml:space="preserve">Thomson </w:t>
      </w:r>
      <w:r w:rsidRPr="00C02810" w:rsidR="00FC2DFC">
        <w:t>Gorge</w:t>
      </w:r>
      <w:r w:rsidRPr="00907454" w:rsidR="00FC2DFC">
        <w:t xml:space="preserve"> </w:t>
      </w:r>
      <w:r w:rsidRPr="00907454">
        <w:t>R</w:t>
      </w:r>
      <w:r w:rsidRPr="00907454" w:rsidR="007D106B">
        <w:t>oad</w:t>
      </w:r>
      <w:r w:rsidRPr="00907454">
        <w:t xml:space="preserve"> Widening</w:t>
      </w:r>
      <w:r w:rsidRPr="00907454" w:rsidR="006E3D37">
        <w:t xml:space="preserve"> (shown in Pink)</w:t>
      </w:r>
      <w:r w:rsidR="003667F0">
        <w:t xml:space="preserve"> and Ardgour Road Upgrades (shown in green)</w:t>
      </w:r>
    </w:p>
    <w:p w:rsidR="00275D41" w:rsidP="0065316E" w:rsidRDefault="00275D41" w14:paraId="455F2BB7" w14:textId="77777777">
      <w:pPr>
        <w:tabs>
          <w:tab w:val="clear" w:pos="397"/>
          <w:tab w:val="left" w:pos="2930"/>
        </w:tabs>
        <w:ind w:left="-90"/>
        <w:rPr>
          <w:b/>
          <w:lang w:val="en-AU"/>
        </w:rPr>
      </w:pPr>
      <w:r>
        <w:rPr>
          <w:rFonts w:ascii="Arial" w:hAnsi="Arial" w:cs="Arial"/>
          <w:noProof/>
        </w:rPr>
        <w:drawing>
          <wp:inline distT="0" distB="0" distL="0" distR="0" wp14:anchorId="0402ABAF" wp14:editId="4B371143">
            <wp:extent cx="7451002" cy="5005506"/>
            <wp:effectExtent l="0" t="0" r="0" b="5080"/>
            <wp:docPr id="689557101"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pic:cNvPicPr>
                      <a:picLocks noChangeAspect="1" noChangeArrowheads="1"/>
                    </pic:cNvPicPr>
                  </pic:nvPicPr>
                  <pic:blipFill rotWithShape="1">
                    <a:blip r:embed="rId26">
                      <a:extLst>
                        <a:ext uri="{28A0092B-C50C-407E-A947-70E740481C1C}">
                          <a14:useLocalDpi xmlns:a14="http://schemas.microsoft.com/office/drawing/2010/main" val="0"/>
                        </a:ext>
                      </a:extLst>
                    </a:blip>
                    <a:srcRect l="2399" t="4172" r="6010" b="5279"/>
                    <a:stretch>
                      <a:fillRect/>
                    </a:stretch>
                  </pic:blipFill>
                  <pic:spPr bwMode="auto">
                    <a:xfrm>
                      <a:off x="0" y="0"/>
                      <a:ext cx="7589039" cy="5098238"/>
                    </a:xfrm>
                    <a:prstGeom prst="rect">
                      <a:avLst/>
                    </a:prstGeom>
                    <a:noFill/>
                    <a:ln>
                      <a:noFill/>
                    </a:ln>
                    <a:extLst>
                      <a:ext uri="{53640926-AAD7-44D8-BBD7-CCE9431645EC}">
                        <a14:shadowObscured xmlns:a14="http://schemas.microsoft.com/office/drawing/2010/main"/>
                      </a:ext>
                    </a:extLst>
                  </pic:spPr>
                </pic:pic>
              </a:graphicData>
            </a:graphic>
          </wp:inline>
        </w:drawing>
      </w:r>
    </w:p>
    <w:p w:rsidR="009A4EC2" w:rsidRDefault="00355237" w14:paraId="50CA7D44" w14:textId="4C32FAE3">
      <w:pPr>
        <w:pStyle w:val="Heading3"/>
      </w:pPr>
      <w:r>
        <w:t xml:space="preserve">Attachment G: </w:t>
      </w:r>
      <w:r w:rsidRPr="000B2216" w:rsidR="004703A6">
        <w:t>Ardgour Rise Road Revision 5</w:t>
      </w:r>
      <w:r w:rsidR="00552EF0">
        <w:t xml:space="preserve"> Drawings</w:t>
      </w:r>
    </w:p>
    <w:p w:rsidRPr="000B2216" w:rsidR="00552EF0" w:rsidP="000B2216" w:rsidRDefault="00552EF0" w14:paraId="17BFE7BB" w14:textId="4A521DFF">
      <w:pPr>
        <w:rPr>
          <w:i/>
          <w:iCs/>
          <w:lang w:val="en-AU"/>
        </w:rPr>
      </w:pPr>
      <w:r w:rsidRPr="000B2216">
        <w:rPr>
          <w:i/>
          <w:iCs/>
          <w:highlight w:val="yellow"/>
          <w:lang w:val="en-AU"/>
        </w:rPr>
        <w:t xml:space="preserve">Provided as separate attachment </w:t>
      </w:r>
      <w:r w:rsidRPr="000B2216" w:rsidR="00445E76">
        <w:rPr>
          <w:i/>
          <w:iCs/>
          <w:highlight w:val="yellow"/>
          <w:lang w:val="en-AU"/>
        </w:rPr>
        <w:t>due to file size</w:t>
      </w:r>
      <w:r w:rsidRPr="000B2216" w:rsidR="0013744C">
        <w:rPr>
          <w:i/>
          <w:iCs/>
          <w:highlight w:val="yellow"/>
          <w:lang w:val="en-AU"/>
        </w:rPr>
        <w:t>.</w:t>
      </w:r>
    </w:p>
    <w:p w:rsidR="00355237" w:rsidP="0065316E" w:rsidRDefault="00355237" w14:paraId="2F5481F4" w14:textId="77777777">
      <w:pPr>
        <w:tabs>
          <w:tab w:val="clear" w:pos="397"/>
          <w:tab w:val="left" w:pos="2930"/>
        </w:tabs>
        <w:ind w:left="-90"/>
        <w:rPr>
          <w:b/>
          <w:lang w:val="en-AU"/>
        </w:rPr>
      </w:pPr>
    </w:p>
    <w:p w:rsidR="0065316E" w:rsidP="0065316E" w:rsidRDefault="0065316E" w14:paraId="3DC2119D" w14:textId="04B3C6F9">
      <w:pPr>
        <w:tabs>
          <w:tab w:val="clear" w:pos="397"/>
          <w:tab w:val="left" w:pos="2930"/>
        </w:tabs>
        <w:rPr>
          <w:b/>
          <w:lang w:val="en-AU"/>
        </w:rPr>
        <w:sectPr w:rsidR="0065316E" w:rsidSect="00996C4C">
          <w:footerReference w:type="default" r:id="rId27"/>
          <w:pgSz w:w="16840" w:h="11900" w:orient="landscape"/>
          <w:pgMar w:top="1701" w:right="1701" w:bottom="1418" w:left="1985" w:header="709" w:footer="709" w:gutter="0"/>
          <w:cols w:space="708"/>
          <w:docGrid w:linePitch="360"/>
        </w:sectPr>
      </w:pPr>
    </w:p>
    <w:p w:rsidR="00CC2B01" w:rsidRDefault="00355237" w14:paraId="100D86F0" w14:textId="47791BEA">
      <w:pPr>
        <w:pStyle w:val="Heading3"/>
      </w:pPr>
      <w:r w:rsidRPr="00445E76">
        <w:t xml:space="preserve">Attachment H:  </w:t>
      </w:r>
      <w:r w:rsidRPr="00445E76" w:rsidR="005718DE">
        <w:t xml:space="preserve">Stantec </w:t>
      </w:r>
      <w:r w:rsidRPr="000B2216" w:rsidR="005718DE">
        <w:t>Ardgour Rise Road Safety Review</w:t>
      </w:r>
    </w:p>
    <w:p w:rsidRPr="0076071A" w:rsidR="0013744C" w:rsidP="0013744C" w:rsidRDefault="0013744C" w14:paraId="33C862F4" w14:textId="77777777">
      <w:pPr>
        <w:rPr>
          <w:i/>
          <w:iCs/>
          <w:lang w:val="en-AU"/>
        </w:rPr>
      </w:pPr>
      <w:r w:rsidRPr="0076071A">
        <w:rPr>
          <w:i/>
          <w:iCs/>
          <w:highlight w:val="yellow"/>
          <w:lang w:val="en-AU"/>
        </w:rPr>
        <w:t>Provided as separate attachment due to file size.</w:t>
      </w:r>
    </w:p>
    <w:p w:rsidRPr="000B2216" w:rsidR="0013744C" w:rsidP="0013744C" w:rsidRDefault="0013744C" w14:paraId="45F48D7A" w14:textId="77777777">
      <w:pPr>
        <w:rPr>
          <w:lang w:val="en-AU"/>
        </w:rPr>
      </w:pPr>
    </w:p>
    <w:sectPr w:rsidRPr="000B2216" w:rsidR="0013744C" w:rsidSect="008F4603">
      <w:headerReference w:type="default" r:id="rId28"/>
      <w:footerReference w:type="default" r:id="rId29"/>
      <w:pgSz w:w="11900" w:h="16840" w:orient="portrait"/>
      <w:pgMar w:top="1701" w:right="1418" w:bottom="1985" w:left="1701" w:header="0" w:footer="709" w:gutter="0"/>
      <w:pgNumType w:start="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MD" w:author="Mitchell Daysh" w:date="2026-10-12T15:12:00Z" w:id="11">
    <w:p w:rsidR="00DE19ED" w:rsidP="00DE19ED" w:rsidRDefault="00EF1800" w14:paraId="1F54964F" w14:textId="77777777">
      <w:pPr>
        <w:pStyle w:val="CommentText"/>
      </w:pPr>
      <w:r>
        <w:rPr>
          <w:rStyle w:val="CommentReference"/>
        </w:rPr>
        <w:annotationRef/>
      </w:r>
      <w:r w:rsidR="00DE19ED">
        <w:t>CODC seek for this text to be deleted.</w:t>
      </w:r>
    </w:p>
    <w:p w:rsidR="00DE19ED" w:rsidP="00DE19ED" w:rsidRDefault="00DE19ED" w14:paraId="0B170E3F" w14:textId="77777777">
      <w:pPr>
        <w:pStyle w:val="CommentText"/>
      </w:pPr>
    </w:p>
    <w:p w:rsidR="00DE19ED" w:rsidP="00DE19ED" w:rsidRDefault="00DE19ED" w14:paraId="0E8A4D8C" w14:textId="77777777">
      <w:pPr>
        <w:pStyle w:val="CommentText"/>
      </w:pPr>
      <w:r>
        <w:t>This text was inserted in two instances within this condition on 14 September 2026 in response to RFI 11 response comments for the following reasons:</w:t>
      </w:r>
    </w:p>
    <w:p w:rsidR="00DE19ED" w:rsidP="00DE19ED" w:rsidRDefault="00DE19ED" w14:paraId="6ACDB259" w14:textId="77777777">
      <w:pPr>
        <w:pStyle w:val="CommentText"/>
      </w:pPr>
    </w:p>
    <w:p w:rsidR="00DE19ED" w:rsidP="00DE19ED" w:rsidRDefault="00DE19ED" w14:paraId="703FECE7" w14:textId="77777777">
      <w:pPr>
        <w:pStyle w:val="CommentText"/>
        <w:ind w:left="300"/>
      </w:pPr>
      <w:r>
        <w:rPr>
          <w:i/>
          <w:iCs/>
        </w:rPr>
        <w:t xml:space="preserve">The existing Ardgour Road alignment on the inside of two curves is located on private land.  This is an existing unresolved situation that is CODC’s responsibility to resolve in relation to the existing alignment.  </w:t>
      </w:r>
    </w:p>
    <w:p w:rsidR="00DE19ED" w:rsidP="00DE19ED" w:rsidRDefault="00DE19ED" w14:paraId="5F703B66" w14:textId="77777777">
      <w:pPr>
        <w:pStyle w:val="CommentText"/>
      </w:pPr>
    </w:p>
    <w:p w:rsidR="00DE19ED" w:rsidP="00DE19ED" w:rsidRDefault="00DE19ED" w14:paraId="6FA39E08" w14:textId="77777777">
      <w:pPr>
        <w:pStyle w:val="CommentText"/>
        <w:ind w:left="300"/>
      </w:pPr>
      <w:r>
        <w:rPr>
          <w:i/>
          <w:iCs/>
        </w:rPr>
        <w:t>MGL has no ability to undertake works on private land, however, CODC as the Road Controlling Authority has the responsibility and ability to resolve this situation, include utilising the Public Works Act if necessary.</w:t>
      </w:r>
    </w:p>
    <w:p w:rsidR="00DE19ED" w:rsidP="00DE19ED" w:rsidRDefault="00DE19ED" w14:paraId="72F27AE9" w14:textId="77777777">
      <w:pPr>
        <w:pStyle w:val="CommentText"/>
      </w:pPr>
    </w:p>
    <w:p w:rsidR="00DE19ED" w:rsidP="00DE19ED" w:rsidRDefault="00DE19ED" w14:paraId="5B622CF6" w14:textId="77777777">
      <w:pPr>
        <w:pStyle w:val="CommentText"/>
      </w:pPr>
      <w:r>
        <w:t xml:space="preserve">CODC in their 9 October 2026 comments acknowledge that third-party landowner approvals may be required to upgrade Ardgour Road (and this is CODCs responsibility) but consider they can be obtained within the 12 month timeframe and CODC will use best endeavours to obtain approvals in an efficient and timely manner.  </w:t>
      </w:r>
    </w:p>
    <w:p w:rsidR="00DE19ED" w:rsidP="00DE19ED" w:rsidRDefault="00DE19ED" w14:paraId="6063BDFF" w14:textId="77777777">
      <w:pPr>
        <w:pStyle w:val="CommentText"/>
      </w:pPr>
    </w:p>
    <w:p w:rsidR="00DE19ED" w:rsidP="00DE19ED" w:rsidRDefault="00DE19ED" w14:paraId="6D7CB74D" w14:textId="77777777">
      <w:pPr>
        <w:pStyle w:val="CommentText"/>
      </w:pPr>
      <w:r>
        <w:t xml:space="preserve">However, if this text is removed, and CODC are for any reason unable to secure the relevant third-party approvals within 12 months (for example, if the Public Works Act is required to be used), MGL will be unable to comply with the condition, frustrating the consent.  The 12 month timeframe following obtaining third-party approvals is also appropriate </w:t>
      </w:r>
    </w:p>
    <w:p w:rsidR="00DE19ED" w:rsidP="00DE19ED" w:rsidRDefault="00DE19ED" w14:paraId="7BBB9D02" w14:textId="77777777">
      <w:pPr>
        <w:pStyle w:val="CommentText"/>
      </w:pPr>
      <w:r>
        <w:t xml:space="preserve">as site establishment works will not be undertaken for the entire 12 month period (taking into account time likely required for management plan certification and seasonal / weather restrictions on physical works).  As such, MGL propose for this text to remain. </w:t>
      </w:r>
    </w:p>
  </w:comment>
  <w:comment w:initials="MD" w:author="Mitchell Daysh" w:date="2026-10-12T15:25:00Z" w:id="12">
    <w:p w:rsidR="000C2878" w:rsidP="000C2878" w:rsidRDefault="007C75E2" w14:paraId="12FE478C" w14:textId="77777777">
      <w:pPr>
        <w:pStyle w:val="CommentText"/>
      </w:pPr>
      <w:r>
        <w:rPr>
          <w:rStyle w:val="CommentReference"/>
        </w:rPr>
        <w:annotationRef/>
      </w:r>
      <w:r w:rsidR="000C2878">
        <w:rPr>
          <w:color w:val="000000"/>
        </w:rPr>
        <w:t xml:space="preserve">CODC request for condition requiring MGL to vest Ardgour Rise in CODC prior to the stopping of part of Thomson Gorge Road has not been accepted by MGL.  </w:t>
      </w:r>
    </w:p>
    <w:p w:rsidR="000C2878" w:rsidP="000C2878" w:rsidRDefault="000C2878" w14:paraId="400B91FD" w14:textId="77777777">
      <w:pPr>
        <w:pStyle w:val="CommentText"/>
      </w:pPr>
    </w:p>
    <w:p w:rsidR="000C2878" w:rsidP="000C2878" w:rsidRDefault="000C2878" w14:paraId="16EC5F5E" w14:textId="77777777">
      <w:pPr>
        <w:pStyle w:val="CommentText"/>
      </w:pPr>
      <w:r>
        <w:rPr>
          <w:color w:val="000000"/>
        </w:rPr>
        <w:t xml:space="preserve">The Ardgour Rise road will be constructed to agreed standards, approved by CODC and be subject to independent pre and post-construction safety audits.  MGL will then maintain operational responsibility (including maintenance) for the road until such a time as the road is vested in CODC.  </w:t>
      </w:r>
    </w:p>
    <w:p w:rsidR="000C2878" w:rsidP="000C2878" w:rsidRDefault="000C2878" w14:paraId="0513656E" w14:textId="77777777">
      <w:pPr>
        <w:pStyle w:val="CommentText"/>
      </w:pPr>
    </w:p>
    <w:p w:rsidR="000C2878" w:rsidP="000C2878" w:rsidRDefault="000C2878" w14:paraId="14DD0F63" w14:textId="77777777">
      <w:pPr>
        <w:pStyle w:val="CommentText"/>
      </w:pPr>
      <w:r>
        <w:rPr>
          <w:color w:val="000000"/>
        </w:rPr>
        <w:t>Requiring the vesting of Ardgour Rise prior to stopping Thomson Gorge Road is unnecessary for the reasons outlined above and is inconsistent with the Deed as to Road Stopping and Alternative Road that has been entered into by MGL and CODC (refer to the legal response to Minute 56 comments for further details).</w:t>
      </w:r>
    </w:p>
  </w:comment>
  <w:comment w:initials="MD" w:author="Mitchell Daysh" w:date="2026-10-12T16:42:00Z" w:id="16">
    <w:p w:rsidR="00641D65" w:rsidP="00641D65" w:rsidRDefault="00902267" w14:paraId="5126E0BA" w14:textId="77777777">
      <w:pPr>
        <w:pStyle w:val="CommentText"/>
      </w:pPr>
      <w:r>
        <w:rPr>
          <w:rStyle w:val="CommentReference"/>
        </w:rPr>
        <w:annotationRef/>
      </w:r>
      <w:r w:rsidR="00641D65">
        <w:t>This condition has been amended in response to CODC comments on 9 October 2026 (Paragraph 9) regarding 1) uncertainty if the Ardgour Rise Concession is surrendered or cancelled or cannot provide necessary public access, and 2) to provide greater certainty that the Ardgour Alternative Route must be in place and open for public use prior to the  expiry of the Ardgour Rise Concession.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BBB9D02" w15:done="0"/>
  <w15:commentEx w15:paraId="14DD0F63" w15:done="0"/>
  <w15:commentEx w15:paraId="5126E0B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405D8EC" w16cex:dateUtc="2026-10-12T02:12:00Z"/>
  <w16cex:commentExtensible w16cex:durableId="6D72A8F3" w16cex:dateUtc="2026-10-12T02:25:00Z"/>
  <w16cex:commentExtensible w16cex:durableId="17FC33DF" w16cex:dateUtc="2026-10-12T03: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BBB9D02" w16cid:durableId="4405D8EC"/>
  <w16cid:commentId w16cid:paraId="14DD0F63" w16cid:durableId="6D72A8F3"/>
  <w16cid:commentId w16cid:paraId="5126E0BA" w16cid:durableId="17FC33D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C27635" w:rsidR="007C5419" w:rsidP="00AD3EE0" w:rsidRDefault="007C5419" w14:paraId="01010916" w14:textId="77777777">
      <w:pPr>
        <w:spacing w:after="0" w:line="240" w:lineRule="auto"/>
      </w:pPr>
      <w:r w:rsidRPr="00C27635">
        <w:separator/>
      </w:r>
    </w:p>
    <w:p w:rsidRPr="00C27635" w:rsidR="007C5419" w:rsidRDefault="007C5419" w14:paraId="1FC64106" w14:textId="77777777"/>
    <w:p w:rsidRPr="00C27635" w:rsidR="007C5419" w:rsidRDefault="007C5419" w14:paraId="13B94738" w14:textId="77777777"/>
  </w:endnote>
  <w:endnote w:type="continuationSeparator" w:id="0">
    <w:p w:rsidRPr="00C27635" w:rsidR="007C5419" w:rsidP="00AD3EE0" w:rsidRDefault="007C5419" w14:paraId="537524C4" w14:textId="77777777">
      <w:pPr>
        <w:spacing w:after="0" w:line="240" w:lineRule="auto"/>
      </w:pPr>
      <w:r w:rsidRPr="00C27635">
        <w:continuationSeparator/>
      </w:r>
    </w:p>
    <w:p w:rsidRPr="00C27635" w:rsidR="007C5419" w:rsidRDefault="007C5419" w14:paraId="501047DF" w14:textId="77777777"/>
    <w:p w:rsidRPr="00C27635" w:rsidR="007C5419" w:rsidRDefault="007C5419" w14:paraId="1BA21998"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altName w:val="Tahoma"/>
    <w:charset w:val="00"/>
    <w:family w:val="auto"/>
    <w:pitch w:val="variable"/>
    <w:sig w:usb0="20000287" w:usb1="00000001" w:usb2="00000000" w:usb3="00000000" w:csb0="0000019F" w:csb1="00000000"/>
    <w:embedRegular w:fontKey="{B5C08E60-8A5C-407C-9601-0E287634DC8E}" r:id="rId1"/>
    <w:embedBold w:fontKey="{EB9937A5-48C1-4598-905D-1251AFF86987}" r:id="rId2"/>
  </w:font>
  <w:font w:name="Calibri">
    <w:panose1 w:val="020F0502020204030204"/>
    <w:charset w:val="00"/>
    <w:family w:val="swiss"/>
    <w:pitch w:val="variable"/>
    <w:sig w:usb0="E4002EFF" w:usb1="C200247B" w:usb2="00000009" w:usb3="00000000" w:csb0="000001FF" w:csb1="00000000"/>
    <w:embedRegular w:fontKey="{B8158560-D462-4BF1-9A8D-9D6D67FBA76D}" r:id="rId3"/>
    <w:embedBold w:fontKey="{EC66733F-8F1C-4BFD-9E96-A9F6F24BC528}" r:id="rId4"/>
    <w:embedItalic w:fontKey="{B2971582-C6A7-4D39-B725-520E73A8D70F}" r:id="rId5"/>
    <w:embedBoldItalic w:fontKey="{892B9AA6-703A-400F-855F-F6A2909FAF6C}" r:id="rId6"/>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embedRegular w:fontKey="{FB7D3C11-3857-48BC-AD5E-5DF5ECC3FE00}" r:id="rId7"/>
    <w:embedBold w:fontKey="{16AE0156-3647-4872-9452-6E04E3B570F7}" r:id="rId8"/>
    <w:embedItalic w:fontKey="{A84D9F83-297E-4D09-A71D-42F9B44E7253}" r:id="rId9"/>
    <w:embedBoldItalic w:fontKey="{9817FDD5-0D88-47EE-A0C1-781753AA73D4}" r:id="rId10"/>
  </w:font>
  <w:font w:name="Aptos ExtraBold">
    <w:charset w:val="00"/>
    <w:family w:val="swiss"/>
    <w:pitch w:val="variable"/>
    <w:sig w:usb0="20000287" w:usb1="00000003" w:usb2="00000000" w:usb3="00000000" w:csb0="0000019F" w:csb1="00000000"/>
    <w:embedRegular w:fontKey="{BD885B07-F6B8-4AAB-B7C2-C9CCDB8D4CF8}" r:id="rId11"/>
    <w:embedBold w:fontKey="{60500441-DFCE-472C-846A-8DCE6017BA02}" r:id="rId12"/>
  </w:font>
  <w:font w:name="Yu Gothic Light">
    <w:altName w:val="游ゴシック Light"/>
    <w:panose1 w:val="020B0300000000000000"/>
    <w:charset w:val="80"/>
    <w:family w:val="swiss"/>
    <w:pitch w:val="variable"/>
    <w:sig w:usb0="E00002FF" w:usb1="2AC7FDFF" w:usb2="00000016" w:usb3="00000000" w:csb0="0002009F" w:csb1="00000000"/>
  </w:font>
  <w:font w:name="Aptos SemiBold">
    <w:charset w:val="00"/>
    <w:family w:val="swiss"/>
    <w:pitch w:val="variable"/>
    <w:sig w:usb0="20000287" w:usb1="00000003" w:usb2="00000000" w:usb3="00000000" w:csb0="0000019F" w:csb1="00000000"/>
  </w:font>
  <w:font w:name="Proxima Nova Semibold">
    <w:charset w:val="00"/>
    <w:family w:val="auto"/>
    <w:pitch w:val="variable"/>
    <w:sig w:usb0="20000287" w:usb1="00000001" w:usb2="00000000" w:usb3="00000000" w:csb0="0000019F" w:csb1="00000000"/>
  </w:font>
  <w:font w:name="Century Gothic">
    <w:charset w:val="00"/>
    <w:family w:val="swiss"/>
    <w:pitch w:val="variable"/>
    <w:sig w:usb0="00000287" w:usb1="00000000" w:usb2="00000000" w:usb3="00000000" w:csb0="0000009F" w:csb1="00000000"/>
  </w:font>
  <w:font w:name="SimHei">
    <w:altName w:val="黑体"/>
    <w:panose1 w:val="02010600030101010101"/>
    <w:charset w:val="86"/>
    <w:family w:val="modern"/>
    <w:pitch w:val="fixed"/>
    <w:sig w:usb0="00000001" w:usb1="080E0000" w:usb2="00000010" w:usb3="00000000" w:csb0="00040000" w:csb1="00000000"/>
  </w:font>
  <w:font w:name="Lato SemiBold">
    <w:charset w:val="00"/>
    <w:family w:val="swiss"/>
    <w:pitch w:val="variable"/>
    <w:sig w:usb0="E10002FF" w:usb1="5000ECFF" w:usb2="00000021" w:usb3="00000000" w:csb0="0000019F" w:csb1="00000000"/>
  </w:font>
  <w:font w:name="Yu Mincho">
    <w:altName w:val="游明朝"/>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embedRegular w:fontKey="{A3175E34-4009-4A73-91B4-3913CA19CD2B}" r:id="rId1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leGrid"/>
      <w:tblW w:w="8789" w:type="dxa"/>
      <w:tblInd w:w="-7" w:type="dxa"/>
      <w:tblBorders>
        <w:top w:val="single" w:color="00B3E3" w:sz="4"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7663"/>
      <w:gridCol w:w="562"/>
      <w:gridCol w:w="564"/>
    </w:tblGrid>
    <w:tr w:rsidRPr="00C27635" w:rsidR="008232AC" w:rsidTr="001F4CBE" w14:paraId="7210ED3D" w14:textId="77777777">
      <w:trPr>
        <w:trHeight w:val="392"/>
      </w:trPr>
      <w:tc>
        <w:tcPr>
          <w:tcW w:w="7662" w:type="dxa"/>
          <w:vAlign w:val="bottom"/>
        </w:tcPr>
        <w:p w:rsidRPr="00C27635" w:rsidR="008232AC" w:rsidP="00C1141F" w:rsidRDefault="00E00474" w14:paraId="3EA83513" w14:textId="2F62B1C3">
          <w:pPr>
            <w:pStyle w:val="MDFooter"/>
            <w:spacing w:before="120" w:after="120"/>
            <w:contextualSpacing/>
          </w:pPr>
          <w:r>
            <w:t xml:space="preserve">Bendigo-Ophir Gold Project – Proposed Central Otago District Council </w:t>
          </w:r>
          <w:r w:rsidR="0084489B">
            <w:t>Land Use</w:t>
          </w:r>
          <w:r w:rsidR="007E1AD6">
            <w:t xml:space="preserve"> Consent</w:t>
          </w:r>
          <w:r w:rsidR="0084489B">
            <w:t xml:space="preserve"> Conditions</w:t>
          </w:r>
        </w:p>
      </w:tc>
      <w:tc>
        <w:tcPr>
          <w:tcW w:w="562" w:type="dxa"/>
          <w:vAlign w:val="bottom"/>
        </w:tcPr>
        <w:p w:rsidRPr="00C27635" w:rsidR="008232AC" w:rsidP="00C1141F" w:rsidRDefault="008232AC" w14:paraId="5608F23E" w14:textId="77777777">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sidR="001563DF">
            <w:rPr>
              <w:sz w:val="20"/>
              <w:szCs w:val="22"/>
            </w:rPr>
            <w:t>2</w:t>
          </w:r>
          <w:r w:rsidRPr="00C1141F">
            <w:rPr>
              <w:szCs w:val="22"/>
            </w:rPr>
            <w:fldChar w:fldCharType="end"/>
          </w:r>
        </w:p>
      </w:tc>
      <w:tc>
        <w:tcPr>
          <w:tcW w:w="564" w:type="dxa"/>
          <w:vAlign w:val="bottom"/>
        </w:tcPr>
        <w:p w:rsidRPr="00C27635" w:rsidR="008232AC" w:rsidP="0035420E" w:rsidRDefault="008232AC" w14:paraId="30421448" w14:textId="77777777">
          <w:pPr>
            <w:pStyle w:val="MDFigure"/>
            <w:spacing w:after="0"/>
            <w:ind w:right="0"/>
            <w:jc w:val="right"/>
          </w:pPr>
          <w:r w:rsidRPr="00C27635">
            <w:rPr>
              <w:noProof/>
              <w:lang w:eastAsia="en-GB"/>
            </w:rPr>
            <w:drawing>
              <wp:anchor distT="0" distB="0" distL="114300" distR="114300" simplePos="0" relativeHeight="251658241" behindDoc="0" locked="0" layoutInCell="1" allowOverlap="1" wp14:anchorId="71EADF94" wp14:editId="234C345C">
                <wp:simplePos x="0" y="0"/>
                <wp:positionH relativeFrom="column">
                  <wp:posOffset>148590</wp:posOffset>
                </wp:positionH>
                <wp:positionV relativeFrom="paragraph">
                  <wp:posOffset>81915</wp:posOffset>
                </wp:positionV>
                <wp:extent cx="172720" cy="172720"/>
                <wp:effectExtent l="0" t="0" r="0" b="0"/>
                <wp:wrapNone/>
                <wp:docPr id="372963029" name="Picture 372963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rsidRPr="00C27635" w:rsidR="008232AC" w:rsidRDefault="008232AC" w14:paraId="0E6A2A4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leGrid"/>
      <w:tblW w:w="8789" w:type="dxa"/>
      <w:tblInd w:w="-7" w:type="dxa"/>
      <w:tblBorders>
        <w:top w:val="single" w:color="00B3E3" w:sz="4"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7663"/>
      <w:gridCol w:w="562"/>
      <w:gridCol w:w="564"/>
    </w:tblGrid>
    <w:tr w:rsidRPr="00C27635" w:rsidR="008232AC" w:rsidTr="00F06773" w14:paraId="2079A9CC" w14:textId="77777777">
      <w:trPr>
        <w:trHeight w:val="392"/>
      </w:trPr>
      <w:tc>
        <w:tcPr>
          <w:tcW w:w="7662" w:type="dxa"/>
          <w:vAlign w:val="bottom"/>
        </w:tcPr>
        <w:p w:rsidRPr="00C27635" w:rsidR="008232AC" w:rsidP="00C1141F" w:rsidRDefault="008232AC" w14:paraId="1BAA4B88" w14:textId="77777777">
          <w:pPr>
            <w:pStyle w:val="MDFooter"/>
            <w:spacing w:before="120" w:after="120"/>
            <w:contextualSpacing/>
          </w:pPr>
          <w:r w:rsidRPr="00C1141F">
            <w:rPr>
              <w:highlight w:val="yellow"/>
            </w:rPr>
            <w:t>Document Title</w:t>
          </w:r>
        </w:p>
      </w:tc>
      <w:tc>
        <w:tcPr>
          <w:tcW w:w="562" w:type="dxa"/>
          <w:vAlign w:val="bottom"/>
        </w:tcPr>
        <w:p w:rsidRPr="00C27635" w:rsidR="008232AC" w:rsidP="00C1141F" w:rsidRDefault="008232AC" w14:paraId="6F206AF5" w14:textId="77777777">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sidR="00D40B7A">
            <w:rPr>
              <w:sz w:val="20"/>
              <w:szCs w:val="22"/>
            </w:rPr>
            <w:t>1</w:t>
          </w:r>
          <w:r w:rsidRPr="00C1141F">
            <w:rPr>
              <w:szCs w:val="22"/>
            </w:rPr>
            <w:fldChar w:fldCharType="end"/>
          </w:r>
        </w:p>
      </w:tc>
      <w:tc>
        <w:tcPr>
          <w:tcW w:w="564" w:type="dxa"/>
          <w:vAlign w:val="bottom"/>
        </w:tcPr>
        <w:p w:rsidRPr="00C27635" w:rsidR="008232AC" w:rsidP="0035420E" w:rsidRDefault="008232AC" w14:paraId="49B42EF1" w14:textId="77777777">
          <w:pPr>
            <w:pStyle w:val="MDFigure"/>
            <w:spacing w:after="0"/>
            <w:ind w:right="0"/>
            <w:jc w:val="right"/>
          </w:pPr>
          <w:r w:rsidRPr="00C27635">
            <w:rPr>
              <w:noProof/>
              <w:lang w:eastAsia="en-GB"/>
            </w:rPr>
            <w:drawing>
              <wp:anchor distT="0" distB="0" distL="114300" distR="114300" simplePos="0" relativeHeight="251658240" behindDoc="0" locked="0" layoutInCell="1" allowOverlap="1" wp14:anchorId="1EC1843F" wp14:editId="0FA2967B">
                <wp:simplePos x="0" y="0"/>
                <wp:positionH relativeFrom="column">
                  <wp:posOffset>148590</wp:posOffset>
                </wp:positionH>
                <wp:positionV relativeFrom="paragraph">
                  <wp:posOffset>81915</wp:posOffset>
                </wp:positionV>
                <wp:extent cx="172720" cy="172720"/>
                <wp:effectExtent l="0" t="0" r="0" b="0"/>
                <wp:wrapNone/>
                <wp:docPr id="335695316" name="Picture 335695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rsidRPr="00C27635" w:rsidR="00031B27" w:rsidRDefault="00031B27" w14:paraId="7673AD3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leGrid"/>
      <w:tblW w:w="8674" w:type="dxa"/>
      <w:tblInd w:w="-7" w:type="dxa"/>
      <w:tblBorders>
        <w:top w:val="single" w:color="00B3E3" w:sz="4"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7663"/>
      <w:gridCol w:w="566"/>
      <w:gridCol w:w="445"/>
    </w:tblGrid>
    <w:tr w:rsidRPr="00C27635" w:rsidR="00E64F2A" w:rsidTr="0065316E" w14:paraId="0BB07422" w14:textId="77777777">
      <w:trPr>
        <w:trHeight w:val="392"/>
      </w:trPr>
      <w:tc>
        <w:tcPr>
          <w:tcW w:w="7663" w:type="dxa"/>
          <w:vAlign w:val="bottom"/>
        </w:tcPr>
        <w:p w:rsidRPr="00C27635" w:rsidR="00E64F2A" w:rsidP="00E64F2A" w:rsidRDefault="004F53A0" w14:paraId="1FF44061" w14:textId="66B2F951">
          <w:pPr>
            <w:pStyle w:val="MDFooter"/>
            <w:spacing w:before="120" w:after="120"/>
            <w:contextualSpacing/>
          </w:pPr>
          <w:r>
            <w:t>Bendigo-Ophir Gold Project – Proposed Central Otago District Council Land Use Consent Conditions</w:t>
          </w:r>
        </w:p>
      </w:tc>
      <w:tc>
        <w:tcPr>
          <w:tcW w:w="566" w:type="dxa"/>
          <w:vAlign w:val="bottom"/>
        </w:tcPr>
        <w:p w:rsidRPr="00C27635" w:rsidR="00E64F2A" w:rsidP="00E64F2A" w:rsidRDefault="00E64F2A" w14:paraId="78569669" w14:textId="77777777">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445" w:type="dxa"/>
          <w:vAlign w:val="bottom"/>
        </w:tcPr>
        <w:p w:rsidRPr="00C27635" w:rsidR="00E64F2A" w:rsidP="00E64F2A" w:rsidRDefault="00E64F2A" w14:paraId="2CD53DCC" w14:textId="77777777">
          <w:pPr>
            <w:pStyle w:val="MDFigure"/>
            <w:spacing w:after="0"/>
            <w:ind w:right="0"/>
            <w:jc w:val="right"/>
          </w:pPr>
          <w:r w:rsidRPr="00C27635">
            <w:rPr>
              <w:noProof/>
              <w:lang w:eastAsia="en-GB"/>
            </w:rPr>
            <w:drawing>
              <wp:anchor distT="0" distB="0" distL="114300" distR="114300" simplePos="0" relativeHeight="251658243" behindDoc="0" locked="0" layoutInCell="1" allowOverlap="1" wp14:anchorId="0B63F899" wp14:editId="1544BA8F">
                <wp:simplePos x="0" y="0"/>
                <wp:positionH relativeFrom="column">
                  <wp:posOffset>148590</wp:posOffset>
                </wp:positionH>
                <wp:positionV relativeFrom="paragraph">
                  <wp:posOffset>81915</wp:posOffset>
                </wp:positionV>
                <wp:extent cx="172720" cy="172720"/>
                <wp:effectExtent l="0" t="0" r="0" b="0"/>
                <wp:wrapNone/>
                <wp:docPr id="1278672632" name="Picture 1278672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rsidRPr="00C27635" w:rsidR="00275D41" w:rsidRDefault="00275D41" w14:paraId="2893391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leGrid"/>
      <w:tblW w:w="8789" w:type="dxa"/>
      <w:tblInd w:w="-7" w:type="dxa"/>
      <w:tblBorders>
        <w:top w:val="single" w:color="00B3E3" w:sz="4"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7663"/>
      <w:gridCol w:w="562"/>
      <w:gridCol w:w="564"/>
    </w:tblGrid>
    <w:tr w:rsidRPr="00C27635" w:rsidR="00E64F2A" w:rsidTr="00E6367D" w14:paraId="073AA029" w14:textId="77777777">
      <w:trPr>
        <w:trHeight w:val="392"/>
      </w:trPr>
      <w:tc>
        <w:tcPr>
          <w:tcW w:w="7662" w:type="dxa"/>
          <w:vAlign w:val="bottom"/>
        </w:tcPr>
        <w:p w:rsidRPr="00C27635" w:rsidR="00E64F2A" w:rsidP="00E64F2A" w:rsidRDefault="00022A71" w14:paraId="718A569D" w14:textId="36361CFB">
          <w:pPr>
            <w:pStyle w:val="MDFooter"/>
            <w:spacing w:before="120" w:after="120"/>
            <w:contextualSpacing/>
          </w:pPr>
          <w:r>
            <w:t>Bendigo-Ophir Gold Project – Proposed Central Otago District Council Land Use Consent Conditions</w:t>
          </w:r>
        </w:p>
      </w:tc>
      <w:tc>
        <w:tcPr>
          <w:tcW w:w="562" w:type="dxa"/>
          <w:vAlign w:val="bottom"/>
        </w:tcPr>
        <w:p w:rsidRPr="00C27635" w:rsidR="00E64F2A" w:rsidP="00E64F2A" w:rsidRDefault="00E64F2A" w14:paraId="6329C2EA" w14:textId="77777777">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564" w:type="dxa"/>
          <w:vAlign w:val="bottom"/>
        </w:tcPr>
        <w:p w:rsidRPr="00C27635" w:rsidR="00E64F2A" w:rsidP="00E64F2A" w:rsidRDefault="00E64F2A" w14:paraId="54276AD7" w14:textId="77777777">
          <w:pPr>
            <w:pStyle w:val="MDFigure"/>
            <w:spacing w:after="0"/>
            <w:ind w:right="0"/>
            <w:jc w:val="right"/>
          </w:pPr>
          <w:r w:rsidRPr="00C27635">
            <w:rPr>
              <w:noProof/>
              <w:lang w:eastAsia="en-GB"/>
            </w:rPr>
            <w:drawing>
              <wp:anchor distT="0" distB="0" distL="114300" distR="114300" simplePos="0" relativeHeight="251658242" behindDoc="0" locked="0" layoutInCell="1" allowOverlap="1" wp14:anchorId="6F1F0781" wp14:editId="146FCC10">
                <wp:simplePos x="0" y="0"/>
                <wp:positionH relativeFrom="column">
                  <wp:posOffset>148590</wp:posOffset>
                </wp:positionH>
                <wp:positionV relativeFrom="paragraph">
                  <wp:posOffset>81915</wp:posOffset>
                </wp:positionV>
                <wp:extent cx="172720" cy="172720"/>
                <wp:effectExtent l="0" t="0" r="0" b="0"/>
                <wp:wrapNone/>
                <wp:docPr id="2044923430" name="Picture 2044923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rsidRPr="00C27635" w:rsidR="00275D41" w:rsidRDefault="00275D41" w14:paraId="485BA4F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leGrid"/>
      <w:tblW w:w="13757" w:type="dxa"/>
      <w:tblInd w:w="-7" w:type="dxa"/>
      <w:tblBorders>
        <w:top w:val="single" w:color="00B3E3" w:sz="4"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7663"/>
      <w:gridCol w:w="5527"/>
      <w:gridCol w:w="567"/>
    </w:tblGrid>
    <w:tr w:rsidRPr="00C27635" w:rsidR="006E3D37" w:rsidTr="006E3D37" w14:paraId="55C3A725" w14:textId="77777777">
      <w:trPr>
        <w:trHeight w:val="392"/>
      </w:trPr>
      <w:tc>
        <w:tcPr>
          <w:tcW w:w="7663" w:type="dxa"/>
          <w:vAlign w:val="bottom"/>
        </w:tcPr>
        <w:p w:rsidRPr="00C27635" w:rsidR="006E3D37" w:rsidP="00E64F2A" w:rsidRDefault="006E3D37" w14:paraId="2E1BC297" w14:textId="77777777">
          <w:pPr>
            <w:pStyle w:val="MDFooter"/>
            <w:spacing w:before="120" w:after="120"/>
            <w:contextualSpacing/>
          </w:pPr>
          <w:r>
            <w:t>Bendigo-Ophir Gold Project – Proposed Central Otago District Council Land Use Consent Conditions</w:t>
          </w:r>
        </w:p>
      </w:tc>
      <w:tc>
        <w:tcPr>
          <w:tcW w:w="5527" w:type="dxa"/>
          <w:vAlign w:val="bottom"/>
        </w:tcPr>
        <w:p w:rsidRPr="00C27635" w:rsidR="006E3D37" w:rsidP="00E64F2A" w:rsidRDefault="006E3D37" w14:paraId="7A04DE83" w14:textId="77777777">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567" w:type="dxa"/>
          <w:vAlign w:val="bottom"/>
        </w:tcPr>
        <w:p w:rsidRPr="00C27635" w:rsidR="006E3D37" w:rsidP="00E64F2A" w:rsidRDefault="006E3D37" w14:paraId="27D9489E" w14:textId="77777777">
          <w:pPr>
            <w:pStyle w:val="MDFigure"/>
            <w:spacing w:after="0"/>
            <w:ind w:right="0"/>
            <w:jc w:val="right"/>
          </w:pPr>
          <w:r w:rsidRPr="00C27635">
            <w:rPr>
              <w:noProof/>
              <w:lang w:eastAsia="en-GB"/>
            </w:rPr>
            <w:drawing>
              <wp:anchor distT="0" distB="0" distL="114300" distR="114300" simplePos="0" relativeHeight="251658244" behindDoc="0" locked="0" layoutInCell="1" allowOverlap="1" wp14:anchorId="0EA78094" wp14:editId="4AFC79E4">
                <wp:simplePos x="0" y="0"/>
                <wp:positionH relativeFrom="column">
                  <wp:posOffset>148590</wp:posOffset>
                </wp:positionH>
                <wp:positionV relativeFrom="paragraph">
                  <wp:posOffset>81915</wp:posOffset>
                </wp:positionV>
                <wp:extent cx="172720" cy="172720"/>
                <wp:effectExtent l="0" t="0" r="0" b="0"/>
                <wp:wrapNone/>
                <wp:docPr id="86010743" name="Picture 86010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rsidRPr="00C27635" w:rsidR="006E3D37" w:rsidRDefault="006E3D37" w14:paraId="4DF016C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leGrid"/>
      <w:tblW w:w="8674" w:type="dxa"/>
      <w:tblInd w:w="-7" w:type="dxa"/>
      <w:tblBorders>
        <w:top w:val="single" w:color="00B3E3" w:sz="4"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7663"/>
      <w:gridCol w:w="566"/>
      <w:gridCol w:w="445"/>
    </w:tblGrid>
    <w:tr w:rsidRPr="00C27635" w:rsidR="001046A9" w:rsidTr="00AA020B" w14:paraId="6BF5CAD7" w14:textId="77777777">
      <w:trPr>
        <w:trHeight w:val="392"/>
      </w:trPr>
      <w:tc>
        <w:tcPr>
          <w:tcW w:w="7663" w:type="dxa"/>
          <w:vAlign w:val="bottom"/>
        </w:tcPr>
        <w:p w:rsidRPr="00C27635" w:rsidR="001046A9" w:rsidP="001046A9" w:rsidRDefault="001046A9" w14:paraId="378F4114" w14:textId="77777777">
          <w:pPr>
            <w:pStyle w:val="MDFooter"/>
            <w:spacing w:before="120" w:after="120"/>
            <w:contextualSpacing/>
          </w:pPr>
          <w:r>
            <w:t>Bendigo-Ophir Gold Project – Proposed Central Otago District Council Land Use Consent Conditions</w:t>
          </w:r>
        </w:p>
      </w:tc>
      <w:tc>
        <w:tcPr>
          <w:tcW w:w="566" w:type="dxa"/>
          <w:vAlign w:val="bottom"/>
        </w:tcPr>
        <w:p w:rsidRPr="00C27635" w:rsidR="001046A9" w:rsidP="001046A9" w:rsidRDefault="001046A9" w14:paraId="0DC07A61" w14:textId="77777777">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445" w:type="dxa"/>
          <w:vAlign w:val="bottom"/>
        </w:tcPr>
        <w:p w:rsidRPr="00C27635" w:rsidR="001046A9" w:rsidP="001046A9" w:rsidRDefault="001046A9" w14:paraId="2C23941C" w14:textId="77777777">
          <w:pPr>
            <w:pStyle w:val="MDFigure"/>
            <w:spacing w:after="0"/>
            <w:ind w:right="0"/>
            <w:jc w:val="right"/>
          </w:pPr>
          <w:r w:rsidRPr="00C27635">
            <w:rPr>
              <w:noProof/>
              <w:lang w:eastAsia="en-GB"/>
            </w:rPr>
            <w:drawing>
              <wp:anchor distT="0" distB="0" distL="114300" distR="114300" simplePos="0" relativeHeight="251658245" behindDoc="0" locked="0" layoutInCell="1" allowOverlap="1" wp14:anchorId="4F737DAF" wp14:editId="1CA98BDA">
                <wp:simplePos x="0" y="0"/>
                <wp:positionH relativeFrom="column">
                  <wp:posOffset>148590</wp:posOffset>
                </wp:positionH>
                <wp:positionV relativeFrom="paragraph">
                  <wp:posOffset>81915</wp:posOffset>
                </wp:positionV>
                <wp:extent cx="172720" cy="172720"/>
                <wp:effectExtent l="0" t="0" r="0" b="0"/>
                <wp:wrapNone/>
                <wp:docPr id="660154331" name="Picture 660154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rsidRPr="00C27635" w:rsidR="00D01E78" w:rsidRDefault="00D01E78" w14:paraId="28A80A9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C27635" w:rsidR="007C5419" w:rsidP="00374C25" w:rsidRDefault="007C5419" w14:paraId="00297A71" w14:textId="77777777">
      <w:pPr>
        <w:spacing w:before="120" w:after="120" w:line="240" w:lineRule="auto"/>
      </w:pPr>
      <w:r w:rsidRPr="00C27635">
        <w:separator/>
      </w:r>
    </w:p>
  </w:footnote>
  <w:footnote w:type="continuationSeparator" w:id="0">
    <w:p w:rsidRPr="00C27635" w:rsidR="007C5419" w:rsidP="00AD3EE0" w:rsidRDefault="007C5419" w14:paraId="22F5154D" w14:textId="77777777">
      <w:pPr>
        <w:spacing w:after="0" w:line="240" w:lineRule="auto"/>
      </w:pPr>
      <w:r w:rsidRPr="00C27635">
        <w:continuationSeparator/>
      </w:r>
    </w:p>
    <w:p w:rsidRPr="00C27635" w:rsidR="007C5419" w:rsidRDefault="007C5419" w14:paraId="2F3EF514" w14:textId="77777777"/>
    <w:p w:rsidRPr="00C27635" w:rsidR="007C5419" w:rsidRDefault="007C5419" w14:paraId="1D4CCC65"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27635" w:rsidR="00E31A4D" w:rsidP="00F06773" w:rsidRDefault="00E31A4D" w14:paraId="57CBE9C6" w14:textId="2D361837">
    <w:pPr>
      <w:tabs>
        <w:tab w:val="clear" w:pos="397"/>
        <w:tab w:val="left" w:pos="3120"/>
      </w:tabs>
      <w:spacing w:after="16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27635" w:rsidR="00275D41" w:rsidP="00C76A40" w:rsidRDefault="00275D41" w14:paraId="4C086F3C" w14:textId="77777777">
    <w:pPr>
      <w:tabs>
        <w:tab w:val="clear" w:pos="397"/>
        <w:tab w:val="left" w:pos="312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2046B" w:rsidRDefault="0002046B" w14:paraId="711C31F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15pt;height:23.25pt" o:bullet="t" type="#_x0000_t75">
        <v:imagedata o:title="arrow" r:id="rId1"/>
      </v:shape>
    </w:pict>
  </w:numPicBullet>
  <w:numPicBullet w:numPicBulletId="1">
    <w:pict>
      <v:shape id="_x0000_i1026" style="width:25.5pt;height:38.25pt" o:bullet="t" type="#_x0000_t75">
        <v:imagedata o:title="Arrow for Bullets Grey-01" r:id="rId2"/>
      </v:shape>
    </w:pict>
  </w:numPicBullet>
  <w:numPicBullet w:numPicBulletId="2">
    <w:pict>
      <v:shape id="_x0000_i1027" style="width:8.25pt;height:11.25pt" o:bullet="t" type="#_x0000_t75">
        <v:imagedata o:title="MPL Arrow for Word Grey" r:id="rId3"/>
      </v:shape>
    </w:pict>
  </w:numPicBullet>
  <w:abstractNum w:abstractNumId="0" w15:restartNumberingAfterBreak="0">
    <w:nsid w:val="00946AD9"/>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1" w15:restartNumberingAfterBreak="0">
    <w:nsid w:val="01873BFB"/>
    <w:multiLevelType w:val="hybridMultilevel"/>
    <w:tmpl w:val="A1E44D3C"/>
    <w:lvl w:ilvl="0" w:tplc="FFFFFFFF">
      <w:start w:val="1"/>
      <w:numFmt w:val="decimal"/>
      <w:lvlText w:val="%1."/>
      <w:lvlJc w:val="left"/>
      <w:pPr>
        <w:ind w:left="360" w:hanging="360"/>
      </w:pPr>
    </w:lvl>
    <w:lvl w:ilvl="1" w:tplc="FC248FF2">
      <w:start w:val="1"/>
      <w:numFmt w:val="lowerLetter"/>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6C90A6C"/>
    <w:multiLevelType w:val="hybridMultilevel"/>
    <w:tmpl w:val="24FE8008"/>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 w15:restartNumberingAfterBreak="0">
    <w:nsid w:val="07B30F8D"/>
    <w:multiLevelType w:val="hybridMultilevel"/>
    <w:tmpl w:val="FAF2A652"/>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 w15:restartNumberingAfterBreak="0">
    <w:nsid w:val="089E50FB"/>
    <w:multiLevelType w:val="hybridMultilevel"/>
    <w:tmpl w:val="C9EC1DA8"/>
    <w:lvl w:ilvl="0" w:tplc="142AFA4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B23DC6"/>
    <w:multiLevelType w:val="hybridMultilevel"/>
    <w:tmpl w:val="0BFE89A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 w15:restartNumberingAfterBreak="0">
    <w:nsid w:val="08F26F42"/>
    <w:multiLevelType w:val="hybridMultilevel"/>
    <w:tmpl w:val="10EC9F10"/>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 w15:restartNumberingAfterBreak="0">
    <w:nsid w:val="091C1BCF"/>
    <w:multiLevelType w:val="hybridMultilevel"/>
    <w:tmpl w:val="0C1E23BA"/>
    <w:lvl w:ilvl="0" w:tplc="142AFA4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9A94C17"/>
    <w:multiLevelType w:val="hybridMultilevel"/>
    <w:tmpl w:val="8AA8D5D8"/>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0DE12FA4"/>
    <w:multiLevelType w:val="hybridMultilevel"/>
    <w:tmpl w:val="CA188400"/>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0" w15:restartNumberingAfterBreak="0">
    <w:nsid w:val="11941939"/>
    <w:multiLevelType w:val="multilevel"/>
    <w:tmpl w:val="49B4EA66"/>
    <w:styleLink w:val="BulletList"/>
    <w:lvl w:ilvl="0">
      <w:start w:val="1"/>
      <w:numFmt w:val="bullet"/>
      <w:lvlText w:val=""/>
      <w:lvlPicBulletId w:val="1"/>
      <w:lvlJc w:val="left"/>
      <w:pPr>
        <w:tabs>
          <w:tab w:val="num" w:pos="851"/>
        </w:tabs>
        <w:ind w:left="1247" w:hanging="396"/>
      </w:pPr>
      <w:rPr>
        <w:rFonts w:hint="default" w:ascii="Symbol" w:hAnsi="Symbol"/>
      </w:rPr>
    </w:lvl>
    <w:lvl w:ilvl="1">
      <w:start w:val="1"/>
      <w:numFmt w:val="bullet"/>
      <w:lvlText w:val=""/>
      <w:lvlPicBulletId w:val="1"/>
      <w:lvlJc w:val="left"/>
      <w:pPr>
        <w:tabs>
          <w:tab w:val="num" w:pos="1247"/>
        </w:tabs>
        <w:ind w:left="1644" w:hanging="397"/>
      </w:pPr>
      <w:rPr>
        <w:rFonts w:hint="default" w:ascii="Symbol" w:hAnsi="Symbol"/>
      </w:rPr>
    </w:lvl>
    <w:lvl w:ilvl="2">
      <w:start w:val="1"/>
      <w:numFmt w:val="bullet"/>
      <w:lvlText w:val=""/>
      <w:lvlPicBulletId w:val="1"/>
      <w:lvlJc w:val="left"/>
      <w:pPr>
        <w:tabs>
          <w:tab w:val="num" w:pos="1644"/>
        </w:tabs>
        <w:ind w:left="2041" w:hanging="397"/>
      </w:pPr>
      <w:rPr>
        <w:rFonts w:hint="default" w:ascii="Symbol" w:hAnsi="Symbol"/>
      </w:rPr>
    </w:lvl>
    <w:lvl w:ilvl="3">
      <w:start w:val="1"/>
      <w:numFmt w:val="bullet"/>
      <w:lvlText w:val=""/>
      <w:lvlPicBulletId w:val="1"/>
      <w:lvlJc w:val="left"/>
      <w:pPr>
        <w:tabs>
          <w:tab w:val="num" w:pos="2041"/>
        </w:tabs>
        <w:ind w:left="2438" w:hanging="397"/>
      </w:pPr>
      <w:rPr>
        <w:rFonts w:hint="default" w:ascii="Symbol" w:hAnsi="Symbol"/>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11" w15:restartNumberingAfterBreak="0">
    <w:nsid w:val="11A47FB6"/>
    <w:multiLevelType w:val="hybridMultilevel"/>
    <w:tmpl w:val="9F66B112"/>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254531C"/>
    <w:multiLevelType w:val="hybridMultilevel"/>
    <w:tmpl w:val="1E1EEDFA"/>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287702F"/>
    <w:multiLevelType w:val="hybridMultilevel"/>
    <w:tmpl w:val="00980448"/>
    <w:lvl w:ilvl="0" w:tplc="35F674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471555E"/>
    <w:multiLevelType w:val="hybridMultilevel"/>
    <w:tmpl w:val="6082E0AC"/>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4B46E23"/>
    <w:multiLevelType w:val="hybridMultilevel"/>
    <w:tmpl w:val="164482A2"/>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6" w15:restartNumberingAfterBreak="0">
    <w:nsid w:val="156D1917"/>
    <w:multiLevelType w:val="hybridMultilevel"/>
    <w:tmpl w:val="7A1E5510"/>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175832F6"/>
    <w:multiLevelType w:val="hybridMultilevel"/>
    <w:tmpl w:val="780CDCB0"/>
    <w:lvl w:ilvl="0" w:tplc="35F6740E">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8" w15:restartNumberingAfterBreak="0">
    <w:nsid w:val="175B31CB"/>
    <w:multiLevelType w:val="hybridMultilevel"/>
    <w:tmpl w:val="C25AB056"/>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19AC2470"/>
    <w:multiLevelType w:val="hybridMultilevel"/>
    <w:tmpl w:val="0B4E2C0A"/>
    <w:lvl w:ilvl="0" w:tplc="1409000F">
      <w:start w:val="1"/>
      <w:numFmt w:val="decimal"/>
      <w:lvlText w:val="%1."/>
      <w:lvlJc w:val="left"/>
      <w:pPr>
        <w:ind w:left="360" w:hanging="360"/>
      </w:pPr>
    </w:lvl>
    <w:lvl w:ilvl="1" w:tplc="FC248FF2">
      <w:start w:val="1"/>
      <w:numFmt w:val="lowerLetter"/>
      <w:lvlText w:val="(%2)"/>
      <w:lvlJc w:val="left"/>
      <w:pPr>
        <w:ind w:left="108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0" w15:restartNumberingAfterBreak="0">
    <w:nsid w:val="19B9725F"/>
    <w:multiLevelType w:val="hybridMultilevel"/>
    <w:tmpl w:val="F9A4C110"/>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1" w15:restartNumberingAfterBreak="0">
    <w:nsid w:val="19F50D37"/>
    <w:multiLevelType w:val="hybridMultilevel"/>
    <w:tmpl w:val="411AD4F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1D0F7783"/>
    <w:multiLevelType w:val="hybridMultilevel"/>
    <w:tmpl w:val="42B4734E"/>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1FCE643F"/>
    <w:multiLevelType w:val="hybridMultilevel"/>
    <w:tmpl w:val="F1BA145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204C374F"/>
    <w:multiLevelType w:val="hybridMultilevel"/>
    <w:tmpl w:val="83A6F20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23B10906"/>
    <w:multiLevelType w:val="multilevel"/>
    <w:tmpl w:val="87044E1A"/>
    <w:styleLink w:val="Bulletedlist"/>
    <w:lvl w:ilvl="0">
      <w:start w:val="1"/>
      <w:numFmt w:val="bullet"/>
      <w:lvlText w:val=""/>
      <w:lvlPicBulletId w:val="0"/>
      <w:lvlJc w:val="left"/>
      <w:pPr>
        <w:ind w:left="1251" w:hanging="396"/>
      </w:pPr>
      <w:rPr>
        <w:rFonts w:hint="default" w:ascii="Symbol" w:hAnsi="Symbol"/>
      </w:rPr>
    </w:lvl>
    <w:lvl w:ilvl="1">
      <w:start w:val="1"/>
      <w:numFmt w:val="bullet"/>
      <w:lvlText w:val=""/>
      <w:lvlPicBulletId w:val="0"/>
      <w:lvlJc w:val="left"/>
      <w:pPr>
        <w:ind w:left="1651" w:hanging="397"/>
      </w:pPr>
      <w:rPr>
        <w:rFonts w:hint="default" w:ascii="Symbol" w:hAnsi="Symbol"/>
      </w:rPr>
    </w:lvl>
    <w:lvl w:ilvl="2">
      <w:start w:val="1"/>
      <w:numFmt w:val="bullet"/>
      <w:lvlText w:val=""/>
      <w:lvlPicBulletId w:val="0"/>
      <w:lvlJc w:val="left"/>
      <w:pPr>
        <w:ind w:left="2013" w:hanging="360"/>
      </w:pPr>
      <w:rPr>
        <w:rFonts w:hint="default" w:ascii="Symbol" w:hAnsi="Symbol"/>
      </w:rPr>
    </w:lvl>
    <w:lvl w:ilvl="3">
      <w:start w:val="1"/>
      <w:numFmt w:val="bullet"/>
      <w:lvlText w:val=""/>
      <w:lvlJc w:val="left"/>
      <w:pPr>
        <w:ind w:left="3597" w:hanging="360"/>
      </w:pPr>
      <w:rPr>
        <w:rFonts w:hint="default" w:ascii="Symbol" w:hAnsi="Symbol"/>
      </w:rPr>
    </w:lvl>
    <w:lvl w:ilvl="4">
      <w:start w:val="1"/>
      <w:numFmt w:val="bullet"/>
      <w:lvlText w:val="o"/>
      <w:lvlJc w:val="left"/>
      <w:pPr>
        <w:ind w:left="4317" w:hanging="360"/>
      </w:pPr>
      <w:rPr>
        <w:rFonts w:hint="default" w:ascii="Courier New" w:hAnsi="Courier New" w:cs="Courier New"/>
      </w:rPr>
    </w:lvl>
    <w:lvl w:ilvl="5">
      <w:start w:val="1"/>
      <w:numFmt w:val="bullet"/>
      <w:lvlText w:val=""/>
      <w:lvlJc w:val="left"/>
      <w:pPr>
        <w:ind w:left="5037" w:hanging="360"/>
      </w:pPr>
      <w:rPr>
        <w:rFonts w:hint="default" w:ascii="Wingdings" w:hAnsi="Wingdings"/>
      </w:rPr>
    </w:lvl>
    <w:lvl w:ilvl="6">
      <w:start w:val="1"/>
      <w:numFmt w:val="bullet"/>
      <w:lvlText w:val=""/>
      <w:lvlJc w:val="left"/>
      <w:pPr>
        <w:ind w:left="5757" w:hanging="360"/>
      </w:pPr>
      <w:rPr>
        <w:rFonts w:hint="default" w:ascii="Symbol" w:hAnsi="Symbol"/>
      </w:rPr>
    </w:lvl>
    <w:lvl w:ilvl="7">
      <w:start w:val="1"/>
      <w:numFmt w:val="bullet"/>
      <w:lvlText w:val="o"/>
      <w:lvlJc w:val="left"/>
      <w:pPr>
        <w:ind w:left="6477" w:hanging="360"/>
      </w:pPr>
      <w:rPr>
        <w:rFonts w:hint="default" w:ascii="Courier New" w:hAnsi="Courier New" w:cs="Courier New"/>
      </w:rPr>
    </w:lvl>
    <w:lvl w:ilvl="8">
      <w:start w:val="1"/>
      <w:numFmt w:val="bullet"/>
      <w:lvlText w:val=""/>
      <w:lvlJc w:val="left"/>
      <w:pPr>
        <w:ind w:left="7197" w:hanging="360"/>
      </w:pPr>
      <w:rPr>
        <w:rFonts w:hint="default" w:ascii="Wingdings" w:hAnsi="Wingdings"/>
      </w:rPr>
    </w:lvl>
  </w:abstractNum>
  <w:abstractNum w:abstractNumId="26" w15:restartNumberingAfterBreak="0">
    <w:nsid w:val="2536393F"/>
    <w:multiLevelType w:val="hybridMultilevel"/>
    <w:tmpl w:val="59E060A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25CB133B"/>
    <w:multiLevelType w:val="hybridMultilevel"/>
    <w:tmpl w:val="F70E8A00"/>
    <w:lvl w:ilvl="0" w:tplc="83527F08">
      <w:start w:val="1"/>
      <w:numFmt w:val="lowerLetter"/>
      <w:lvlText w:val="%1."/>
      <w:lvlJc w:val="left"/>
      <w:pPr>
        <w:ind w:left="720" w:hanging="360"/>
      </w:pPr>
    </w:lvl>
    <w:lvl w:ilvl="1" w:tplc="B7468E30">
      <w:start w:val="1"/>
      <w:numFmt w:val="lowerLetter"/>
      <w:lvlText w:val="%2."/>
      <w:lvlJc w:val="left"/>
      <w:pPr>
        <w:ind w:left="720" w:hanging="360"/>
      </w:pPr>
    </w:lvl>
    <w:lvl w:ilvl="2" w:tplc="55AE4A68">
      <w:start w:val="1"/>
      <w:numFmt w:val="lowerLetter"/>
      <w:lvlText w:val="%3."/>
      <w:lvlJc w:val="left"/>
      <w:pPr>
        <w:ind w:left="720" w:hanging="360"/>
      </w:pPr>
    </w:lvl>
    <w:lvl w:ilvl="3" w:tplc="0AD62400">
      <w:start w:val="1"/>
      <w:numFmt w:val="lowerLetter"/>
      <w:lvlText w:val="%4."/>
      <w:lvlJc w:val="left"/>
      <w:pPr>
        <w:ind w:left="720" w:hanging="360"/>
      </w:pPr>
    </w:lvl>
    <w:lvl w:ilvl="4" w:tplc="568EDA42">
      <w:start w:val="1"/>
      <w:numFmt w:val="lowerLetter"/>
      <w:lvlText w:val="%5."/>
      <w:lvlJc w:val="left"/>
      <w:pPr>
        <w:ind w:left="720" w:hanging="360"/>
      </w:pPr>
    </w:lvl>
    <w:lvl w:ilvl="5" w:tplc="A7420798">
      <w:start w:val="1"/>
      <w:numFmt w:val="lowerLetter"/>
      <w:lvlText w:val="%6."/>
      <w:lvlJc w:val="left"/>
      <w:pPr>
        <w:ind w:left="720" w:hanging="360"/>
      </w:pPr>
    </w:lvl>
    <w:lvl w:ilvl="6" w:tplc="9D74DBCA">
      <w:start w:val="1"/>
      <w:numFmt w:val="lowerLetter"/>
      <w:lvlText w:val="%7."/>
      <w:lvlJc w:val="left"/>
      <w:pPr>
        <w:ind w:left="720" w:hanging="360"/>
      </w:pPr>
    </w:lvl>
    <w:lvl w:ilvl="7" w:tplc="98AA4C02">
      <w:start w:val="1"/>
      <w:numFmt w:val="lowerLetter"/>
      <w:lvlText w:val="%8."/>
      <w:lvlJc w:val="left"/>
      <w:pPr>
        <w:ind w:left="720" w:hanging="360"/>
      </w:pPr>
    </w:lvl>
    <w:lvl w:ilvl="8" w:tplc="72F6D878">
      <w:start w:val="1"/>
      <w:numFmt w:val="lowerLetter"/>
      <w:lvlText w:val="%9."/>
      <w:lvlJc w:val="left"/>
      <w:pPr>
        <w:ind w:left="720" w:hanging="360"/>
      </w:pPr>
    </w:lvl>
  </w:abstractNum>
  <w:abstractNum w:abstractNumId="28" w15:restartNumberingAfterBreak="0">
    <w:nsid w:val="26247BBB"/>
    <w:multiLevelType w:val="hybridMultilevel"/>
    <w:tmpl w:val="00BC9F22"/>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266A6A8C"/>
    <w:multiLevelType w:val="hybridMultilevel"/>
    <w:tmpl w:val="795C5564"/>
    <w:lvl w:ilvl="0" w:tplc="31561BFA">
      <w:start w:val="1"/>
      <w:numFmt w:val="lowerLetter"/>
      <w:lvlText w:val="%1."/>
      <w:lvlJc w:val="left"/>
      <w:pPr>
        <w:ind w:left="720" w:hanging="360"/>
      </w:pPr>
    </w:lvl>
    <w:lvl w:ilvl="1" w:tplc="B900D6F4">
      <w:start w:val="1"/>
      <w:numFmt w:val="lowerLetter"/>
      <w:lvlText w:val="%2."/>
      <w:lvlJc w:val="left"/>
      <w:pPr>
        <w:ind w:left="720" w:hanging="360"/>
      </w:pPr>
    </w:lvl>
    <w:lvl w:ilvl="2" w:tplc="FFE21EF4">
      <w:start w:val="1"/>
      <w:numFmt w:val="lowerLetter"/>
      <w:lvlText w:val="%3."/>
      <w:lvlJc w:val="left"/>
      <w:pPr>
        <w:ind w:left="720" w:hanging="360"/>
      </w:pPr>
    </w:lvl>
    <w:lvl w:ilvl="3" w:tplc="B78E776C">
      <w:start w:val="1"/>
      <w:numFmt w:val="lowerLetter"/>
      <w:lvlText w:val="%4."/>
      <w:lvlJc w:val="left"/>
      <w:pPr>
        <w:ind w:left="720" w:hanging="360"/>
      </w:pPr>
    </w:lvl>
    <w:lvl w:ilvl="4" w:tplc="EBD86248">
      <w:start w:val="1"/>
      <w:numFmt w:val="lowerLetter"/>
      <w:lvlText w:val="%5."/>
      <w:lvlJc w:val="left"/>
      <w:pPr>
        <w:ind w:left="720" w:hanging="360"/>
      </w:pPr>
    </w:lvl>
    <w:lvl w:ilvl="5" w:tplc="F0C2C266">
      <w:start w:val="1"/>
      <w:numFmt w:val="lowerLetter"/>
      <w:lvlText w:val="%6."/>
      <w:lvlJc w:val="left"/>
      <w:pPr>
        <w:ind w:left="720" w:hanging="360"/>
      </w:pPr>
    </w:lvl>
    <w:lvl w:ilvl="6" w:tplc="57ACCBF0">
      <w:start w:val="1"/>
      <w:numFmt w:val="lowerLetter"/>
      <w:lvlText w:val="%7."/>
      <w:lvlJc w:val="left"/>
      <w:pPr>
        <w:ind w:left="720" w:hanging="360"/>
      </w:pPr>
    </w:lvl>
    <w:lvl w:ilvl="7" w:tplc="53600E8E">
      <w:start w:val="1"/>
      <w:numFmt w:val="lowerLetter"/>
      <w:lvlText w:val="%8."/>
      <w:lvlJc w:val="left"/>
      <w:pPr>
        <w:ind w:left="720" w:hanging="360"/>
      </w:pPr>
    </w:lvl>
    <w:lvl w:ilvl="8" w:tplc="9A5C2D1E">
      <w:start w:val="1"/>
      <w:numFmt w:val="lowerLetter"/>
      <w:lvlText w:val="%9."/>
      <w:lvlJc w:val="left"/>
      <w:pPr>
        <w:ind w:left="720" w:hanging="360"/>
      </w:pPr>
    </w:lvl>
  </w:abstractNum>
  <w:abstractNum w:abstractNumId="30" w15:restartNumberingAfterBreak="0">
    <w:nsid w:val="266E7904"/>
    <w:multiLevelType w:val="hybridMultilevel"/>
    <w:tmpl w:val="401281FC"/>
    <w:lvl w:ilvl="0" w:tplc="FFFFFFFF">
      <w:start w:val="1"/>
      <w:numFmt w:val="decimal"/>
      <w:lvlText w:val="%1."/>
      <w:lvlJc w:val="left"/>
      <w:pPr>
        <w:ind w:left="360" w:hanging="360"/>
      </w:pPr>
    </w:lvl>
    <w:lvl w:ilvl="1" w:tplc="FC248FF2">
      <w:start w:val="1"/>
      <w:numFmt w:val="lowerLetter"/>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27F1125B"/>
    <w:multiLevelType w:val="hybridMultilevel"/>
    <w:tmpl w:val="A49A44F2"/>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282F40F3"/>
    <w:multiLevelType w:val="hybridMultilevel"/>
    <w:tmpl w:val="ED9AE4BC"/>
    <w:lvl w:ilvl="0" w:tplc="35F6740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9542E7D"/>
    <w:multiLevelType w:val="hybridMultilevel"/>
    <w:tmpl w:val="69B24EC2"/>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4" w15:restartNumberingAfterBreak="0">
    <w:nsid w:val="2AA0642E"/>
    <w:multiLevelType w:val="hybridMultilevel"/>
    <w:tmpl w:val="4C96976C"/>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5" w15:restartNumberingAfterBreak="0">
    <w:nsid w:val="2DC3536B"/>
    <w:multiLevelType w:val="multilevel"/>
    <w:tmpl w:val="E9CE3D6A"/>
    <w:styleLink w:val="NumberList"/>
    <w:lvl w:ilvl="0">
      <w:start w:val="1"/>
      <w:numFmt w:val="decimal"/>
      <w:pStyle w:val="NumberedList"/>
      <w:lvlText w:val="%1."/>
      <w:lvlJc w:val="left"/>
      <w:pPr>
        <w:ind w:left="1247" w:hanging="396"/>
      </w:pPr>
      <w:rPr>
        <w:rFonts w:hint="default"/>
      </w:rPr>
    </w:lvl>
    <w:lvl w:ilvl="1">
      <w:start w:val="1"/>
      <w:numFmt w:val="lowerLetter"/>
      <w:lvlText w:val="%2."/>
      <w:lvlJc w:val="left"/>
      <w:pPr>
        <w:tabs>
          <w:tab w:val="num" w:pos="1247"/>
        </w:tabs>
        <w:ind w:left="1644" w:hanging="397"/>
      </w:pPr>
      <w:rPr>
        <w:rFonts w:hint="default"/>
      </w:rPr>
    </w:lvl>
    <w:lvl w:ilvl="2">
      <w:start w:val="1"/>
      <w:numFmt w:val="lowerRoman"/>
      <w:lvlText w:val="%3"/>
      <w:lvlJc w:val="left"/>
      <w:pPr>
        <w:ind w:left="2041" w:hanging="397"/>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6" w15:restartNumberingAfterBreak="0">
    <w:nsid w:val="302E23A0"/>
    <w:multiLevelType w:val="hybridMultilevel"/>
    <w:tmpl w:val="EDCAE330"/>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7" w15:restartNumberingAfterBreak="0">
    <w:nsid w:val="30E50DB0"/>
    <w:multiLevelType w:val="hybridMultilevel"/>
    <w:tmpl w:val="60FC0E8A"/>
    <w:lvl w:ilvl="0" w:tplc="FC248FF2">
      <w:start w:val="1"/>
      <w:numFmt w:val="lowerLetter"/>
      <w:lvlText w:val="(%1)"/>
      <w:lvlJc w:val="left"/>
      <w:pPr>
        <w:ind w:left="720" w:hanging="360"/>
      </w:pPr>
      <w:rPr>
        <w:rFonts w:hint="default"/>
      </w:rPr>
    </w:lvl>
    <w:lvl w:ilvl="1" w:tplc="142AFA46">
      <w:start w:val="1"/>
      <w:numFmt w:val="lowerRoman"/>
      <w:lvlText w:val="(%2)"/>
      <w:lvlJc w:val="left"/>
      <w:pPr>
        <w:ind w:left="1080" w:hanging="360"/>
      </w:pPr>
      <w:rPr>
        <w:rFonts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8" w15:restartNumberingAfterBreak="0">
    <w:nsid w:val="30F84B58"/>
    <w:multiLevelType w:val="hybridMultilevel"/>
    <w:tmpl w:val="4490A028"/>
    <w:lvl w:ilvl="0" w:tplc="A6DCB0E6">
      <w:start w:val="1"/>
      <w:numFmt w:val="lowerLetter"/>
      <w:lvlText w:val="%1)"/>
      <w:lvlJc w:val="left"/>
      <w:pPr>
        <w:ind w:left="1020" w:hanging="360"/>
      </w:pPr>
    </w:lvl>
    <w:lvl w:ilvl="1" w:tplc="0CB617C2">
      <w:start w:val="1"/>
      <w:numFmt w:val="lowerLetter"/>
      <w:lvlText w:val="%2)"/>
      <w:lvlJc w:val="left"/>
      <w:pPr>
        <w:ind w:left="1020" w:hanging="360"/>
      </w:pPr>
    </w:lvl>
    <w:lvl w:ilvl="2" w:tplc="F2FAFB2A">
      <w:start w:val="1"/>
      <w:numFmt w:val="lowerLetter"/>
      <w:lvlText w:val="%3)"/>
      <w:lvlJc w:val="left"/>
      <w:pPr>
        <w:ind w:left="1020" w:hanging="360"/>
      </w:pPr>
    </w:lvl>
    <w:lvl w:ilvl="3" w:tplc="3232ED56">
      <w:start w:val="1"/>
      <w:numFmt w:val="lowerLetter"/>
      <w:lvlText w:val="%4)"/>
      <w:lvlJc w:val="left"/>
      <w:pPr>
        <w:ind w:left="1020" w:hanging="360"/>
      </w:pPr>
    </w:lvl>
    <w:lvl w:ilvl="4" w:tplc="8F02B5C0">
      <w:start w:val="1"/>
      <w:numFmt w:val="lowerLetter"/>
      <w:lvlText w:val="%5)"/>
      <w:lvlJc w:val="left"/>
      <w:pPr>
        <w:ind w:left="1020" w:hanging="360"/>
      </w:pPr>
    </w:lvl>
    <w:lvl w:ilvl="5" w:tplc="316A0412">
      <w:start w:val="1"/>
      <w:numFmt w:val="lowerLetter"/>
      <w:lvlText w:val="%6)"/>
      <w:lvlJc w:val="left"/>
      <w:pPr>
        <w:ind w:left="1020" w:hanging="360"/>
      </w:pPr>
    </w:lvl>
    <w:lvl w:ilvl="6" w:tplc="6C2C4BE2">
      <w:start w:val="1"/>
      <w:numFmt w:val="lowerLetter"/>
      <w:lvlText w:val="%7)"/>
      <w:lvlJc w:val="left"/>
      <w:pPr>
        <w:ind w:left="1020" w:hanging="360"/>
      </w:pPr>
    </w:lvl>
    <w:lvl w:ilvl="7" w:tplc="8B20D60A">
      <w:start w:val="1"/>
      <w:numFmt w:val="lowerLetter"/>
      <w:lvlText w:val="%8)"/>
      <w:lvlJc w:val="left"/>
      <w:pPr>
        <w:ind w:left="1020" w:hanging="360"/>
      </w:pPr>
    </w:lvl>
    <w:lvl w:ilvl="8" w:tplc="D5189D6E">
      <w:start w:val="1"/>
      <w:numFmt w:val="lowerLetter"/>
      <w:lvlText w:val="%9)"/>
      <w:lvlJc w:val="left"/>
      <w:pPr>
        <w:ind w:left="1020" w:hanging="360"/>
      </w:pPr>
    </w:lvl>
  </w:abstractNum>
  <w:abstractNum w:abstractNumId="39" w15:restartNumberingAfterBreak="0">
    <w:nsid w:val="3166532D"/>
    <w:multiLevelType w:val="hybridMultilevel"/>
    <w:tmpl w:val="45005DC8"/>
    <w:lvl w:ilvl="0" w:tplc="FC248FF2">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32506038"/>
    <w:multiLevelType w:val="hybridMultilevel"/>
    <w:tmpl w:val="D9D68FDA"/>
    <w:lvl w:ilvl="0" w:tplc="FC248FF2">
      <w:start w:val="1"/>
      <w:numFmt w:val="lowerLetter"/>
      <w:lvlText w:val="(%1)"/>
      <w:lvlJc w:val="left"/>
      <w:pPr>
        <w:ind w:left="720" w:hanging="360"/>
      </w:pPr>
      <w:rPr>
        <w:rFonts w:hint="default"/>
      </w:rPr>
    </w:lvl>
    <w:lvl w:ilvl="1" w:tplc="FFFFFFFF">
      <w:start w:val="1"/>
      <w:numFmt w:val="lowerRoman"/>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335F751B"/>
    <w:multiLevelType w:val="multilevel"/>
    <w:tmpl w:val="3E9A0988"/>
    <w:styleLink w:val="QuoteBullets"/>
    <w:lvl w:ilvl="0">
      <w:start w:val="1"/>
      <w:numFmt w:val="bullet"/>
      <w:lvlText w:val=""/>
      <w:lvlPicBulletId w:val="1"/>
      <w:lvlJc w:val="left"/>
      <w:pPr>
        <w:tabs>
          <w:tab w:val="num" w:pos="1247"/>
        </w:tabs>
        <w:ind w:left="1644" w:hanging="397"/>
      </w:pPr>
      <w:rPr>
        <w:rFonts w:hint="default" w:ascii="Symbol" w:hAnsi="Symbol"/>
      </w:rPr>
    </w:lvl>
    <w:lvl w:ilvl="1">
      <w:start w:val="1"/>
      <w:numFmt w:val="bullet"/>
      <w:lvlText w:val=""/>
      <w:lvlPicBulletId w:val="1"/>
      <w:lvlJc w:val="left"/>
      <w:pPr>
        <w:tabs>
          <w:tab w:val="num" w:pos="1644"/>
        </w:tabs>
        <w:ind w:left="2041" w:hanging="397"/>
      </w:pPr>
      <w:rPr>
        <w:rFonts w:hint="default" w:ascii="Symbol" w:hAnsi="Symbol"/>
      </w:rPr>
    </w:lvl>
    <w:lvl w:ilvl="2">
      <w:start w:val="1"/>
      <w:numFmt w:val="bullet"/>
      <w:lvlText w:val=""/>
      <w:lvlPicBulletId w:val="1"/>
      <w:lvlJc w:val="left"/>
      <w:pPr>
        <w:tabs>
          <w:tab w:val="num" w:pos="2041"/>
        </w:tabs>
        <w:ind w:left="2438" w:hanging="397"/>
      </w:pPr>
      <w:rPr>
        <w:rFonts w:hint="default" w:ascii="Symbol" w:hAnsi="Symbol"/>
      </w:rPr>
    </w:lvl>
    <w:lvl w:ilvl="3">
      <w:start w:val="1"/>
      <w:numFmt w:val="bullet"/>
      <w:lvlText w:val=""/>
      <w:lvlPicBulletId w:val="2"/>
      <w:lvlJc w:val="left"/>
      <w:pPr>
        <w:tabs>
          <w:tab w:val="num" w:pos="2608"/>
        </w:tabs>
        <w:ind w:left="2835" w:hanging="397"/>
      </w:pPr>
      <w:rPr>
        <w:rFonts w:hint="default" w:ascii="Symbol" w:hAnsi="Symbol"/>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42" w15:restartNumberingAfterBreak="0">
    <w:nsid w:val="34B95F2F"/>
    <w:multiLevelType w:val="hybridMultilevel"/>
    <w:tmpl w:val="8C46F082"/>
    <w:lvl w:ilvl="0" w:tplc="35F6740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53F5E6E"/>
    <w:multiLevelType w:val="hybridMultilevel"/>
    <w:tmpl w:val="DFEE4850"/>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37D4029C"/>
    <w:multiLevelType w:val="hybridMultilevel"/>
    <w:tmpl w:val="70E8CFEC"/>
    <w:lvl w:ilvl="0" w:tplc="0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5" w15:restartNumberingAfterBreak="0">
    <w:nsid w:val="38FC6918"/>
    <w:multiLevelType w:val="hybridMultilevel"/>
    <w:tmpl w:val="A2263018"/>
    <w:lvl w:ilvl="0" w:tplc="0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6" w15:restartNumberingAfterBreak="0">
    <w:nsid w:val="395001CA"/>
    <w:multiLevelType w:val="hybridMultilevel"/>
    <w:tmpl w:val="B61A7B66"/>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3B46327C"/>
    <w:multiLevelType w:val="hybridMultilevel"/>
    <w:tmpl w:val="EB8E2F58"/>
    <w:lvl w:ilvl="0" w:tplc="35F6740E">
      <w:start w:val="1"/>
      <w:numFmt w:val="lowerLetter"/>
      <w:lvlText w:val="(%1)"/>
      <w:lvlJc w:val="left"/>
      <w:pPr>
        <w:ind w:left="360" w:hanging="360"/>
      </w:pPr>
      <w:rPr>
        <w:rFonts w:hint="default"/>
      </w:rPr>
    </w:lvl>
    <w:lvl w:ilvl="1" w:tplc="142AFA46">
      <w:start w:val="1"/>
      <w:numFmt w:val="lowerRoman"/>
      <w:lvlText w:val="(%2)"/>
      <w:lvlJc w:val="left"/>
      <w:pPr>
        <w:ind w:left="108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8" w15:restartNumberingAfterBreak="0">
    <w:nsid w:val="3B805151"/>
    <w:multiLevelType w:val="hybridMultilevel"/>
    <w:tmpl w:val="68088474"/>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9" w15:restartNumberingAfterBreak="0">
    <w:nsid w:val="3C037788"/>
    <w:multiLevelType w:val="hybridMultilevel"/>
    <w:tmpl w:val="5E10F4A6"/>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40AC517B"/>
    <w:multiLevelType w:val="hybridMultilevel"/>
    <w:tmpl w:val="57269F36"/>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41D72314"/>
    <w:multiLevelType w:val="hybridMultilevel"/>
    <w:tmpl w:val="74A41352"/>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2" w15:restartNumberingAfterBreak="0">
    <w:nsid w:val="429350D7"/>
    <w:multiLevelType w:val="hybridMultilevel"/>
    <w:tmpl w:val="42926E80"/>
    <w:lvl w:ilvl="0" w:tplc="142AFA46">
      <w:start w:val="1"/>
      <w:numFmt w:val="lowerRoman"/>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459661B8"/>
    <w:multiLevelType w:val="hybridMultilevel"/>
    <w:tmpl w:val="58BA68E8"/>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4" w15:restartNumberingAfterBreak="0">
    <w:nsid w:val="46183F22"/>
    <w:multiLevelType w:val="hybridMultilevel"/>
    <w:tmpl w:val="6CDA4DD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5" w15:restartNumberingAfterBreak="0">
    <w:nsid w:val="47177AD5"/>
    <w:multiLevelType w:val="hybridMultilevel"/>
    <w:tmpl w:val="8C46F08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4B066860"/>
    <w:multiLevelType w:val="hybridMultilevel"/>
    <w:tmpl w:val="DEB44DF2"/>
    <w:lvl w:ilvl="0" w:tplc="AA76215A">
      <w:start w:val="1"/>
      <w:numFmt w:val="bullet"/>
      <w:lvlText w:val=""/>
      <w:lvlJc w:val="left"/>
      <w:pPr>
        <w:ind w:left="720" w:hanging="360"/>
      </w:pPr>
      <w:rPr>
        <w:rFonts w:ascii="Symbol" w:hAnsi="Symbol"/>
      </w:rPr>
    </w:lvl>
    <w:lvl w:ilvl="1" w:tplc="FA48397C">
      <w:start w:val="1"/>
      <w:numFmt w:val="bullet"/>
      <w:lvlText w:val=""/>
      <w:lvlJc w:val="left"/>
      <w:pPr>
        <w:ind w:left="720" w:hanging="360"/>
      </w:pPr>
      <w:rPr>
        <w:rFonts w:ascii="Symbol" w:hAnsi="Symbol"/>
      </w:rPr>
    </w:lvl>
    <w:lvl w:ilvl="2" w:tplc="C54A4608">
      <w:start w:val="1"/>
      <w:numFmt w:val="bullet"/>
      <w:lvlText w:val=""/>
      <w:lvlJc w:val="left"/>
      <w:pPr>
        <w:ind w:left="720" w:hanging="360"/>
      </w:pPr>
      <w:rPr>
        <w:rFonts w:ascii="Symbol" w:hAnsi="Symbol"/>
      </w:rPr>
    </w:lvl>
    <w:lvl w:ilvl="3" w:tplc="341EB2E6">
      <w:start w:val="1"/>
      <w:numFmt w:val="bullet"/>
      <w:lvlText w:val=""/>
      <w:lvlJc w:val="left"/>
      <w:pPr>
        <w:ind w:left="720" w:hanging="360"/>
      </w:pPr>
      <w:rPr>
        <w:rFonts w:ascii="Symbol" w:hAnsi="Symbol"/>
      </w:rPr>
    </w:lvl>
    <w:lvl w:ilvl="4" w:tplc="C09A531E">
      <w:start w:val="1"/>
      <w:numFmt w:val="bullet"/>
      <w:lvlText w:val=""/>
      <w:lvlJc w:val="left"/>
      <w:pPr>
        <w:ind w:left="720" w:hanging="360"/>
      </w:pPr>
      <w:rPr>
        <w:rFonts w:ascii="Symbol" w:hAnsi="Symbol"/>
      </w:rPr>
    </w:lvl>
    <w:lvl w:ilvl="5" w:tplc="36105E8E">
      <w:start w:val="1"/>
      <w:numFmt w:val="bullet"/>
      <w:lvlText w:val=""/>
      <w:lvlJc w:val="left"/>
      <w:pPr>
        <w:ind w:left="720" w:hanging="360"/>
      </w:pPr>
      <w:rPr>
        <w:rFonts w:ascii="Symbol" w:hAnsi="Symbol"/>
      </w:rPr>
    </w:lvl>
    <w:lvl w:ilvl="6" w:tplc="DE561F46">
      <w:start w:val="1"/>
      <w:numFmt w:val="bullet"/>
      <w:lvlText w:val=""/>
      <w:lvlJc w:val="left"/>
      <w:pPr>
        <w:ind w:left="720" w:hanging="360"/>
      </w:pPr>
      <w:rPr>
        <w:rFonts w:ascii="Symbol" w:hAnsi="Symbol"/>
      </w:rPr>
    </w:lvl>
    <w:lvl w:ilvl="7" w:tplc="15D4EBBC">
      <w:start w:val="1"/>
      <w:numFmt w:val="bullet"/>
      <w:lvlText w:val=""/>
      <w:lvlJc w:val="left"/>
      <w:pPr>
        <w:ind w:left="720" w:hanging="360"/>
      </w:pPr>
      <w:rPr>
        <w:rFonts w:ascii="Symbol" w:hAnsi="Symbol"/>
      </w:rPr>
    </w:lvl>
    <w:lvl w:ilvl="8" w:tplc="0CEE5CD0">
      <w:start w:val="1"/>
      <w:numFmt w:val="bullet"/>
      <w:lvlText w:val=""/>
      <w:lvlJc w:val="left"/>
      <w:pPr>
        <w:ind w:left="720" w:hanging="360"/>
      </w:pPr>
      <w:rPr>
        <w:rFonts w:ascii="Symbol" w:hAnsi="Symbol"/>
      </w:rPr>
    </w:lvl>
  </w:abstractNum>
  <w:abstractNum w:abstractNumId="57" w15:restartNumberingAfterBreak="0">
    <w:nsid w:val="4F3E4F79"/>
    <w:multiLevelType w:val="hybridMultilevel"/>
    <w:tmpl w:val="CACEECDE"/>
    <w:lvl w:ilvl="0" w:tplc="35F6740E">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15:restartNumberingAfterBreak="0">
    <w:nsid w:val="4F443153"/>
    <w:multiLevelType w:val="hybridMultilevel"/>
    <w:tmpl w:val="0FC4407C"/>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4F78642E"/>
    <w:multiLevelType w:val="hybridMultilevel"/>
    <w:tmpl w:val="25D49904"/>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0" w15:restartNumberingAfterBreak="0">
    <w:nsid w:val="4FF06BC0"/>
    <w:multiLevelType w:val="hybridMultilevel"/>
    <w:tmpl w:val="F6A238BA"/>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1" w15:restartNumberingAfterBreak="0">
    <w:nsid w:val="530C4A91"/>
    <w:multiLevelType w:val="hybridMultilevel"/>
    <w:tmpl w:val="9184E97C"/>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15:restartNumberingAfterBreak="0">
    <w:nsid w:val="57BC1977"/>
    <w:multiLevelType w:val="hybridMultilevel"/>
    <w:tmpl w:val="1D70C9BE"/>
    <w:lvl w:ilvl="0" w:tplc="35F6740E">
      <w:start w:val="1"/>
      <w:numFmt w:val="lowerLetter"/>
      <w:lvlText w:val="(%1)"/>
      <w:lvlJc w:val="left"/>
      <w:pPr>
        <w:ind w:left="360" w:hanging="360"/>
      </w:pPr>
      <w:rPr>
        <w:rFonts w:hint="default"/>
      </w:rPr>
    </w:lvl>
    <w:lvl w:ilvl="1" w:tplc="104C8B3A">
      <w:start w:val="1"/>
      <w:numFmt w:val="lowerLetter"/>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5ACF789E"/>
    <w:multiLevelType w:val="hybridMultilevel"/>
    <w:tmpl w:val="4A60B7E6"/>
    <w:lvl w:ilvl="0" w:tplc="35F674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C932BC6"/>
    <w:multiLevelType w:val="hybridMultilevel"/>
    <w:tmpl w:val="4C96976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5EAC372E"/>
    <w:multiLevelType w:val="hybridMultilevel"/>
    <w:tmpl w:val="20C0EC70"/>
    <w:lvl w:ilvl="0" w:tplc="142AFA4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F174D72"/>
    <w:multiLevelType w:val="hybridMultilevel"/>
    <w:tmpl w:val="2564DA7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7" w15:restartNumberingAfterBreak="0">
    <w:nsid w:val="61751AFE"/>
    <w:multiLevelType w:val="multilevel"/>
    <w:tmpl w:val="DA8A6C0E"/>
    <w:lvl w:ilvl="0">
      <w:start w:val="1"/>
      <w:numFmt w:val="bullet"/>
      <w:pStyle w:val="TableBullets"/>
      <w:lvlText w:val=""/>
      <w:lvlJc w:val="left"/>
      <w:pPr>
        <w:ind w:left="360" w:hanging="360"/>
      </w:pPr>
      <w:rPr>
        <w:rFonts w:hint="default" w:ascii="Symbol" w:hAnsi="Symbol"/>
      </w:rPr>
    </w:lvl>
    <w:lvl w:ilvl="1">
      <w:start w:val="1"/>
      <w:numFmt w:val="bullet"/>
      <w:lvlText w:val=""/>
      <w:lvlPicBulletId w:val="1"/>
      <w:lvlJc w:val="left"/>
      <w:pPr>
        <w:tabs>
          <w:tab w:val="num" w:pos="567"/>
        </w:tabs>
        <w:ind w:left="567" w:hanging="283"/>
      </w:pPr>
      <w:rPr>
        <w:rFonts w:hint="default" w:ascii="Symbol" w:hAnsi="Symbol"/>
      </w:rPr>
    </w:lvl>
    <w:lvl w:ilvl="2">
      <w:start w:val="1"/>
      <w:numFmt w:val="bullet"/>
      <w:lvlText w:val=""/>
      <w:lvlPicBulletId w:val="1"/>
      <w:lvlJc w:val="left"/>
      <w:pPr>
        <w:tabs>
          <w:tab w:val="num" w:pos="851"/>
        </w:tabs>
        <w:ind w:left="851" w:hanging="284"/>
      </w:pPr>
      <w:rPr>
        <w:rFonts w:hint="default" w:ascii="Symbol" w:hAnsi="Symbol"/>
      </w:rPr>
    </w:lvl>
    <w:lvl w:ilvl="3">
      <w:start w:val="1"/>
      <w:numFmt w:val="bullet"/>
      <w:lvlText w:val=""/>
      <w:lvlPicBulletId w:val="1"/>
      <w:lvlJc w:val="left"/>
      <w:pPr>
        <w:tabs>
          <w:tab w:val="num" w:pos="2608"/>
        </w:tabs>
        <w:ind w:left="2835" w:hanging="397"/>
      </w:pPr>
      <w:rPr>
        <w:rFonts w:hint="default" w:ascii="Symbol" w:hAnsi="Symbol"/>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68" w15:restartNumberingAfterBreak="0">
    <w:nsid w:val="620C2B68"/>
    <w:multiLevelType w:val="hybridMultilevel"/>
    <w:tmpl w:val="F99A21EE"/>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15:restartNumberingAfterBreak="0">
    <w:nsid w:val="62651506"/>
    <w:multiLevelType w:val="hybridMultilevel"/>
    <w:tmpl w:val="6BB8E67A"/>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 w15:restartNumberingAfterBreak="0">
    <w:nsid w:val="640012B5"/>
    <w:multiLevelType w:val="hybridMultilevel"/>
    <w:tmpl w:val="BB16E35C"/>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1" w15:restartNumberingAfterBreak="0">
    <w:nsid w:val="65F067C7"/>
    <w:multiLevelType w:val="hybridMultilevel"/>
    <w:tmpl w:val="7E7CF976"/>
    <w:lvl w:ilvl="0" w:tplc="35F674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915232C"/>
    <w:multiLevelType w:val="hybridMultilevel"/>
    <w:tmpl w:val="F1BA145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3" w15:restartNumberingAfterBreak="0">
    <w:nsid w:val="695E192C"/>
    <w:multiLevelType w:val="hybridMultilevel"/>
    <w:tmpl w:val="D5A0F96E"/>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4" w15:restartNumberingAfterBreak="0">
    <w:nsid w:val="6ABF6909"/>
    <w:multiLevelType w:val="hybridMultilevel"/>
    <w:tmpl w:val="BA7CBC88"/>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5" w15:restartNumberingAfterBreak="0">
    <w:nsid w:val="6BA160AF"/>
    <w:multiLevelType w:val="hybridMultilevel"/>
    <w:tmpl w:val="E9506A9E"/>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6" w15:restartNumberingAfterBreak="0">
    <w:nsid w:val="6C9B4198"/>
    <w:multiLevelType w:val="hybridMultilevel"/>
    <w:tmpl w:val="4D82C6D8"/>
    <w:lvl w:ilvl="0" w:tplc="142AFA4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FD04DE6"/>
    <w:multiLevelType w:val="hybridMultilevel"/>
    <w:tmpl w:val="602AC324"/>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8" w15:restartNumberingAfterBreak="0">
    <w:nsid w:val="73D87882"/>
    <w:multiLevelType w:val="hybridMultilevel"/>
    <w:tmpl w:val="AB7A1226"/>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76061556"/>
    <w:multiLevelType w:val="hybridMultilevel"/>
    <w:tmpl w:val="0AAE08B4"/>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0" w15:restartNumberingAfterBreak="0">
    <w:nsid w:val="76335B52"/>
    <w:multiLevelType w:val="hybridMultilevel"/>
    <w:tmpl w:val="2F30CAEA"/>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1" w15:restartNumberingAfterBreak="0">
    <w:nsid w:val="78411BB7"/>
    <w:multiLevelType w:val="hybridMultilevel"/>
    <w:tmpl w:val="49940C78"/>
    <w:lvl w:ilvl="0" w:tplc="FFFFFFFF">
      <w:start w:val="1"/>
      <w:numFmt w:val="decimal"/>
      <w:lvlText w:val="%1."/>
      <w:lvlJc w:val="left"/>
      <w:pPr>
        <w:ind w:left="360" w:hanging="360"/>
      </w:pPr>
    </w:lvl>
    <w:lvl w:ilvl="1" w:tplc="FC248FF2">
      <w:start w:val="1"/>
      <w:numFmt w:val="lowerLetter"/>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2" w15:restartNumberingAfterBreak="0">
    <w:nsid w:val="78C729F3"/>
    <w:multiLevelType w:val="hybridMultilevel"/>
    <w:tmpl w:val="271006BC"/>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3" w15:restartNumberingAfterBreak="0">
    <w:nsid w:val="79AC1EDE"/>
    <w:multiLevelType w:val="hybridMultilevel"/>
    <w:tmpl w:val="A226301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4" w15:restartNumberingAfterBreak="0">
    <w:nsid w:val="79E50678"/>
    <w:multiLevelType w:val="hybridMultilevel"/>
    <w:tmpl w:val="D8280AE8"/>
    <w:lvl w:ilvl="0" w:tplc="35F6740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A5D1774"/>
    <w:multiLevelType w:val="singleLevel"/>
    <w:tmpl w:val="0D7225B8"/>
    <w:lvl w:ilvl="0">
      <w:start w:val="1"/>
      <w:numFmt w:val="bullet"/>
      <w:pStyle w:val="MDQuoteBullets"/>
      <w:lvlText w:val=""/>
      <w:lvlJc w:val="left"/>
      <w:pPr>
        <w:ind w:left="1607" w:hanging="360"/>
      </w:pPr>
      <w:rPr>
        <w:rFonts w:hint="default" w:ascii="Symbol" w:hAnsi="Symbol"/>
      </w:rPr>
    </w:lvl>
  </w:abstractNum>
  <w:abstractNum w:abstractNumId="86" w15:restartNumberingAfterBreak="0">
    <w:nsid w:val="7AA9072B"/>
    <w:multiLevelType w:val="hybridMultilevel"/>
    <w:tmpl w:val="4064C3A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7" w15:restartNumberingAfterBreak="0">
    <w:nsid w:val="7AE91D43"/>
    <w:multiLevelType w:val="hybridMultilevel"/>
    <w:tmpl w:val="899A46F8"/>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7B566A8B"/>
    <w:multiLevelType w:val="hybridMultilevel"/>
    <w:tmpl w:val="30E2C7D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9" w15:restartNumberingAfterBreak="0">
    <w:nsid w:val="7CAD4FFE"/>
    <w:multiLevelType w:val="hybridMultilevel"/>
    <w:tmpl w:val="ED4860CA"/>
    <w:lvl w:ilvl="0" w:tplc="35F6740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7E6D7FB4"/>
    <w:multiLevelType w:val="hybridMultilevel"/>
    <w:tmpl w:val="BD4698C6"/>
    <w:lvl w:ilvl="0" w:tplc="142AFA4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7E817CEC"/>
    <w:multiLevelType w:val="hybridMultilevel"/>
    <w:tmpl w:val="5866C95E"/>
    <w:lvl w:ilvl="0" w:tplc="9BBC1440">
      <w:start w:val="1"/>
      <w:numFmt w:val="lowerLetter"/>
      <w:lvlText w:val="%1)"/>
      <w:lvlJc w:val="left"/>
      <w:pPr>
        <w:ind w:left="1020" w:hanging="360"/>
      </w:pPr>
    </w:lvl>
    <w:lvl w:ilvl="1" w:tplc="2E1A070C">
      <w:start w:val="1"/>
      <w:numFmt w:val="lowerLetter"/>
      <w:lvlText w:val="%2)"/>
      <w:lvlJc w:val="left"/>
      <w:pPr>
        <w:ind w:left="1020" w:hanging="360"/>
      </w:pPr>
    </w:lvl>
    <w:lvl w:ilvl="2" w:tplc="96C80F82">
      <w:start w:val="1"/>
      <w:numFmt w:val="lowerLetter"/>
      <w:lvlText w:val="%3)"/>
      <w:lvlJc w:val="left"/>
      <w:pPr>
        <w:ind w:left="1020" w:hanging="360"/>
      </w:pPr>
    </w:lvl>
    <w:lvl w:ilvl="3" w:tplc="435203C2">
      <w:start w:val="1"/>
      <w:numFmt w:val="lowerLetter"/>
      <w:lvlText w:val="%4)"/>
      <w:lvlJc w:val="left"/>
      <w:pPr>
        <w:ind w:left="1020" w:hanging="360"/>
      </w:pPr>
    </w:lvl>
    <w:lvl w:ilvl="4" w:tplc="827C7358">
      <w:start w:val="1"/>
      <w:numFmt w:val="lowerLetter"/>
      <w:lvlText w:val="%5)"/>
      <w:lvlJc w:val="left"/>
      <w:pPr>
        <w:ind w:left="1020" w:hanging="360"/>
      </w:pPr>
    </w:lvl>
    <w:lvl w:ilvl="5" w:tplc="7AB25E62">
      <w:start w:val="1"/>
      <w:numFmt w:val="lowerLetter"/>
      <w:lvlText w:val="%6)"/>
      <w:lvlJc w:val="left"/>
      <w:pPr>
        <w:ind w:left="1020" w:hanging="360"/>
      </w:pPr>
    </w:lvl>
    <w:lvl w:ilvl="6" w:tplc="66C62E54">
      <w:start w:val="1"/>
      <w:numFmt w:val="lowerLetter"/>
      <w:lvlText w:val="%7)"/>
      <w:lvlJc w:val="left"/>
      <w:pPr>
        <w:ind w:left="1020" w:hanging="360"/>
      </w:pPr>
    </w:lvl>
    <w:lvl w:ilvl="7" w:tplc="D1F06FF6">
      <w:start w:val="1"/>
      <w:numFmt w:val="lowerLetter"/>
      <w:lvlText w:val="%8)"/>
      <w:lvlJc w:val="left"/>
      <w:pPr>
        <w:ind w:left="1020" w:hanging="360"/>
      </w:pPr>
    </w:lvl>
    <w:lvl w:ilvl="8" w:tplc="BF1409E6">
      <w:start w:val="1"/>
      <w:numFmt w:val="lowerLetter"/>
      <w:lvlText w:val="%9)"/>
      <w:lvlJc w:val="left"/>
      <w:pPr>
        <w:ind w:left="1020" w:hanging="360"/>
      </w:pPr>
    </w:lvl>
  </w:abstractNum>
  <w:abstractNum w:abstractNumId="92" w15:restartNumberingAfterBreak="0">
    <w:nsid w:val="7EC1761E"/>
    <w:multiLevelType w:val="hybridMultilevel"/>
    <w:tmpl w:val="7E7CF97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68493908">
    <w:abstractNumId w:val="0"/>
  </w:num>
  <w:num w:numId="2" w16cid:durableId="1232083107">
    <w:abstractNumId w:val="10"/>
  </w:num>
  <w:num w:numId="3" w16cid:durableId="620308388">
    <w:abstractNumId w:val="35"/>
  </w:num>
  <w:num w:numId="4" w16cid:durableId="1727990705">
    <w:abstractNumId w:val="25"/>
  </w:num>
  <w:num w:numId="5" w16cid:durableId="1470366539">
    <w:abstractNumId w:val="67"/>
  </w:num>
  <w:num w:numId="6" w16cid:durableId="84965462">
    <w:abstractNumId w:val="47"/>
  </w:num>
  <w:num w:numId="7" w16cid:durableId="737286778">
    <w:abstractNumId w:val="71"/>
  </w:num>
  <w:num w:numId="8" w16cid:durableId="128716273">
    <w:abstractNumId w:val="13"/>
  </w:num>
  <w:num w:numId="9" w16cid:durableId="132330239">
    <w:abstractNumId w:val="16"/>
  </w:num>
  <w:num w:numId="10" w16cid:durableId="1208489122">
    <w:abstractNumId w:val="46"/>
  </w:num>
  <w:num w:numId="11" w16cid:durableId="42946173">
    <w:abstractNumId w:val="63"/>
  </w:num>
  <w:num w:numId="12" w16cid:durableId="329144111">
    <w:abstractNumId w:val="87"/>
  </w:num>
  <w:num w:numId="13" w16cid:durableId="1586760634">
    <w:abstractNumId w:val="11"/>
  </w:num>
  <w:num w:numId="14" w16cid:durableId="1239635633">
    <w:abstractNumId w:val="14"/>
  </w:num>
  <w:num w:numId="15" w16cid:durableId="2063358824">
    <w:abstractNumId w:val="80"/>
  </w:num>
  <w:num w:numId="16" w16cid:durableId="1622834934">
    <w:abstractNumId w:val="73"/>
  </w:num>
  <w:num w:numId="17" w16cid:durableId="432438168">
    <w:abstractNumId w:val="50"/>
  </w:num>
  <w:num w:numId="18" w16cid:durableId="1700548747">
    <w:abstractNumId w:val="49"/>
  </w:num>
  <w:num w:numId="19" w16cid:durableId="1094089135">
    <w:abstractNumId w:val="4"/>
  </w:num>
  <w:num w:numId="20" w16cid:durableId="2000890368">
    <w:abstractNumId w:val="76"/>
  </w:num>
  <w:num w:numId="21" w16cid:durableId="1150366141">
    <w:abstractNumId w:val="62"/>
  </w:num>
  <w:num w:numId="22" w16cid:durableId="1401519442">
    <w:abstractNumId w:val="90"/>
  </w:num>
  <w:num w:numId="23" w16cid:durableId="882064103">
    <w:abstractNumId w:val="78"/>
  </w:num>
  <w:num w:numId="24" w16cid:durableId="1333684877">
    <w:abstractNumId w:val="89"/>
  </w:num>
  <w:num w:numId="25" w16cid:durableId="507135261">
    <w:abstractNumId w:val="28"/>
  </w:num>
  <w:num w:numId="26" w16cid:durableId="357202519">
    <w:abstractNumId w:val="43"/>
  </w:num>
  <w:num w:numId="27" w16cid:durableId="266087011">
    <w:abstractNumId w:val="61"/>
  </w:num>
  <w:num w:numId="28" w16cid:durableId="1523125348">
    <w:abstractNumId w:val="7"/>
  </w:num>
  <w:num w:numId="29" w16cid:durableId="624895033">
    <w:abstractNumId w:val="65"/>
  </w:num>
  <w:num w:numId="30" w16cid:durableId="657150791">
    <w:abstractNumId w:val="8"/>
  </w:num>
  <w:num w:numId="31" w16cid:durableId="455371368">
    <w:abstractNumId w:val="69"/>
  </w:num>
  <w:num w:numId="32" w16cid:durableId="650792857">
    <w:abstractNumId w:val="79"/>
  </w:num>
  <w:num w:numId="33" w16cid:durableId="979723888">
    <w:abstractNumId w:val="12"/>
  </w:num>
  <w:num w:numId="34" w16cid:durableId="2110006561">
    <w:abstractNumId w:val="52"/>
  </w:num>
  <w:num w:numId="35" w16cid:durableId="133109942">
    <w:abstractNumId w:val="32"/>
  </w:num>
  <w:num w:numId="36" w16cid:durableId="1122991860">
    <w:abstractNumId w:val="22"/>
  </w:num>
  <w:num w:numId="37" w16cid:durableId="1808282146">
    <w:abstractNumId w:val="84"/>
  </w:num>
  <w:num w:numId="38" w16cid:durableId="1694922097">
    <w:abstractNumId w:val="42"/>
  </w:num>
  <w:num w:numId="39" w16cid:durableId="1098673404">
    <w:abstractNumId w:val="58"/>
  </w:num>
  <w:num w:numId="40" w16cid:durableId="83383266">
    <w:abstractNumId w:val="57"/>
  </w:num>
  <w:num w:numId="41" w16cid:durableId="1268080798">
    <w:abstractNumId w:val="68"/>
  </w:num>
  <w:num w:numId="42" w16cid:durableId="1439449216">
    <w:abstractNumId w:val="31"/>
  </w:num>
  <w:num w:numId="43" w16cid:durableId="28578054">
    <w:abstractNumId w:val="40"/>
  </w:num>
  <w:num w:numId="44" w16cid:durableId="1236865295">
    <w:abstractNumId w:val="85"/>
  </w:num>
  <w:num w:numId="45" w16cid:durableId="116073877">
    <w:abstractNumId w:val="41"/>
  </w:num>
  <w:num w:numId="46" w16cid:durableId="359623702">
    <w:abstractNumId w:val="56"/>
  </w:num>
  <w:num w:numId="47" w16cid:durableId="2042318240">
    <w:abstractNumId w:val="53"/>
  </w:num>
  <w:num w:numId="48" w16cid:durableId="522476370">
    <w:abstractNumId w:val="19"/>
  </w:num>
  <w:num w:numId="49" w16cid:durableId="835195144">
    <w:abstractNumId w:val="39"/>
  </w:num>
  <w:num w:numId="50" w16cid:durableId="2000888814">
    <w:abstractNumId w:val="15"/>
  </w:num>
  <w:num w:numId="51" w16cid:durableId="519658843">
    <w:abstractNumId w:val="37"/>
  </w:num>
  <w:num w:numId="52" w16cid:durableId="1862085512">
    <w:abstractNumId w:val="48"/>
  </w:num>
  <w:num w:numId="53" w16cid:durableId="614405756">
    <w:abstractNumId w:val="29"/>
  </w:num>
  <w:num w:numId="54" w16cid:durableId="1849901554">
    <w:abstractNumId w:val="33"/>
  </w:num>
  <w:num w:numId="55" w16cid:durableId="495805792">
    <w:abstractNumId w:val="66"/>
  </w:num>
  <w:num w:numId="56" w16cid:durableId="250704177">
    <w:abstractNumId w:val="44"/>
  </w:num>
  <w:num w:numId="57" w16cid:durableId="1857965419">
    <w:abstractNumId w:val="45"/>
  </w:num>
  <w:num w:numId="58" w16cid:durableId="1023938730">
    <w:abstractNumId w:val="92"/>
  </w:num>
  <w:num w:numId="59" w16cid:durableId="1449085521">
    <w:abstractNumId w:val="26"/>
  </w:num>
  <w:num w:numId="60" w16cid:durableId="401831659">
    <w:abstractNumId w:val="23"/>
  </w:num>
  <w:num w:numId="61" w16cid:durableId="2138524392">
    <w:abstractNumId w:val="72"/>
  </w:num>
  <w:num w:numId="62" w16cid:durableId="1615400433">
    <w:abstractNumId w:val="3"/>
  </w:num>
  <w:num w:numId="63" w16cid:durableId="2005085666">
    <w:abstractNumId w:val="82"/>
  </w:num>
  <w:num w:numId="64" w16cid:durableId="718166680">
    <w:abstractNumId w:val="60"/>
  </w:num>
  <w:num w:numId="65" w16cid:durableId="1370107152">
    <w:abstractNumId w:val="2"/>
  </w:num>
  <w:num w:numId="66" w16cid:durableId="1815560411">
    <w:abstractNumId w:val="70"/>
  </w:num>
  <w:num w:numId="67" w16cid:durableId="1240359537">
    <w:abstractNumId w:val="51"/>
  </w:num>
  <w:num w:numId="68" w16cid:durableId="268002855">
    <w:abstractNumId w:val="36"/>
  </w:num>
  <w:num w:numId="69" w16cid:durableId="318925479">
    <w:abstractNumId w:val="59"/>
  </w:num>
  <w:num w:numId="70" w16cid:durableId="542256944">
    <w:abstractNumId w:val="77"/>
  </w:num>
  <w:num w:numId="71" w16cid:durableId="808859567">
    <w:abstractNumId w:val="74"/>
  </w:num>
  <w:num w:numId="72" w16cid:durableId="812986501">
    <w:abstractNumId w:val="9"/>
  </w:num>
  <w:num w:numId="73" w16cid:durableId="1888957287">
    <w:abstractNumId w:val="34"/>
  </w:num>
  <w:num w:numId="74" w16cid:durableId="265845808">
    <w:abstractNumId w:val="64"/>
  </w:num>
  <w:num w:numId="75" w16cid:durableId="2005083574">
    <w:abstractNumId w:val="75"/>
  </w:num>
  <w:num w:numId="76" w16cid:durableId="629287012">
    <w:abstractNumId w:val="21"/>
  </w:num>
  <w:num w:numId="77" w16cid:durableId="297154544">
    <w:abstractNumId w:val="55"/>
  </w:num>
  <w:num w:numId="78" w16cid:durableId="1559826455">
    <w:abstractNumId w:val="30"/>
  </w:num>
  <w:num w:numId="79" w16cid:durableId="536507058">
    <w:abstractNumId w:val="24"/>
  </w:num>
  <w:num w:numId="80" w16cid:durableId="843982780">
    <w:abstractNumId w:val="20"/>
  </w:num>
  <w:num w:numId="81" w16cid:durableId="2080008276">
    <w:abstractNumId w:val="38"/>
  </w:num>
  <w:num w:numId="82" w16cid:durableId="2080589898">
    <w:abstractNumId w:val="91"/>
  </w:num>
  <w:num w:numId="83" w16cid:durableId="698429508">
    <w:abstractNumId w:val="86"/>
  </w:num>
  <w:num w:numId="84" w16cid:durableId="254746151">
    <w:abstractNumId w:val="88"/>
  </w:num>
  <w:num w:numId="85" w16cid:durableId="1918781788">
    <w:abstractNumId w:val="17"/>
  </w:num>
  <w:num w:numId="86" w16cid:durableId="532426387">
    <w:abstractNumId w:val="6"/>
  </w:num>
  <w:num w:numId="87" w16cid:durableId="861436038">
    <w:abstractNumId w:val="54"/>
  </w:num>
  <w:num w:numId="88" w16cid:durableId="2032992666">
    <w:abstractNumId w:val="27"/>
  </w:num>
  <w:num w:numId="89" w16cid:durableId="2015448772">
    <w:abstractNumId w:val="5"/>
  </w:num>
  <w:num w:numId="90" w16cid:durableId="144901431">
    <w:abstractNumId w:val="18"/>
  </w:num>
  <w:num w:numId="91" w16cid:durableId="988243542">
    <w:abstractNumId w:val="1"/>
  </w:num>
  <w:num w:numId="92" w16cid:durableId="2098213911">
    <w:abstractNumId w:val="81"/>
  </w:num>
  <w:num w:numId="93" w16cid:durableId="1602185033">
    <w:abstractNumId w:val="83"/>
  </w:num>
  <w:numIdMacAtCleanup w:val="8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tchell Daysh">
    <w15:presenceInfo w15:providerId="None" w15:userId="Mitchell Daysh"/>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TrueTypeFonts/>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val="false"/>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6EC"/>
    <w:rsid w:val="00002368"/>
    <w:rsid w:val="000025EA"/>
    <w:rsid w:val="00002B7E"/>
    <w:rsid w:val="00002EA3"/>
    <w:rsid w:val="00002FAD"/>
    <w:rsid w:val="00003108"/>
    <w:rsid w:val="00003FB2"/>
    <w:rsid w:val="000059FF"/>
    <w:rsid w:val="0000690C"/>
    <w:rsid w:val="00006AE8"/>
    <w:rsid w:val="00011EA3"/>
    <w:rsid w:val="00012972"/>
    <w:rsid w:val="00012EE5"/>
    <w:rsid w:val="000131F9"/>
    <w:rsid w:val="00015B0B"/>
    <w:rsid w:val="000168EF"/>
    <w:rsid w:val="00016E65"/>
    <w:rsid w:val="0002046B"/>
    <w:rsid w:val="00020EDD"/>
    <w:rsid w:val="00021941"/>
    <w:rsid w:val="00022578"/>
    <w:rsid w:val="00022753"/>
    <w:rsid w:val="00022A71"/>
    <w:rsid w:val="00023216"/>
    <w:rsid w:val="00023816"/>
    <w:rsid w:val="000242B7"/>
    <w:rsid w:val="0002500C"/>
    <w:rsid w:val="00027B11"/>
    <w:rsid w:val="0003177F"/>
    <w:rsid w:val="00031B27"/>
    <w:rsid w:val="000323A3"/>
    <w:rsid w:val="00035235"/>
    <w:rsid w:val="00040CFE"/>
    <w:rsid w:val="00041839"/>
    <w:rsid w:val="00042235"/>
    <w:rsid w:val="00042B1C"/>
    <w:rsid w:val="00043521"/>
    <w:rsid w:val="000441E7"/>
    <w:rsid w:val="000443B0"/>
    <w:rsid w:val="00044FB7"/>
    <w:rsid w:val="00046838"/>
    <w:rsid w:val="00046D87"/>
    <w:rsid w:val="00051776"/>
    <w:rsid w:val="00054713"/>
    <w:rsid w:val="00054C74"/>
    <w:rsid w:val="00063199"/>
    <w:rsid w:val="00064BA1"/>
    <w:rsid w:val="00065AA6"/>
    <w:rsid w:val="00066682"/>
    <w:rsid w:val="00066A87"/>
    <w:rsid w:val="00067D62"/>
    <w:rsid w:val="0007218A"/>
    <w:rsid w:val="000734F9"/>
    <w:rsid w:val="00074B81"/>
    <w:rsid w:val="00074CE3"/>
    <w:rsid w:val="00076D5B"/>
    <w:rsid w:val="00082410"/>
    <w:rsid w:val="000838E2"/>
    <w:rsid w:val="00083AD9"/>
    <w:rsid w:val="00085315"/>
    <w:rsid w:val="0008688D"/>
    <w:rsid w:val="00087153"/>
    <w:rsid w:val="0008789D"/>
    <w:rsid w:val="00087ACA"/>
    <w:rsid w:val="00090806"/>
    <w:rsid w:val="000908B7"/>
    <w:rsid w:val="00090DA4"/>
    <w:rsid w:val="00092774"/>
    <w:rsid w:val="00092A30"/>
    <w:rsid w:val="0009306C"/>
    <w:rsid w:val="000944F6"/>
    <w:rsid w:val="00094AFF"/>
    <w:rsid w:val="00094BB1"/>
    <w:rsid w:val="0009508F"/>
    <w:rsid w:val="00095E21"/>
    <w:rsid w:val="000964ED"/>
    <w:rsid w:val="000A05F9"/>
    <w:rsid w:val="000A0848"/>
    <w:rsid w:val="000A08EF"/>
    <w:rsid w:val="000A0E1B"/>
    <w:rsid w:val="000A11ED"/>
    <w:rsid w:val="000A168F"/>
    <w:rsid w:val="000A28C8"/>
    <w:rsid w:val="000A2B32"/>
    <w:rsid w:val="000A40AA"/>
    <w:rsid w:val="000A470D"/>
    <w:rsid w:val="000A5332"/>
    <w:rsid w:val="000A5690"/>
    <w:rsid w:val="000A6BAA"/>
    <w:rsid w:val="000A75AA"/>
    <w:rsid w:val="000B0C31"/>
    <w:rsid w:val="000B142A"/>
    <w:rsid w:val="000B2216"/>
    <w:rsid w:val="000B2B74"/>
    <w:rsid w:val="000B371B"/>
    <w:rsid w:val="000B39D3"/>
    <w:rsid w:val="000B4301"/>
    <w:rsid w:val="000B4D97"/>
    <w:rsid w:val="000B4F18"/>
    <w:rsid w:val="000B6474"/>
    <w:rsid w:val="000B6E41"/>
    <w:rsid w:val="000B6FB7"/>
    <w:rsid w:val="000B7160"/>
    <w:rsid w:val="000B745E"/>
    <w:rsid w:val="000B7CF6"/>
    <w:rsid w:val="000C0C86"/>
    <w:rsid w:val="000C0F89"/>
    <w:rsid w:val="000C1EFD"/>
    <w:rsid w:val="000C21D1"/>
    <w:rsid w:val="000C2878"/>
    <w:rsid w:val="000C2C6B"/>
    <w:rsid w:val="000C3060"/>
    <w:rsid w:val="000C402B"/>
    <w:rsid w:val="000C4742"/>
    <w:rsid w:val="000C6C37"/>
    <w:rsid w:val="000C7048"/>
    <w:rsid w:val="000C7AD7"/>
    <w:rsid w:val="000D015E"/>
    <w:rsid w:val="000D0665"/>
    <w:rsid w:val="000D0C0A"/>
    <w:rsid w:val="000D1AE5"/>
    <w:rsid w:val="000D270F"/>
    <w:rsid w:val="000D3533"/>
    <w:rsid w:val="000D388F"/>
    <w:rsid w:val="000D465A"/>
    <w:rsid w:val="000D7A71"/>
    <w:rsid w:val="000D7D45"/>
    <w:rsid w:val="000E00E5"/>
    <w:rsid w:val="000E0234"/>
    <w:rsid w:val="000E02E7"/>
    <w:rsid w:val="000E02EC"/>
    <w:rsid w:val="000E1CB0"/>
    <w:rsid w:val="000E1FC7"/>
    <w:rsid w:val="000E226E"/>
    <w:rsid w:val="000E2301"/>
    <w:rsid w:val="000E27C7"/>
    <w:rsid w:val="000E2F81"/>
    <w:rsid w:val="000E462A"/>
    <w:rsid w:val="000E6235"/>
    <w:rsid w:val="000E6DF5"/>
    <w:rsid w:val="000E6E12"/>
    <w:rsid w:val="000E7204"/>
    <w:rsid w:val="000E7A31"/>
    <w:rsid w:val="000F0706"/>
    <w:rsid w:val="000F15F9"/>
    <w:rsid w:val="000F3449"/>
    <w:rsid w:val="000F3B30"/>
    <w:rsid w:val="000F40AD"/>
    <w:rsid w:val="000F695C"/>
    <w:rsid w:val="000F6B2B"/>
    <w:rsid w:val="000F74C1"/>
    <w:rsid w:val="000F7E02"/>
    <w:rsid w:val="00101D43"/>
    <w:rsid w:val="00103D31"/>
    <w:rsid w:val="00104019"/>
    <w:rsid w:val="001046A9"/>
    <w:rsid w:val="001056CB"/>
    <w:rsid w:val="00106058"/>
    <w:rsid w:val="00106DA6"/>
    <w:rsid w:val="00107762"/>
    <w:rsid w:val="00107EBF"/>
    <w:rsid w:val="0011017D"/>
    <w:rsid w:val="00111450"/>
    <w:rsid w:val="00111F51"/>
    <w:rsid w:val="00112F02"/>
    <w:rsid w:val="00113561"/>
    <w:rsid w:val="00115120"/>
    <w:rsid w:val="0011601E"/>
    <w:rsid w:val="00117A40"/>
    <w:rsid w:val="0012160A"/>
    <w:rsid w:val="00121F14"/>
    <w:rsid w:val="0012419F"/>
    <w:rsid w:val="00124563"/>
    <w:rsid w:val="0012639D"/>
    <w:rsid w:val="0012773D"/>
    <w:rsid w:val="00130AF0"/>
    <w:rsid w:val="00131060"/>
    <w:rsid w:val="00131B91"/>
    <w:rsid w:val="0013260C"/>
    <w:rsid w:val="00133139"/>
    <w:rsid w:val="001368DF"/>
    <w:rsid w:val="00137232"/>
    <w:rsid w:val="0013744C"/>
    <w:rsid w:val="0014129C"/>
    <w:rsid w:val="001422AD"/>
    <w:rsid w:val="00142942"/>
    <w:rsid w:val="00142ED0"/>
    <w:rsid w:val="001439E3"/>
    <w:rsid w:val="00144D4D"/>
    <w:rsid w:val="0014550E"/>
    <w:rsid w:val="001466E6"/>
    <w:rsid w:val="001504AC"/>
    <w:rsid w:val="00150502"/>
    <w:rsid w:val="00150F0D"/>
    <w:rsid w:val="00151363"/>
    <w:rsid w:val="0015500B"/>
    <w:rsid w:val="001559AF"/>
    <w:rsid w:val="001560EF"/>
    <w:rsid w:val="001563DF"/>
    <w:rsid w:val="00157320"/>
    <w:rsid w:val="00160142"/>
    <w:rsid w:val="00162CF9"/>
    <w:rsid w:val="0016393D"/>
    <w:rsid w:val="00164D23"/>
    <w:rsid w:val="001657F4"/>
    <w:rsid w:val="00166AE0"/>
    <w:rsid w:val="00170520"/>
    <w:rsid w:val="001714C7"/>
    <w:rsid w:val="00171CE4"/>
    <w:rsid w:val="00172469"/>
    <w:rsid w:val="001744BE"/>
    <w:rsid w:val="001770AE"/>
    <w:rsid w:val="00182CBF"/>
    <w:rsid w:val="00183A79"/>
    <w:rsid w:val="001842D0"/>
    <w:rsid w:val="001853A5"/>
    <w:rsid w:val="00185C22"/>
    <w:rsid w:val="0018623D"/>
    <w:rsid w:val="001868B4"/>
    <w:rsid w:val="0019064D"/>
    <w:rsid w:val="001928E8"/>
    <w:rsid w:val="00194977"/>
    <w:rsid w:val="00196239"/>
    <w:rsid w:val="00197892"/>
    <w:rsid w:val="00197EC2"/>
    <w:rsid w:val="001A0DF4"/>
    <w:rsid w:val="001A22AF"/>
    <w:rsid w:val="001A2FF1"/>
    <w:rsid w:val="001A3990"/>
    <w:rsid w:val="001A3E4D"/>
    <w:rsid w:val="001A452F"/>
    <w:rsid w:val="001A5FE5"/>
    <w:rsid w:val="001A6A86"/>
    <w:rsid w:val="001A7931"/>
    <w:rsid w:val="001A7FC4"/>
    <w:rsid w:val="001B012D"/>
    <w:rsid w:val="001B071D"/>
    <w:rsid w:val="001B0E6A"/>
    <w:rsid w:val="001B3064"/>
    <w:rsid w:val="001B45E3"/>
    <w:rsid w:val="001B46B1"/>
    <w:rsid w:val="001B5FC4"/>
    <w:rsid w:val="001C1760"/>
    <w:rsid w:val="001C1E1B"/>
    <w:rsid w:val="001C1ED9"/>
    <w:rsid w:val="001C2C8E"/>
    <w:rsid w:val="001C328E"/>
    <w:rsid w:val="001C4349"/>
    <w:rsid w:val="001C475D"/>
    <w:rsid w:val="001C502B"/>
    <w:rsid w:val="001C508D"/>
    <w:rsid w:val="001C5102"/>
    <w:rsid w:val="001C58B7"/>
    <w:rsid w:val="001C5924"/>
    <w:rsid w:val="001C6606"/>
    <w:rsid w:val="001C6EC9"/>
    <w:rsid w:val="001C7336"/>
    <w:rsid w:val="001D0278"/>
    <w:rsid w:val="001D300E"/>
    <w:rsid w:val="001D3587"/>
    <w:rsid w:val="001D66D3"/>
    <w:rsid w:val="001D68AE"/>
    <w:rsid w:val="001D7501"/>
    <w:rsid w:val="001D7A60"/>
    <w:rsid w:val="001E2F67"/>
    <w:rsid w:val="001E39B1"/>
    <w:rsid w:val="001E5382"/>
    <w:rsid w:val="001E57FA"/>
    <w:rsid w:val="001E709E"/>
    <w:rsid w:val="001E7242"/>
    <w:rsid w:val="001E747E"/>
    <w:rsid w:val="001F1365"/>
    <w:rsid w:val="001F19EF"/>
    <w:rsid w:val="001F22E3"/>
    <w:rsid w:val="001F2FC7"/>
    <w:rsid w:val="001F4CBE"/>
    <w:rsid w:val="001F5704"/>
    <w:rsid w:val="001F5B7F"/>
    <w:rsid w:val="001F5E4B"/>
    <w:rsid w:val="001F7BF4"/>
    <w:rsid w:val="001F7D62"/>
    <w:rsid w:val="00200449"/>
    <w:rsid w:val="00201DF4"/>
    <w:rsid w:val="00202633"/>
    <w:rsid w:val="00204735"/>
    <w:rsid w:val="0020630E"/>
    <w:rsid w:val="00211451"/>
    <w:rsid w:val="00211CC4"/>
    <w:rsid w:val="00211F76"/>
    <w:rsid w:val="00212314"/>
    <w:rsid w:val="002149A9"/>
    <w:rsid w:val="00215A31"/>
    <w:rsid w:val="00220005"/>
    <w:rsid w:val="002202CD"/>
    <w:rsid w:val="002203EC"/>
    <w:rsid w:val="00221909"/>
    <w:rsid w:val="0022357B"/>
    <w:rsid w:val="0022399E"/>
    <w:rsid w:val="00224F3A"/>
    <w:rsid w:val="002256E1"/>
    <w:rsid w:val="002257A3"/>
    <w:rsid w:val="00226477"/>
    <w:rsid w:val="002278AE"/>
    <w:rsid w:val="00227FD8"/>
    <w:rsid w:val="00231141"/>
    <w:rsid w:val="00235594"/>
    <w:rsid w:val="00236E75"/>
    <w:rsid w:val="00237B5E"/>
    <w:rsid w:val="002402E5"/>
    <w:rsid w:val="00242B4B"/>
    <w:rsid w:val="002438AF"/>
    <w:rsid w:val="002450B7"/>
    <w:rsid w:val="002504F7"/>
    <w:rsid w:val="00251810"/>
    <w:rsid w:val="00253BBA"/>
    <w:rsid w:val="0025634B"/>
    <w:rsid w:val="00257291"/>
    <w:rsid w:val="00257E9E"/>
    <w:rsid w:val="00261744"/>
    <w:rsid w:val="00261C2D"/>
    <w:rsid w:val="00262B5B"/>
    <w:rsid w:val="0026558A"/>
    <w:rsid w:val="00266227"/>
    <w:rsid w:val="00266CA0"/>
    <w:rsid w:val="00267C96"/>
    <w:rsid w:val="00270C20"/>
    <w:rsid w:val="00271C74"/>
    <w:rsid w:val="00271D73"/>
    <w:rsid w:val="00271E92"/>
    <w:rsid w:val="00272B71"/>
    <w:rsid w:val="00272E66"/>
    <w:rsid w:val="0027300E"/>
    <w:rsid w:val="00273540"/>
    <w:rsid w:val="0027546B"/>
    <w:rsid w:val="00275CAF"/>
    <w:rsid w:val="00275D41"/>
    <w:rsid w:val="00277004"/>
    <w:rsid w:val="0027741D"/>
    <w:rsid w:val="00277DAC"/>
    <w:rsid w:val="00280707"/>
    <w:rsid w:val="00280CF4"/>
    <w:rsid w:val="0028198A"/>
    <w:rsid w:val="00281BD7"/>
    <w:rsid w:val="00281E92"/>
    <w:rsid w:val="00282B6E"/>
    <w:rsid w:val="00282BB6"/>
    <w:rsid w:val="002833DB"/>
    <w:rsid w:val="002837F6"/>
    <w:rsid w:val="00283DF4"/>
    <w:rsid w:val="00285AFD"/>
    <w:rsid w:val="00286016"/>
    <w:rsid w:val="00286920"/>
    <w:rsid w:val="00287807"/>
    <w:rsid w:val="0028781E"/>
    <w:rsid w:val="002879AB"/>
    <w:rsid w:val="00287A78"/>
    <w:rsid w:val="002912FD"/>
    <w:rsid w:val="00293601"/>
    <w:rsid w:val="00293701"/>
    <w:rsid w:val="00293FCD"/>
    <w:rsid w:val="00293FDA"/>
    <w:rsid w:val="00294230"/>
    <w:rsid w:val="00295FFF"/>
    <w:rsid w:val="00296298"/>
    <w:rsid w:val="002962D0"/>
    <w:rsid w:val="002A253F"/>
    <w:rsid w:val="002A267A"/>
    <w:rsid w:val="002A3618"/>
    <w:rsid w:val="002A6B36"/>
    <w:rsid w:val="002A7084"/>
    <w:rsid w:val="002A70E1"/>
    <w:rsid w:val="002A72BA"/>
    <w:rsid w:val="002A7C72"/>
    <w:rsid w:val="002B089F"/>
    <w:rsid w:val="002B111A"/>
    <w:rsid w:val="002B1133"/>
    <w:rsid w:val="002B1348"/>
    <w:rsid w:val="002B142F"/>
    <w:rsid w:val="002B1AAA"/>
    <w:rsid w:val="002B26B2"/>
    <w:rsid w:val="002B5776"/>
    <w:rsid w:val="002B6080"/>
    <w:rsid w:val="002B630D"/>
    <w:rsid w:val="002B6DC2"/>
    <w:rsid w:val="002B6FBB"/>
    <w:rsid w:val="002B7101"/>
    <w:rsid w:val="002C00EB"/>
    <w:rsid w:val="002C05BA"/>
    <w:rsid w:val="002C1795"/>
    <w:rsid w:val="002C1A6E"/>
    <w:rsid w:val="002C200C"/>
    <w:rsid w:val="002C44DD"/>
    <w:rsid w:val="002C4CB3"/>
    <w:rsid w:val="002C65C2"/>
    <w:rsid w:val="002C6E4B"/>
    <w:rsid w:val="002C73CC"/>
    <w:rsid w:val="002D2725"/>
    <w:rsid w:val="002D39E2"/>
    <w:rsid w:val="002D52B4"/>
    <w:rsid w:val="002D5EA7"/>
    <w:rsid w:val="002E0659"/>
    <w:rsid w:val="002E3738"/>
    <w:rsid w:val="002E3DD6"/>
    <w:rsid w:val="002E431E"/>
    <w:rsid w:val="002E4F8A"/>
    <w:rsid w:val="002E5D84"/>
    <w:rsid w:val="002E6836"/>
    <w:rsid w:val="002E74C7"/>
    <w:rsid w:val="002E78FE"/>
    <w:rsid w:val="002F062B"/>
    <w:rsid w:val="002F1B9F"/>
    <w:rsid w:val="002F428A"/>
    <w:rsid w:val="002F50CB"/>
    <w:rsid w:val="002F5D13"/>
    <w:rsid w:val="002F5F69"/>
    <w:rsid w:val="002F6131"/>
    <w:rsid w:val="0030137B"/>
    <w:rsid w:val="00301818"/>
    <w:rsid w:val="00302698"/>
    <w:rsid w:val="00303611"/>
    <w:rsid w:val="003039D3"/>
    <w:rsid w:val="003043F6"/>
    <w:rsid w:val="00304BE5"/>
    <w:rsid w:val="003050AF"/>
    <w:rsid w:val="0030627C"/>
    <w:rsid w:val="003069B2"/>
    <w:rsid w:val="003071F1"/>
    <w:rsid w:val="00307249"/>
    <w:rsid w:val="0030765A"/>
    <w:rsid w:val="0031063A"/>
    <w:rsid w:val="00310F55"/>
    <w:rsid w:val="003117EF"/>
    <w:rsid w:val="00312453"/>
    <w:rsid w:val="0031286B"/>
    <w:rsid w:val="003131EE"/>
    <w:rsid w:val="003133D7"/>
    <w:rsid w:val="00313BEB"/>
    <w:rsid w:val="003148CB"/>
    <w:rsid w:val="00314AC9"/>
    <w:rsid w:val="00314E92"/>
    <w:rsid w:val="0031778D"/>
    <w:rsid w:val="0032009B"/>
    <w:rsid w:val="00320428"/>
    <w:rsid w:val="00320AF8"/>
    <w:rsid w:val="0032198D"/>
    <w:rsid w:val="00321A09"/>
    <w:rsid w:val="00321D71"/>
    <w:rsid w:val="003224F5"/>
    <w:rsid w:val="00322FFF"/>
    <w:rsid w:val="00323601"/>
    <w:rsid w:val="00324195"/>
    <w:rsid w:val="003258E9"/>
    <w:rsid w:val="00325C6D"/>
    <w:rsid w:val="00326449"/>
    <w:rsid w:val="00326BD0"/>
    <w:rsid w:val="00327FBC"/>
    <w:rsid w:val="0033150C"/>
    <w:rsid w:val="003338F1"/>
    <w:rsid w:val="00334A59"/>
    <w:rsid w:val="00334FFB"/>
    <w:rsid w:val="00335909"/>
    <w:rsid w:val="003369B2"/>
    <w:rsid w:val="00340F0E"/>
    <w:rsid w:val="0034122F"/>
    <w:rsid w:val="003419EB"/>
    <w:rsid w:val="00342E9C"/>
    <w:rsid w:val="00343408"/>
    <w:rsid w:val="00344204"/>
    <w:rsid w:val="003447E8"/>
    <w:rsid w:val="003448BD"/>
    <w:rsid w:val="00344B22"/>
    <w:rsid w:val="00345256"/>
    <w:rsid w:val="003453A3"/>
    <w:rsid w:val="00345663"/>
    <w:rsid w:val="00346215"/>
    <w:rsid w:val="00346292"/>
    <w:rsid w:val="00346890"/>
    <w:rsid w:val="00353D5D"/>
    <w:rsid w:val="00354051"/>
    <w:rsid w:val="0035420E"/>
    <w:rsid w:val="00354AC0"/>
    <w:rsid w:val="00355237"/>
    <w:rsid w:val="00355CBC"/>
    <w:rsid w:val="003560D6"/>
    <w:rsid w:val="00356B43"/>
    <w:rsid w:val="00356B6E"/>
    <w:rsid w:val="00356FD3"/>
    <w:rsid w:val="00357E7E"/>
    <w:rsid w:val="0036065D"/>
    <w:rsid w:val="003607FA"/>
    <w:rsid w:val="003618A4"/>
    <w:rsid w:val="0036297F"/>
    <w:rsid w:val="00363323"/>
    <w:rsid w:val="003667F0"/>
    <w:rsid w:val="00371256"/>
    <w:rsid w:val="00371E24"/>
    <w:rsid w:val="00372458"/>
    <w:rsid w:val="00372D11"/>
    <w:rsid w:val="00373F02"/>
    <w:rsid w:val="00374C25"/>
    <w:rsid w:val="00377268"/>
    <w:rsid w:val="0037736D"/>
    <w:rsid w:val="00380C0E"/>
    <w:rsid w:val="00380C4B"/>
    <w:rsid w:val="0038151D"/>
    <w:rsid w:val="00382BC3"/>
    <w:rsid w:val="0038303F"/>
    <w:rsid w:val="003859DB"/>
    <w:rsid w:val="00385A1D"/>
    <w:rsid w:val="00385EEF"/>
    <w:rsid w:val="003869BE"/>
    <w:rsid w:val="00387E74"/>
    <w:rsid w:val="00390CA0"/>
    <w:rsid w:val="00390CF6"/>
    <w:rsid w:val="00391BDD"/>
    <w:rsid w:val="00392966"/>
    <w:rsid w:val="0039321F"/>
    <w:rsid w:val="00393B76"/>
    <w:rsid w:val="00395264"/>
    <w:rsid w:val="003961EE"/>
    <w:rsid w:val="00396F24"/>
    <w:rsid w:val="00397D96"/>
    <w:rsid w:val="003A029D"/>
    <w:rsid w:val="003A02B7"/>
    <w:rsid w:val="003A0F39"/>
    <w:rsid w:val="003A43AE"/>
    <w:rsid w:val="003A4A14"/>
    <w:rsid w:val="003A4B48"/>
    <w:rsid w:val="003A4C2A"/>
    <w:rsid w:val="003A616B"/>
    <w:rsid w:val="003A648A"/>
    <w:rsid w:val="003A6562"/>
    <w:rsid w:val="003A6B63"/>
    <w:rsid w:val="003A7177"/>
    <w:rsid w:val="003B0803"/>
    <w:rsid w:val="003B0EA0"/>
    <w:rsid w:val="003B1F95"/>
    <w:rsid w:val="003B23B0"/>
    <w:rsid w:val="003B27A7"/>
    <w:rsid w:val="003B3934"/>
    <w:rsid w:val="003B3CBE"/>
    <w:rsid w:val="003B419D"/>
    <w:rsid w:val="003B4A91"/>
    <w:rsid w:val="003B4E6F"/>
    <w:rsid w:val="003B7EBA"/>
    <w:rsid w:val="003C3124"/>
    <w:rsid w:val="003C3841"/>
    <w:rsid w:val="003C5335"/>
    <w:rsid w:val="003C5A1A"/>
    <w:rsid w:val="003C5EE3"/>
    <w:rsid w:val="003C6CE8"/>
    <w:rsid w:val="003C6F3D"/>
    <w:rsid w:val="003C766D"/>
    <w:rsid w:val="003D0BCB"/>
    <w:rsid w:val="003D1372"/>
    <w:rsid w:val="003D2EDD"/>
    <w:rsid w:val="003D3F20"/>
    <w:rsid w:val="003D466A"/>
    <w:rsid w:val="003D49DC"/>
    <w:rsid w:val="003D4AC7"/>
    <w:rsid w:val="003D6A4E"/>
    <w:rsid w:val="003D7586"/>
    <w:rsid w:val="003E03B4"/>
    <w:rsid w:val="003E07E0"/>
    <w:rsid w:val="003E07EA"/>
    <w:rsid w:val="003E0DC7"/>
    <w:rsid w:val="003E35EF"/>
    <w:rsid w:val="003E4070"/>
    <w:rsid w:val="003E40AB"/>
    <w:rsid w:val="003E492D"/>
    <w:rsid w:val="003E517B"/>
    <w:rsid w:val="003E527A"/>
    <w:rsid w:val="003E5850"/>
    <w:rsid w:val="003E6522"/>
    <w:rsid w:val="003E6F69"/>
    <w:rsid w:val="003E6F6A"/>
    <w:rsid w:val="003F1E5F"/>
    <w:rsid w:val="003F1FB0"/>
    <w:rsid w:val="003F2415"/>
    <w:rsid w:val="003F2620"/>
    <w:rsid w:val="003F7692"/>
    <w:rsid w:val="00400DB9"/>
    <w:rsid w:val="004010FC"/>
    <w:rsid w:val="00401FE2"/>
    <w:rsid w:val="00404AA2"/>
    <w:rsid w:val="0040638B"/>
    <w:rsid w:val="00410094"/>
    <w:rsid w:val="0041065B"/>
    <w:rsid w:val="00410A35"/>
    <w:rsid w:val="00411E6A"/>
    <w:rsid w:val="004123EA"/>
    <w:rsid w:val="00412E1A"/>
    <w:rsid w:val="0041366B"/>
    <w:rsid w:val="00414CE4"/>
    <w:rsid w:val="004150D1"/>
    <w:rsid w:val="00416037"/>
    <w:rsid w:val="0042010D"/>
    <w:rsid w:val="004202DD"/>
    <w:rsid w:val="004206BD"/>
    <w:rsid w:val="0042136D"/>
    <w:rsid w:val="0042149C"/>
    <w:rsid w:val="00421547"/>
    <w:rsid w:val="00421A74"/>
    <w:rsid w:val="00421D36"/>
    <w:rsid w:val="00422168"/>
    <w:rsid w:val="004225E7"/>
    <w:rsid w:val="0042468C"/>
    <w:rsid w:val="004246AC"/>
    <w:rsid w:val="004248A7"/>
    <w:rsid w:val="00425EA8"/>
    <w:rsid w:val="00426D7F"/>
    <w:rsid w:val="004271B3"/>
    <w:rsid w:val="00430598"/>
    <w:rsid w:val="00430992"/>
    <w:rsid w:val="00434495"/>
    <w:rsid w:val="00435572"/>
    <w:rsid w:val="00435712"/>
    <w:rsid w:val="00436B59"/>
    <w:rsid w:val="00436C08"/>
    <w:rsid w:val="00436D38"/>
    <w:rsid w:val="00437E42"/>
    <w:rsid w:val="00441FC4"/>
    <w:rsid w:val="00442C95"/>
    <w:rsid w:val="004442CB"/>
    <w:rsid w:val="004443B6"/>
    <w:rsid w:val="004443FA"/>
    <w:rsid w:val="004446EA"/>
    <w:rsid w:val="004450A0"/>
    <w:rsid w:val="004452B6"/>
    <w:rsid w:val="00445BCC"/>
    <w:rsid w:val="00445E76"/>
    <w:rsid w:val="00446055"/>
    <w:rsid w:val="0044611F"/>
    <w:rsid w:val="00456AB1"/>
    <w:rsid w:val="00457557"/>
    <w:rsid w:val="00457998"/>
    <w:rsid w:val="00457E6B"/>
    <w:rsid w:val="0046000F"/>
    <w:rsid w:val="0046053D"/>
    <w:rsid w:val="004606B2"/>
    <w:rsid w:val="00461168"/>
    <w:rsid w:val="00461861"/>
    <w:rsid w:val="00461F2D"/>
    <w:rsid w:val="0046253D"/>
    <w:rsid w:val="004626D1"/>
    <w:rsid w:val="004703A6"/>
    <w:rsid w:val="004708D6"/>
    <w:rsid w:val="004709EE"/>
    <w:rsid w:val="004714B5"/>
    <w:rsid w:val="00474553"/>
    <w:rsid w:val="004754FA"/>
    <w:rsid w:val="00475D54"/>
    <w:rsid w:val="0047709D"/>
    <w:rsid w:val="00480E02"/>
    <w:rsid w:val="00480FDB"/>
    <w:rsid w:val="004838DE"/>
    <w:rsid w:val="00485755"/>
    <w:rsid w:val="00485F42"/>
    <w:rsid w:val="00487E66"/>
    <w:rsid w:val="004916E5"/>
    <w:rsid w:val="004921AA"/>
    <w:rsid w:val="004944DD"/>
    <w:rsid w:val="00494584"/>
    <w:rsid w:val="00494AE4"/>
    <w:rsid w:val="00494F9C"/>
    <w:rsid w:val="00495AE8"/>
    <w:rsid w:val="00496F94"/>
    <w:rsid w:val="004A0224"/>
    <w:rsid w:val="004A1B3E"/>
    <w:rsid w:val="004A2B9B"/>
    <w:rsid w:val="004A4585"/>
    <w:rsid w:val="004A6050"/>
    <w:rsid w:val="004A6CDC"/>
    <w:rsid w:val="004A722D"/>
    <w:rsid w:val="004A799F"/>
    <w:rsid w:val="004B0DDD"/>
    <w:rsid w:val="004B1B1F"/>
    <w:rsid w:val="004B2FF5"/>
    <w:rsid w:val="004B40CD"/>
    <w:rsid w:val="004B53F9"/>
    <w:rsid w:val="004B5701"/>
    <w:rsid w:val="004C04AE"/>
    <w:rsid w:val="004C0915"/>
    <w:rsid w:val="004C1483"/>
    <w:rsid w:val="004C3821"/>
    <w:rsid w:val="004C398B"/>
    <w:rsid w:val="004C3A2F"/>
    <w:rsid w:val="004C47DA"/>
    <w:rsid w:val="004C5058"/>
    <w:rsid w:val="004C5FAB"/>
    <w:rsid w:val="004C6827"/>
    <w:rsid w:val="004C688B"/>
    <w:rsid w:val="004C6EB5"/>
    <w:rsid w:val="004C7AAB"/>
    <w:rsid w:val="004D1288"/>
    <w:rsid w:val="004D1814"/>
    <w:rsid w:val="004D18C5"/>
    <w:rsid w:val="004D1E29"/>
    <w:rsid w:val="004D1FD5"/>
    <w:rsid w:val="004D24AA"/>
    <w:rsid w:val="004D32B3"/>
    <w:rsid w:val="004D3A32"/>
    <w:rsid w:val="004D3B81"/>
    <w:rsid w:val="004D3BF4"/>
    <w:rsid w:val="004D4147"/>
    <w:rsid w:val="004D555F"/>
    <w:rsid w:val="004D5A2E"/>
    <w:rsid w:val="004D5BD7"/>
    <w:rsid w:val="004D66BF"/>
    <w:rsid w:val="004D7AB6"/>
    <w:rsid w:val="004E048B"/>
    <w:rsid w:val="004E133B"/>
    <w:rsid w:val="004E13C8"/>
    <w:rsid w:val="004E17B3"/>
    <w:rsid w:val="004E2218"/>
    <w:rsid w:val="004E32CF"/>
    <w:rsid w:val="004E33BB"/>
    <w:rsid w:val="004E33EF"/>
    <w:rsid w:val="004F0E00"/>
    <w:rsid w:val="004F103A"/>
    <w:rsid w:val="004F23C4"/>
    <w:rsid w:val="004F2555"/>
    <w:rsid w:val="004F53A0"/>
    <w:rsid w:val="004F5D28"/>
    <w:rsid w:val="004F780A"/>
    <w:rsid w:val="004F7F0A"/>
    <w:rsid w:val="00500398"/>
    <w:rsid w:val="005004F2"/>
    <w:rsid w:val="00500E6C"/>
    <w:rsid w:val="00501086"/>
    <w:rsid w:val="00501603"/>
    <w:rsid w:val="005041D1"/>
    <w:rsid w:val="00507D69"/>
    <w:rsid w:val="00510A31"/>
    <w:rsid w:val="00510D32"/>
    <w:rsid w:val="00511628"/>
    <w:rsid w:val="00512002"/>
    <w:rsid w:val="00512398"/>
    <w:rsid w:val="00512BBE"/>
    <w:rsid w:val="00512F8E"/>
    <w:rsid w:val="00512FB5"/>
    <w:rsid w:val="005144CD"/>
    <w:rsid w:val="00514540"/>
    <w:rsid w:val="005149C6"/>
    <w:rsid w:val="00514EA1"/>
    <w:rsid w:val="0051562E"/>
    <w:rsid w:val="005157E7"/>
    <w:rsid w:val="005168DC"/>
    <w:rsid w:val="00516F8A"/>
    <w:rsid w:val="00517292"/>
    <w:rsid w:val="00517EBE"/>
    <w:rsid w:val="00520AB1"/>
    <w:rsid w:val="00521F66"/>
    <w:rsid w:val="00522A98"/>
    <w:rsid w:val="0052351E"/>
    <w:rsid w:val="00523EAC"/>
    <w:rsid w:val="00524A6B"/>
    <w:rsid w:val="0052723E"/>
    <w:rsid w:val="0052791D"/>
    <w:rsid w:val="005315CF"/>
    <w:rsid w:val="00531B1A"/>
    <w:rsid w:val="00531B3A"/>
    <w:rsid w:val="00533214"/>
    <w:rsid w:val="005332CA"/>
    <w:rsid w:val="005338FE"/>
    <w:rsid w:val="00534B16"/>
    <w:rsid w:val="00535F34"/>
    <w:rsid w:val="00537A27"/>
    <w:rsid w:val="005400EF"/>
    <w:rsid w:val="0054189A"/>
    <w:rsid w:val="005441E9"/>
    <w:rsid w:val="00545FF0"/>
    <w:rsid w:val="0054623A"/>
    <w:rsid w:val="00546ACE"/>
    <w:rsid w:val="005472B5"/>
    <w:rsid w:val="00547BEE"/>
    <w:rsid w:val="00550853"/>
    <w:rsid w:val="00551590"/>
    <w:rsid w:val="005518C9"/>
    <w:rsid w:val="0055213C"/>
    <w:rsid w:val="00552372"/>
    <w:rsid w:val="00552EF0"/>
    <w:rsid w:val="0055388D"/>
    <w:rsid w:val="00555163"/>
    <w:rsid w:val="005557EB"/>
    <w:rsid w:val="00556D39"/>
    <w:rsid w:val="005571E2"/>
    <w:rsid w:val="00557312"/>
    <w:rsid w:val="00560DF3"/>
    <w:rsid w:val="00560EA8"/>
    <w:rsid w:val="005611C7"/>
    <w:rsid w:val="00562500"/>
    <w:rsid w:val="00563FC1"/>
    <w:rsid w:val="00564627"/>
    <w:rsid w:val="0056495B"/>
    <w:rsid w:val="00564AE5"/>
    <w:rsid w:val="0056561C"/>
    <w:rsid w:val="00565DCA"/>
    <w:rsid w:val="005661F9"/>
    <w:rsid w:val="0056685A"/>
    <w:rsid w:val="00571197"/>
    <w:rsid w:val="005718DE"/>
    <w:rsid w:val="00571FA7"/>
    <w:rsid w:val="00572253"/>
    <w:rsid w:val="005723A9"/>
    <w:rsid w:val="0057347C"/>
    <w:rsid w:val="00574CFC"/>
    <w:rsid w:val="0057604B"/>
    <w:rsid w:val="00576E47"/>
    <w:rsid w:val="005773F7"/>
    <w:rsid w:val="00577797"/>
    <w:rsid w:val="005815AF"/>
    <w:rsid w:val="00582249"/>
    <w:rsid w:val="00582D01"/>
    <w:rsid w:val="00584269"/>
    <w:rsid w:val="0058500E"/>
    <w:rsid w:val="00585C8B"/>
    <w:rsid w:val="00585E0C"/>
    <w:rsid w:val="00586958"/>
    <w:rsid w:val="00587DF2"/>
    <w:rsid w:val="0059208A"/>
    <w:rsid w:val="00592129"/>
    <w:rsid w:val="005929EF"/>
    <w:rsid w:val="005937EC"/>
    <w:rsid w:val="00594480"/>
    <w:rsid w:val="0059495A"/>
    <w:rsid w:val="00595877"/>
    <w:rsid w:val="005978C7"/>
    <w:rsid w:val="005A0FD9"/>
    <w:rsid w:val="005A225C"/>
    <w:rsid w:val="005A23C4"/>
    <w:rsid w:val="005A36CC"/>
    <w:rsid w:val="005A38DF"/>
    <w:rsid w:val="005A5C2A"/>
    <w:rsid w:val="005A5E41"/>
    <w:rsid w:val="005A7654"/>
    <w:rsid w:val="005A796F"/>
    <w:rsid w:val="005B0A4F"/>
    <w:rsid w:val="005B2E8F"/>
    <w:rsid w:val="005B3D47"/>
    <w:rsid w:val="005B3DC0"/>
    <w:rsid w:val="005B43DD"/>
    <w:rsid w:val="005B545A"/>
    <w:rsid w:val="005B69AB"/>
    <w:rsid w:val="005B7079"/>
    <w:rsid w:val="005B7564"/>
    <w:rsid w:val="005B7BB6"/>
    <w:rsid w:val="005C04E7"/>
    <w:rsid w:val="005C12D3"/>
    <w:rsid w:val="005C3389"/>
    <w:rsid w:val="005C4BD2"/>
    <w:rsid w:val="005C7105"/>
    <w:rsid w:val="005C79B1"/>
    <w:rsid w:val="005D0180"/>
    <w:rsid w:val="005D0F99"/>
    <w:rsid w:val="005D0FB2"/>
    <w:rsid w:val="005D1A99"/>
    <w:rsid w:val="005D1DF0"/>
    <w:rsid w:val="005D454F"/>
    <w:rsid w:val="005D517B"/>
    <w:rsid w:val="005D547A"/>
    <w:rsid w:val="005D548E"/>
    <w:rsid w:val="005D7EE2"/>
    <w:rsid w:val="005D7F4B"/>
    <w:rsid w:val="005D7FC2"/>
    <w:rsid w:val="005E07C2"/>
    <w:rsid w:val="005E0E74"/>
    <w:rsid w:val="005E2906"/>
    <w:rsid w:val="005E2A56"/>
    <w:rsid w:val="005E3E54"/>
    <w:rsid w:val="005E4611"/>
    <w:rsid w:val="005E5DB3"/>
    <w:rsid w:val="005E6B7C"/>
    <w:rsid w:val="005E6C37"/>
    <w:rsid w:val="005E6D4C"/>
    <w:rsid w:val="005E6FE9"/>
    <w:rsid w:val="005F091A"/>
    <w:rsid w:val="005F1FEA"/>
    <w:rsid w:val="005F26EC"/>
    <w:rsid w:val="005F2D83"/>
    <w:rsid w:val="005F426F"/>
    <w:rsid w:val="005F5211"/>
    <w:rsid w:val="005F557D"/>
    <w:rsid w:val="005F5932"/>
    <w:rsid w:val="005F5F7B"/>
    <w:rsid w:val="005F66D2"/>
    <w:rsid w:val="005F6DE1"/>
    <w:rsid w:val="005F706A"/>
    <w:rsid w:val="00600D49"/>
    <w:rsid w:val="00602D19"/>
    <w:rsid w:val="00603DDB"/>
    <w:rsid w:val="006040AA"/>
    <w:rsid w:val="00604386"/>
    <w:rsid w:val="00604BD4"/>
    <w:rsid w:val="0060513E"/>
    <w:rsid w:val="0060762D"/>
    <w:rsid w:val="006076CB"/>
    <w:rsid w:val="006108E5"/>
    <w:rsid w:val="00611077"/>
    <w:rsid w:val="00611AB3"/>
    <w:rsid w:val="00611DE0"/>
    <w:rsid w:val="00612791"/>
    <w:rsid w:val="0061446D"/>
    <w:rsid w:val="00614700"/>
    <w:rsid w:val="00615944"/>
    <w:rsid w:val="00616E88"/>
    <w:rsid w:val="00617E90"/>
    <w:rsid w:val="00621AF6"/>
    <w:rsid w:val="00623724"/>
    <w:rsid w:val="006241B7"/>
    <w:rsid w:val="0062493A"/>
    <w:rsid w:val="00625DEF"/>
    <w:rsid w:val="00625F8D"/>
    <w:rsid w:val="006261A2"/>
    <w:rsid w:val="006275F2"/>
    <w:rsid w:val="00631C75"/>
    <w:rsid w:val="00632B7E"/>
    <w:rsid w:val="00632BF0"/>
    <w:rsid w:val="006333C5"/>
    <w:rsid w:val="006337D4"/>
    <w:rsid w:val="00633A0C"/>
    <w:rsid w:val="00634C12"/>
    <w:rsid w:val="00635047"/>
    <w:rsid w:val="00641143"/>
    <w:rsid w:val="00641C1A"/>
    <w:rsid w:val="00641D65"/>
    <w:rsid w:val="00641DD1"/>
    <w:rsid w:val="006422D6"/>
    <w:rsid w:val="00643448"/>
    <w:rsid w:val="00645457"/>
    <w:rsid w:val="006458A9"/>
    <w:rsid w:val="006460C4"/>
    <w:rsid w:val="006461A2"/>
    <w:rsid w:val="00647CD2"/>
    <w:rsid w:val="00650FB4"/>
    <w:rsid w:val="0065153D"/>
    <w:rsid w:val="00652302"/>
    <w:rsid w:val="0065316E"/>
    <w:rsid w:val="0065408F"/>
    <w:rsid w:val="006547C1"/>
    <w:rsid w:val="00654F7B"/>
    <w:rsid w:val="006562A4"/>
    <w:rsid w:val="00656815"/>
    <w:rsid w:val="00656DC8"/>
    <w:rsid w:val="006607E5"/>
    <w:rsid w:val="0066197B"/>
    <w:rsid w:val="00661F79"/>
    <w:rsid w:val="006621DD"/>
    <w:rsid w:val="00662A79"/>
    <w:rsid w:val="00664821"/>
    <w:rsid w:val="00665F9F"/>
    <w:rsid w:val="00671ECE"/>
    <w:rsid w:val="006732FE"/>
    <w:rsid w:val="00673679"/>
    <w:rsid w:val="00676035"/>
    <w:rsid w:val="006768D3"/>
    <w:rsid w:val="00676B8D"/>
    <w:rsid w:val="0067793E"/>
    <w:rsid w:val="00680190"/>
    <w:rsid w:val="006826EA"/>
    <w:rsid w:val="0068363D"/>
    <w:rsid w:val="00683BF3"/>
    <w:rsid w:val="0068469F"/>
    <w:rsid w:val="00684C29"/>
    <w:rsid w:val="006870F8"/>
    <w:rsid w:val="00691793"/>
    <w:rsid w:val="00691834"/>
    <w:rsid w:val="006919BF"/>
    <w:rsid w:val="00692CE5"/>
    <w:rsid w:val="00692E09"/>
    <w:rsid w:val="00694CC6"/>
    <w:rsid w:val="00695EE1"/>
    <w:rsid w:val="00696A92"/>
    <w:rsid w:val="006A02A8"/>
    <w:rsid w:val="006A04EF"/>
    <w:rsid w:val="006A24DC"/>
    <w:rsid w:val="006A28E2"/>
    <w:rsid w:val="006A4C34"/>
    <w:rsid w:val="006A4F33"/>
    <w:rsid w:val="006A5BAF"/>
    <w:rsid w:val="006A6397"/>
    <w:rsid w:val="006A6FF0"/>
    <w:rsid w:val="006A7D3B"/>
    <w:rsid w:val="006B03D1"/>
    <w:rsid w:val="006B041B"/>
    <w:rsid w:val="006B11EE"/>
    <w:rsid w:val="006B237B"/>
    <w:rsid w:val="006B2C2F"/>
    <w:rsid w:val="006B32CD"/>
    <w:rsid w:val="006B44E8"/>
    <w:rsid w:val="006B6086"/>
    <w:rsid w:val="006B61F2"/>
    <w:rsid w:val="006B6E83"/>
    <w:rsid w:val="006C0881"/>
    <w:rsid w:val="006C100E"/>
    <w:rsid w:val="006C1FC8"/>
    <w:rsid w:val="006C26EC"/>
    <w:rsid w:val="006C4A7A"/>
    <w:rsid w:val="006C545B"/>
    <w:rsid w:val="006C5AA1"/>
    <w:rsid w:val="006D1D37"/>
    <w:rsid w:val="006D3C6F"/>
    <w:rsid w:val="006D3E41"/>
    <w:rsid w:val="006D446D"/>
    <w:rsid w:val="006D4B5C"/>
    <w:rsid w:val="006D5461"/>
    <w:rsid w:val="006D5A8C"/>
    <w:rsid w:val="006D5E1C"/>
    <w:rsid w:val="006D626F"/>
    <w:rsid w:val="006D77A5"/>
    <w:rsid w:val="006D7D52"/>
    <w:rsid w:val="006E1B97"/>
    <w:rsid w:val="006E212F"/>
    <w:rsid w:val="006E38A9"/>
    <w:rsid w:val="006E39BA"/>
    <w:rsid w:val="006E3D37"/>
    <w:rsid w:val="006E45E5"/>
    <w:rsid w:val="006E4666"/>
    <w:rsid w:val="006E4726"/>
    <w:rsid w:val="006E4A9D"/>
    <w:rsid w:val="006E508E"/>
    <w:rsid w:val="006E5103"/>
    <w:rsid w:val="006E591A"/>
    <w:rsid w:val="006E6C18"/>
    <w:rsid w:val="006F073B"/>
    <w:rsid w:val="006F1E4D"/>
    <w:rsid w:val="006F218F"/>
    <w:rsid w:val="006F2A03"/>
    <w:rsid w:val="006F3740"/>
    <w:rsid w:val="006F6855"/>
    <w:rsid w:val="006F70D6"/>
    <w:rsid w:val="006F728B"/>
    <w:rsid w:val="006F7625"/>
    <w:rsid w:val="006F776E"/>
    <w:rsid w:val="007003AB"/>
    <w:rsid w:val="00701861"/>
    <w:rsid w:val="007027C6"/>
    <w:rsid w:val="00703AE6"/>
    <w:rsid w:val="00705DD3"/>
    <w:rsid w:val="00706188"/>
    <w:rsid w:val="0070712B"/>
    <w:rsid w:val="00710281"/>
    <w:rsid w:val="0071049F"/>
    <w:rsid w:val="00710B0A"/>
    <w:rsid w:val="00710D51"/>
    <w:rsid w:val="00711860"/>
    <w:rsid w:val="007120BA"/>
    <w:rsid w:val="0071271B"/>
    <w:rsid w:val="00716086"/>
    <w:rsid w:val="0071784F"/>
    <w:rsid w:val="00721DD2"/>
    <w:rsid w:val="0072248F"/>
    <w:rsid w:val="00722607"/>
    <w:rsid w:val="0072260F"/>
    <w:rsid w:val="0072516F"/>
    <w:rsid w:val="00725254"/>
    <w:rsid w:val="007254ED"/>
    <w:rsid w:val="00726F40"/>
    <w:rsid w:val="0072718B"/>
    <w:rsid w:val="00727490"/>
    <w:rsid w:val="0073275B"/>
    <w:rsid w:val="007331FE"/>
    <w:rsid w:val="007343BC"/>
    <w:rsid w:val="00735602"/>
    <w:rsid w:val="00737929"/>
    <w:rsid w:val="00740DE9"/>
    <w:rsid w:val="0074102A"/>
    <w:rsid w:val="007422D3"/>
    <w:rsid w:val="007428F0"/>
    <w:rsid w:val="00744631"/>
    <w:rsid w:val="00746FDF"/>
    <w:rsid w:val="007514CF"/>
    <w:rsid w:val="00753D20"/>
    <w:rsid w:val="0075541D"/>
    <w:rsid w:val="007567C8"/>
    <w:rsid w:val="0075753F"/>
    <w:rsid w:val="0076071E"/>
    <w:rsid w:val="007608C4"/>
    <w:rsid w:val="00760B0E"/>
    <w:rsid w:val="00761527"/>
    <w:rsid w:val="0076177B"/>
    <w:rsid w:val="00761993"/>
    <w:rsid w:val="00761E2D"/>
    <w:rsid w:val="00762E74"/>
    <w:rsid w:val="00763083"/>
    <w:rsid w:val="007630B2"/>
    <w:rsid w:val="00763CE5"/>
    <w:rsid w:val="00765E2C"/>
    <w:rsid w:val="00766807"/>
    <w:rsid w:val="00770B88"/>
    <w:rsid w:val="00771FB8"/>
    <w:rsid w:val="00772163"/>
    <w:rsid w:val="00777E7F"/>
    <w:rsid w:val="00781DBF"/>
    <w:rsid w:val="00782DDD"/>
    <w:rsid w:val="007835FE"/>
    <w:rsid w:val="00791A81"/>
    <w:rsid w:val="00792DE3"/>
    <w:rsid w:val="00793348"/>
    <w:rsid w:val="007941D2"/>
    <w:rsid w:val="007948A8"/>
    <w:rsid w:val="00794B66"/>
    <w:rsid w:val="00795265"/>
    <w:rsid w:val="00795D22"/>
    <w:rsid w:val="00797B40"/>
    <w:rsid w:val="00797D1C"/>
    <w:rsid w:val="00797EF9"/>
    <w:rsid w:val="007A21D7"/>
    <w:rsid w:val="007A3D1F"/>
    <w:rsid w:val="007A6882"/>
    <w:rsid w:val="007A6B2B"/>
    <w:rsid w:val="007A7AB6"/>
    <w:rsid w:val="007A7C0D"/>
    <w:rsid w:val="007A7E44"/>
    <w:rsid w:val="007B13C7"/>
    <w:rsid w:val="007B17F6"/>
    <w:rsid w:val="007B2787"/>
    <w:rsid w:val="007B289D"/>
    <w:rsid w:val="007B3BCD"/>
    <w:rsid w:val="007B4C79"/>
    <w:rsid w:val="007B5F75"/>
    <w:rsid w:val="007B6996"/>
    <w:rsid w:val="007C106A"/>
    <w:rsid w:val="007C1FB0"/>
    <w:rsid w:val="007C27A2"/>
    <w:rsid w:val="007C286D"/>
    <w:rsid w:val="007C3A62"/>
    <w:rsid w:val="007C4473"/>
    <w:rsid w:val="007C4AF5"/>
    <w:rsid w:val="007C5419"/>
    <w:rsid w:val="007C545A"/>
    <w:rsid w:val="007C75E2"/>
    <w:rsid w:val="007D106B"/>
    <w:rsid w:val="007D140B"/>
    <w:rsid w:val="007D250C"/>
    <w:rsid w:val="007D362C"/>
    <w:rsid w:val="007D3C0A"/>
    <w:rsid w:val="007D4199"/>
    <w:rsid w:val="007D47DD"/>
    <w:rsid w:val="007D7BA5"/>
    <w:rsid w:val="007E01B5"/>
    <w:rsid w:val="007E1AD6"/>
    <w:rsid w:val="007E324C"/>
    <w:rsid w:val="007E3B71"/>
    <w:rsid w:val="007E5C00"/>
    <w:rsid w:val="007E5D8E"/>
    <w:rsid w:val="007E5F5D"/>
    <w:rsid w:val="007E61D6"/>
    <w:rsid w:val="007E6B45"/>
    <w:rsid w:val="007F021D"/>
    <w:rsid w:val="007F1C07"/>
    <w:rsid w:val="007F4A53"/>
    <w:rsid w:val="008009A9"/>
    <w:rsid w:val="008010E2"/>
    <w:rsid w:val="008022F0"/>
    <w:rsid w:val="00803701"/>
    <w:rsid w:val="008037B2"/>
    <w:rsid w:val="00805F37"/>
    <w:rsid w:val="00806309"/>
    <w:rsid w:val="0080697E"/>
    <w:rsid w:val="00811129"/>
    <w:rsid w:val="008128E9"/>
    <w:rsid w:val="00812D68"/>
    <w:rsid w:val="008137AF"/>
    <w:rsid w:val="00814288"/>
    <w:rsid w:val="00815DBD"/>
    <w:rsid w:val="00816656"/>
    <w:rsid w:val="00817ADE"/>
    <w:rsid w:val="008201DC"/>
    <w:rsid w:val="00820351"/>
    <w:rsid w:val="00820E5A"/>
    <w:rsid w:val="0082127D"/>
    <w:rsid w:val="0082210C"/>
    <w:rsid w:val="008232AC"/>
    <w:rsid w:val="00824399"/>
    <w:rsid w:val="00824F27"/>
    <w:rsid w:val="008259D1"/>
    <w:rsid w:val="008265BF"/>
    <w:rsid w:val="00827202"/>
    <w:rsid w:val="00827805"/>
    <w:rsid w:val="00827D03"/>
    <w:rsid w:val="00830CDB"/>
    <w:rsid w:val="00831825"/>
    <w:rsid w:val="0083298D"/>
    <w:rsid w:val="00834B85"/>
    <w:rsid w:val="00836540"/>
    <w:rsid w:val="008421B0"/>
    <w:rsid w:val="00843E9B"/>
    <w:rsid w:val="008442C7"/>
    <w:rsid w:val="0084489B"/>
    <w:rsid w:val="008455D5"/>
    <w:rsid w:val="00846237"/>
    <w:rsid w:val="008464C8"/>
    <w:rsid w:val="00850C14"/>
    <w:rsid w:val="00852041"/>
    <w:rsid w:val="00852334"/>
    <w:rsid w:val="008534DC"/>
    <w:rsid w:val="00853C6E"/>
    <w:rsid w:val="00854235"/>
    <w:rsid w:val="00854485"/>
    <w:rsid w:val="008545CB"/>
    <w:rsid w:val="008548AF"/>
    <w:rsid w:val="0085693C"/>
    <w:rsid w:val="00857E04"/>
    <w:rsid w:val="0086089D"/>
    <w:rsid w:val="00861846"/>
    <w:rsid w:val="0086284E"/>
    <w:rsid w:val="008628F2"/>
    <w:rsid w:val="00864B88"/>
    <w:rsid w:val="00866697"/>
    <w:rsid w:val="00870051"/>
    <w:rsid w:val="00870700"/>
    <w:rsid w:val="008714D0"/>
    <w:rsid w:val="00871B09"/>
    <w:rsid w:val="00871C48"/>
    <w:rsid w:val="00872CA3"/>
    <w:rsid w:val="008744CA"/>
    <w:rsid w:val="008769B2"/>
    <w:rsid w:val="00877775"/>
    <w:rsid w:val="00877846"/>
    <w:rsid w:val="00880360"/>
    <w:rsid w:val="00881141"/>
    <w:rsid w:val="00883158"/>
    <w:rsid w:val="00884190"/>
    <w:rsid w:val="00884C69"/>
    <w:rsid w:val="00884DF8"/>
    <w:rsid w:val="00885053"/>
    <w:rsid w:val="008873CD"/>
    <w:rsid w:val="0088782B"/>
    <w:rsid w:val="00890C0F"/>
    <w:rsid w:val="008934B9"/>
    <w:rsid w:val="00893C97"/>
    <w:rsid w:val="00894603"/>
    <w:rsid w:val="00895366"/>
    <w:rsid w:val="008955C5"/>
    <w:rsid w:val="008964E7"/>
    <w:rsid w:val="00896777"/>
    <w:rsid w:val="008970DE"/>
    <w:rsid w:val="0089752D"/>
    <w:rsid w:val="00897536"/>
    <w:rsid w:val="008A0247"/>
    <w:rsid w:val="008A17E0"/>
    <w:rsid w:val="008A274E"/>
    <w:rsid w:val="008A45EC"/>
    <w:rsid w:val="008A4B36"/>
    <w:rsid w:val="008A55E3"/>
    <w:rsid w:val="008A70C3"/>
    <w:rsid w:val="008B017C"/>
    <w:rsid w:val="008B04EB"/>
    <w:rsid w:val="008B0C1A"/>
    <w:rsid w:val="008B254B"/>
    <w:rsid w:val="008B3B57"/>
    <w:rsid w:val="008B4778"/>
    <w:rsid w:val="008B6D6B"/>
    <w:rsid w:val="008B751C"/>
    <w:rsid w:val="008B7A6C"/>
    <w:rsid w:val="008B7F42"/>
    <w:rsid w:val="008C3DE8"/>
    <w:rsid w:val="008C3EF4"/>
    <w:rsid w:val="008C4813"/>
    <w:rsid w:val="008C4C39"/>
    <w:rsid w:val="008C57FA"/>
    <w:rsid w:val="008C62A5"/>
    <w:rsid w:val="008C67B1"/>
    <w:rsid w:val="008C71CC"/>
    <w:rsid w:val="008C7877"/>
    <w:rsid w:val="008D01A7"/>
    <w:rsid w:val="008D15F0"/>
    <w:rsid w:val="008D23D0"/>
    <w:rsid w:val="008D3BFD"/>
    <w:rsid w:val="008D3F72"/>
    <w:rsid w:val="008D40A9"/>
    <w:rsid w:val="008D425F"/>
    <w:rsid w:val="008D62DE"/>
    <w:rsid w:val="008D6560"/>
    <w:rsid w:val="008D659D"/>
    <w:rsid w:val="008D6A9B"/>
    <w:rsid w:val="008D6CA7"/>
    <w:rsid w:val="008E0F2F"/>
    <w:rsid w:val="008E1656"/>
    <w:rsid w:val="008E2556"/>
    <w:rsid w:val="008E3C98"/>
    <w:rsid w:val="008E4434"/>
    <w:rsid w:val="008E4726"/>
    <w:rsid w:val="008E5AA6"/>
    <w:rsid w:val="008E7000"/>
    <w:rsid w:val="008E71B8"/>
    <w:rsid w:val="008F0F30"/>
    <w:rsid w:val="008F1107"/>
    <w:rsid w:val="008F1760"/>
    <w:rsid w:val="008F2599"/>
    <w:rsid w:val="008F2DAC"/>
    <w:rsid w:val="008F4603"/>
    <w:rsid w:val="008F487D"/>
    <w:rsid w:val="008F5313"/>
    <w:rsid w:val="008F70BF"/>
    <w:rsid w:val="008F74FE"/>
    <w:rsid w:val="008F78DE"/>
    <w:rsid w:val="0090055B"/>
    <w:rsid w:val="00901621"/>
    <w:rsid w:val="00901C6B"/>
    <w:rsid w:val="00902267"/>
    <w:rsid w:val="00905593"/>
    <w:rsid w:val="00905F28"/>
    <w:rsid w:val="00906635"/>
    <w:rsid w:val="00906942"/>
    <w:rsid w:val="00907454"/>
    <w:rsid w:val="00910280"/>
    <w:rsid w:val="0091132C"/>
    <w:rsid w:val="00911C34"/>
    <w:rsid w:val="00912402"/>
    <w:rsid w:val="00913929"/>
    <w:rsid w:val="0091570D"/>
    <w:rsid w:val="0091607F"/>
    <w:rsid w:val="00921D48"/>
    <w:rsid w:val="00922400"/>
    <w:rsid w:val="00923056"/>
    <w:rsid w:val="00923FB7"/>
    <w:rsid w:val="009240BE"/>
    <w:rsid w:val="009257CC"/>
    <w:rsid w:val="00926F7C"/>
    <w:rsid w:val="00927FBF"/>
    <w:rsid w:val="0093001C"/>
    <w:rsid w:val="00931D1C"/>
    <w:rsid w:val="00932281"/>
    <w:rsid w:val="00932AAF"/>
    <w:rsid w:val="009330B9"/>
    <w:rsid w:val="009340FB"/>
    <w:rsid w:val="00936088"/>
    <w:rsid w:val="00936404"/>
    <w:rsid w:val="0093668D"/>
    <w:rsid w:val="009423D4"/>
    <w:rsid w:val="0094583C"/>
    <w:rsid w:val="009467D3"/>
    <w:rsid w:val="009467E4"/>
    <w:rsid w:val="00946AA7"/>
    <w:rsid w:val="00946BD1"/>
    <w:rsid w:val="00946F22"/>
    <w:rsid w:val="009501E3"/>
    <w:rsid w:val="00951FC9"/>
    <w:rsid w:val="00952E0C"/>
    <w:rsid w:val="0095332D"/>
    <w:rsid w:val="009537B5"/>
    <w:rsid w:val="009564E9"/>
    <w:rsid w:val="00962E32"/>
    <w:rsid w:val="009633C2"/>
    <w:rsid w:val="0096356C"/>
    <w:rsid w:val="00964C0D"/>
    <w:rsid w:val="00966E19"/>
    <w:rsid w:val="0096750E"/>
    <w:rsid w:val="00971187"/>
    <w:rsid w:val="0097286E"/>
    <w:rsid w:val="00972D9F"/>
    <w:rsid w:val="00975145"/>
    <w:rsid w:val="0097564F"/>
    <w:rsid w:val="00981335"/>
    <w:rsid w:val="009817B2"/>
    <w:rsid w:val="00982D13"/>
    <w:rsid w:val="00982D28"/>
    <w:rsid w:val="00986117"/>
    <w:rsid w:val="0098633B"/>
    <w:rsid w:val="009863B8"/>
    <w:rsid w:val="00991699"/>
    <w:rsid w:val="0099175F"/>
    <w:rsid w:val="00992EBC"/>
    <w:rsid w:val="00994762"/>
    <w:rsid w:val="00994F13"/>
    <w:rsid w:val="00996A8B"/>
    <w:rsid w:val="00996C4C"/>
    <w:rsid w:val="00996CDA"/>
    <w:rsid w:val="009973C4"/>
    <w:rsid w:val="009973EE"/>
    <w:rsid w:val="00997702"/>
    <w:rsid w:val="009A0D0A"/>
    <w:rsid w:val="009A12E2"/>
    <w:rsid w:val="009A1445"/>
    <w:rsid w:val="009A1F1D"/>
    <w:rsid w:val="009A2D22"/>
    <w:rsid w:val="009A3097"/>
    <w:rsid w:val="009A409A"/>
    <w:rsid w:val="009A4578"/>
    <w:rsid w:val="009A4C8E"/>
    <w:rsid w:val="009A4EC2"/>
    <w:rsid w:val="009A71FD"/>
    <w:rsid w:val="009A734B"/>
    <w:rsid w:val="009A7433"/>
    <w:rsid w:val="009A75EE"/>
    <w:rsid w:val="009B01AD"/>
    <w:rsid w:val="009B254D"/>
    <w:rsid w:val="009B29D3"/>
    <w:rsid w:val="009B2DE6"/>
    <w:rsid w:val="009B2F82"/>
    <w:rsid w:val="009B3DF9"/>
    <w:rsid w:val="009B3F15"/>
    <w:rsid w:val="009B4FBE"/>
    <w:rsid w:val="009B51CB"/>
    <w:rsid w:val="009B5691"/>
    <w:rsid w:val="009B6671"/>
    <w:rsid w:val="009B69F7"/>
    <w:rsid w:val="009C086A"/>
    <w:rsid w:val="009C19EB"/>
    <w:rsid w:val="009C419A"/>
    <w:rsid w:val="009C4333"/>
    <w:rsid w:val="009C54AC"/>
    <w:rsid w:val="009C59C4"/>
    <w:rsid w:val="009D1773"/>
    <w:rsid w:val="009D17CA"/>
    <w:rsid w:val="009D1904"/>
    <w:rsid w:val="009D2DA2"/>
    <w:rsid w:val="009D2EFA"/>
    <w:rsid w:val="009D535A"/>
    <w:rsid w:val="009D642E"/>
    <w:rsid w:val="009D68CF"/>
    <w:rsid w:val="009E0EA2"/>
    <w:rsid w:val="009E15E2"/>
    <w:rsid w:val="009E1A7E"/>
    <w:rsid w:val="009E378A"/>
    <w:rsid w:val="009E46D8"/>
    <w:rsid w:val="009E6651"/>
    <w:rsid w:val="009E7F33"/>
    <w:rsid w:val="009F060D"/>
    <w:rsid w:val="009F0DD0"/>
    <w:rsid w:val="009F1B31"/>
    <w:rsid w:val="009F25A1"/>
    <w:rsid w:val="009F305D"/>
    <w:rsid w:val="009F45FF"/>
    <w:rsid w:val="009F576E"/>
    <w:rsid w:val="009F62B6"/>
    <w:rsid w:val="009F7DDC"/>
    <w:rsid w:val="00A003BE"/>
    <w:rsid w:val="00A01942"/>
    <w:rsid w:val="00A01B19"/>
    <w:rsid w:val="00A020FD"/>
    <w:rsid w:val="00A025EF"/>
    <w:rsid w:val="00A0280B"/>
    <w:rsid w:val="00A0345F"/>
    <w:rsid w:val="00A04BFC"/>
    <w:rsid w:val="00A05B27"/>
    <w:rsid w:val="00A05FA0"/>
    <w:rsid w:val="00A069DF"/>
    <w:rsid w:val="00A06D56"/>
    <w:rsid w:val="00A07C25"/>
    <w:rsid w:val="00A10B53"/>
    <w:rsid w:val="00A1139F"/>
    <w:rsid w:val="00A122AA"/>
    <w:rsid w:val="00A131FA"/>
    <w:rsid w:val="00A1360C"/>
    <w:rsid w:val="00A13E9B"/>
    <w:rsid w:val="00A141C8"/>
    <w:rsid w:val="00A1442A"/>
    <w:rsid w:val="00A15F75"/>
    <w:rsid w:val="00A16A38"/>
    <w:rsid w:val="00A2004F"/>
    <w:rsid w:val="00A2152C"/>
    <w:rsid w:val="00A21B8F"/>
    <w:rsid w:val="00A2444B"/>
    <w:rsid w:val="00A2537F"/>
    <w:rsid w:val="00A25551"/>
    <w:rsid w:val="00A265CB"/>
    <w:rsid w:val="00A26654"/>
    <w:rsid w:val="00A26B37"/>
    <w:rsid w:val="00A26E36"/>
    <w:rsid w:val="00A26FA7"/>
    <w:rsid w:val="00A27A9C"/>
    <w:rsid w:val="00A30DBB"/>
    <w:rsid w:val="00A313A6"/>
    <w:rsid w:val="00A315A4"/>
    <w:rsid w:val="00A31CCD"/>
    <w:rsid w:val="00A32821"/>
    <w:rsid w:val="00A341CE"/>
    <w:rsid w:val="00A351E7"/>
    <w:rsid w:val="00A35AAB"/>
    <w:rsid w:val="00A368ED"/>
    <w:rsid w:val="00A36FB0"/>
    <w:rsid w:val="00A40B17"/>
    <w:rsid w:val="00A42F62"/>
    <w:rsid w:val="00A431C8"/>
    <w:rsid w:val="00A436B6"/>
    <w:rsid w:val="00A43BBE"/>
    <w:rsid w:val="00A47F68"/>
    <w:rsid w:val="00A50070"/>
    <w:rsid w:val="00A51C0D"/>
    <w:rsid w:val="00A51CDC"/>
    <w:rsid w:val="00A538F2"/>
    <w:rsid w:val="00A5406E"/>
    <w:rsid w:val="00A54799"/>
    <w:rsid w:val="00A54D73"/>
    <w:rsid w:val="00A5537C"/>
    <w:rsid w:val="00A5623B"/>
    <w:rsid w:val="00A56591"/>
    <w:rsid w:val="00A56A73"/>
    <w:rsid w:val="00A56AA1"/>
    <w:rsid w:val="00A57090"/>
    <w:rsid w:val="00A57A46"/>
    <w:rsid w:val="00A601E5"/>
    <w:rsid w:val="00A60388"/>
    <w:rsid w:val="00A6111B"/>
    <w:rsid w:val="00A61C8C"/>
    <w:rsid w:val="00A621A3"/>
    <w:rsid w:val="00A6283E"/>
    <w:rsid w:val="00A630F4"/>
    <w:rsid w:val="00A65CD9"/>
    <w:rsid w:val="00A65DFE"/>
    <w:rsid w:val="00A67F42"/>
    <w:rsid w:val="00A7080C"/>
    <w:rsid w:val="00A7116E"/>
    <w:rsid w:val="00A7156C"/>
    <w:rsid w:val="00A72489"/>
    <w:rsid w:val="00A72790"/>
    <w:rsid w:val="00A72DA2"/>
    <w:rsid w:val="00A74B96"/>
    <w:rsid w:val="00A767E2"/>
    <w:rsid w:val="00A769C3"/>
    <w:rsid w:val="00A8062C"/>
    <w:rsid w:val="00A808B9"/>
    <w:rsid w:val="00A82815"/>
    <w:rsid w:val="00A83404"/>
    <w:rsid w:val="00A85370"/>
    <w:rsid w:val="00A8556D"/>
    <w:rsid w:val="00A90B3A"/>
    <w:rsid w:val="00A91A34"/>
    <w:rsid w:val="00A93035"/>
    <w:rsid w:val="00A93AC6"/>
    <w:rsid w:val="00A9539A"/>
    <w:rsid w:val="00A95FEB"/>
    <w:rsid w:val="00A96797"/>
    <w:rsid w:val="00A96F12"/>
    <w:rsid w:val="00A970F5"/>
    <w:rsid w:val="00A97C9B"/>
    <w:rsid w:val="00A97D43"/>
    <w:rsid w:val="00AA020B"/>
    <w:rsid w:val="00AA1B5F"/>
    <w:rsid w:val="00AA23A8"/>
    <w:rsid w:val="00AA2EA4"/>
    <w:rsid w:val="00AA332C"/>
    <w:rsid w:val="00AA372A"/>
    <w:rsid w:val="00AA664D"/>
    <w:rsid w:val="00AA74C7"/>
    <w:rsid w:val="00AB1A56"/>
    <w:rsid w:val="00AB20CE"/>
    <w:rsid w:val="00AB271C"/>
    <w:rsid w:val="00AB37C0"/>
    <w:rsid w:val="00AB3FDA"/>
    <w:rsid w:val="00AB4E43"/>
    <w:rsid w:val="00AB73AE"/>
    <w:rsid w:val="00AC062E"/>
    <w:rsid w:val="00AC1D49"/>
    <w:rsid w:val="00AC34B0"/>
    <w:rsid w:val="00AC4493"/>
    <w:rsid w:val="00AC45A0"/>
    <w:rsid w:val="00AC6807"/>
    <w:rsid w:val="00AC73EA"/>
    <w:rsid w:val="00AD06BB"/>
    <w:rsid w:val="00AD146A"/>
    <w:rsid w:val="00AD3EE0"/>
    <w:rsid w:val="00AD420E"/>
    <w:rsid w:val="00AD5B86"/>
    <w:rsid w:val="00AD723D"/>
    <w:rsid w:val="00AD7B33"/>
    <w:rsid w:val="00AD7DD5"/>
    <w:rsid w:val="00AE0204"/>
    <w:rsid w:val="00AE0572"/>
    <w:rsid w:val="00AE08B2"/>
    <w:rsid w:val="00AE1300"/>
    <w:rsid w:val="00AE197B"/>
    <w:rsid w:val="00AE1E84"/>
    <w:rsid w:val="00AE5FA3"/>
    <w:rsid w:val="00AE78B6"/>
    <w:rsid w:val="00AF0340"/>
    <w:rsid w:val="00AF0375"/>
    <w:rsid w:val="00AF0D90"/>
    <w:rsid w:val="00AF1B2E"/>
    <w:rsid w:val="00AF2D31"/>
    <w:rsid w:val="00AF4138"/>
    <w:rsid w:val="00AF4651"/>
    <w:rsid w:val="00AF517B"/>
    <w:rsid w:val="00AF5868"/>
    <w:rsid w:val="00AF5876"/>
    <w:rsid w:val="00AF5A31"/>
    <w:rsid w:val="00AF60CE"/>
    <w:rsid w:val="00B0122D"/>
    <w:rsid w:val="00B01864"/>
    <w:rsid w:val="00B0361C"/>
    <w:rsid w:val="00B03BD0"/>
    <w:rsid w:val="00B050E2"/>
    <w:rsid w:val="00B06584"/>
    <w:rsid w:val="00B067F9"/>
    <w:rsid w:val="00B06A02"/>
    <w:rsid w:val="00B06C46"/>
    <w:rsid w:val="00B06C6A"/>
    <w:rsid w:val="00B12701"/>
    <w:rsid w:val="00B140E0"/>
    <w:rsid w:val="00B16230"/>
    <w:rsid w:val="00B16910"/>
    <w:rsid w:val="00B20062"/>
    <w:rsid w:val="00B2129C"/>
    <w:rsid w:val="00B22D21"/>
    <w:rsid w:val="00B241D9"/>
    <w:rsid w:val="00B24C7D"/>
    <w:rsid w:val="00B24F77"/>
    <w:rsid w:val="00B25AC8"/>
    <w:rsid w:val="00B2614A"/>
    <w:rsid w:val="00B278C1"/>
    <w:rsid w:val="00B335FB"/>
    <w:rsid w:val="00B337CB"/>
    <w:rsid w:val="00B34EC6"/>
    <w:rsid w:val="00B423E0"/>
    <w:rsid w:val="00B42587"/>
    <w:rsid w:val="00B428DA"/>
    <w:rsid w:val="00B43510"/>
    <w:rsid w:val="00B453C8"/>
    <w:rsid w:val="00B45A7D"/>
    <w:rsid w:val="00B46AA2"/>
    <w:rsid w:val="00B46BD7"/>
    <w:rsid w:val="00B477E3"/>
    <w:rsid w:val="00B47C9A"/>
    <w:rsid w:val="00B47EC1"/>
    <w:rsid w:val="00B50B04"/>
    <w:rsid w:val="00B5228B"/>
    <w:rsid w:val="00B53751"/>
    <w:rsid w:val="00B537FD"/>
    <w:rsid w:val="00B54965"/>
    <w:rsid w:val="00B54AA8"/>
    <w:rsid w:val="00B55ECE"/>
    <w:rsid w:val="00B57475"/>
    <w:rsid w:val="00B60572"/>
    <w:rsid w:val="00B61EB2"/>
    <w:rsid w:val="00B62079"/>
    <w:rsid w:val="00B63B89"/>
    <w:rsid w:val="00B66E64"/>
    <w:rsid w:val="00B6767A"/>
    <w:rsid w:val="00B70A27"/>
    <w:rsid w:val="00B71A59"/>
    <w:rsid w:val="00B71C99"/>
    <w:rsid w:val="00B723B3"/>
    <w:rsid w:val="00B72A4A"/>
    <w:rsid w:val="00B73748"/>
    <w:rsid w:val="00B73B57"/>
    <w:rsid w:val="00B73D17"/>
    <w:rsid w:val="00B74228"/>
    <w:rsid w:val="00B75E4E"/>
    <w:rsid w:val="00B76C73"/>
    <w:rsid w:val="00B76EA3"/>
    <w:rsid w:val="00B77896"/>
    <w:rsid w:val="00B802C5"/>
    <w:rsid w:val="00B8109B"/>
    <w:rsid w:val="00B81AE0"/>
    <w:rsid w:val="00B81B0F"/>
    <w:rsid w:val="00B81D46"/>
    <w:rsid w:val="00B82710"/>
    <w:rsid w:val="00B82CFC"/>
    <w:rsid w:val="00B82FC7"/>
    <w:rsid w:val="00B833DB"/>
    <w:rsid w:val="00B85636"/>
    <w:rsid w:val="00B8679E"/>
    <w:rsid w:val="00B8765A"/>
    <w:rsid w:val="00B92195"/>
    <w:rsid w:val="00B92337"/>
    <w:rsid w:val="00B95EA3"/>
    <w:rsid w:val="00B96441"/>
    <w:rsid w:val="00B964FB"/>
    <w:rsid w:val="00BA055A"/>
    <w:rsid w:val="00BA2534"/>
    <w:rsid w:val="00BA37A2"/>
    <w:rsid w:val="00BA43F0"/>
    <w:rsid w:val="00BA54D0"/>
    <w:rsid w:val="00BA5E77"/>
    <w:rsid w:val="00BA689D"/>
    <w:rsid w:val="00BA7539"/>
    <w:rsid w:val="00BA7656"/>
    <w:rsid w:val="00BB24B3"/>
    <w:rsid w:val="00BB2A0B"/>
    <w:rsid w:val="00BB4A49"/>
    <w:rsid w:val="00BB4F26"/>
    <w:rsid w:val="00BB53B8"/>
    <w:rsid w:val="00BB6943"/>
    <w:rsid w:val="00BB6F0E"/>
    <w:rsid w:val="00BB787F"/>
    <w:rsid w:val="00BB7CC3"/>
    <w:rsid w:val="00BC0D3F"/>
    <w:rsid w:val="00BC10E3"/>
    <w:rsid w:val="00BC266C"/>
    <w:rsid w:val="00BC47B6"/>
    <w:rsid w:val="00BC5D58"/>
    <w:rsid w:val="00BC6377"/>
    <w:rsid w:val="00BC6AAC"/>
    <w:rsid w:val="00BC6CDC"/>
    <w:rsid w:val="00BC77DA"/>
    <w:rsid w:val="00BC793C"/>
    <w:rsid w:val="00BD107F"/>
    <w:rsid w:val="00BD19F0"/>
    <w:rsid w:val="00BD2CEF"/>
    <w:rsid w:val="00BD4929"/>
    <w:rsid w:val="00BD4D01"/>
    <w:rsid w:val="00BE00DD"/>
    <w:rsid w:val="00BE016D"/>
    <w:rsid w:val="00BE10AC"/>
    <w:rsid w:val="00BE1C1B"/>
    <w:rsid w:val="00BE41CF"/>
    <w:rsid w:val="00BE5325"/>
    <w:rsid w:val="00BE62FA"/>
    <w:rsid w:val="00BE6E49"/>
    <w:rsid w:val="00BE7179"/>
    <w:rsid w:val="00BE7503"/>
    <w:rsid w:val="00BF01F5"/>
    <w:rsid w:val="00BF4482"/>
    <w:rsid w:val="00BF47F1"/>
    <w:rsid w:val="00BF5509"/>
    <w:rsid w:val="00BF55BD"/>
    <w:rsid w:val="00BF5C00"/>
    <w:rsid w:val="00BF7598"/>
    <w:rsid w:val="00C00020"/>
    <w:rsid w:val="00C00B25"/>
    <w:rsid w:val="00C00D82"/>
    <w:rsid w:val="00C012B5"/>
    <w:rsid w:val="00C019C8"/>
    <w:rsid w:val="00C02810"/>
    <w:rsid w:val="00C02FC7"/>
    <w:rsid w:val="00C036B7"/>
    <w:rsid w:val="00C07F14"/>
    <w:rsid w:val="00C10461"/>
    <w:rsid w:val="00C10848"/>
    <w:rsid w:val="00C1122E"/>
    <w:rsid w:val="00C1141F"/>
    <w:rsid w:val="00C115A0"/>
    <w:rsid w:val="00C11DDE"/>
    <w:rsid w:val="00C11E62"/>
    <w:rsid w:val="00C1347E"/>
    <w:rsid w:val="00C14EEF"/>
    <w:rsid w:val="00C16355"/>
    <w:rsid w:val="00C17DC2"/>
    <w:rsid w:val="00C201B1"/>
    <w:rsid w:val="00C20715"/>
    <w:rsid w:val="00C20B58"/>
    <w:rsid w:val="00C22DE2"/>
    <w:rsid w:val="00C23AA3"/>
    <w:rsid w:val="00C27635"/>
    <w:rsid w:val="00C30A55"/>
    <w:rsid w:val="00C33CDF"/>
    <w:rsid w:val="00C3537A"/>
    <w:rsid w:val="00C353B6"/>
    <w:rsid w:val="00C3630A"/>
    <w:rsid w:val="00C36AC5"/>
    <w:rsid w:val="00C37C44"/>
    <w:rsid w:val="00C37C8A"/>
    <w:rsid w:val="00C42328"/>
    <w:rsid w:val="00C44F53"/>
    <w:rsid w:val="00C4633F"/>
    <w:rsid w:val="00C46992"/>
    <w:rsid w:val="00C46E63"/>
    <w:rsid w:val="00C47C6F"/>
    <w:rsid w:val="00C502B3"/>
    <w:rsid w:val="00C51CFA"/>
    <w:rsid w:val="00C53499"/>
    <w:rsid w:val="00C53602"/>
    <w:rsid w:val="00C5386A"/>
    <w:rsid w:val="00C54B45"/>
    <w:rsid w:val="00C560D0"/>
    <w:rsid w:val="00C5717B"/>
    <w:rsid w:val="00C57914"/>
    <w:rsid w:val="00C61223"/>
    <w:rsid w:val="00C62F85"/>
    <w:rsid w:val="00C63727"/>
    <w:rsid w:val="00C64921"/>
    <w:rsid w:val="00C65541"/>
    <w:rsid w:val="00C66A5E"/>
    <w:rsid w:val="00C6728D"/>
    <w:rsid w:val="00C67ADB"/>
    <w:rsid w:val="00C700DE"/>
    <w:rsid w:val="00C709D7"/>
    <w:rsid w:val="00C71082"/>
    <w:rsid w:val="00C7112F"/>
    <w:rsid w:val="00C71FB3"/>
    <w:rsid w:val="00C731DB"/>
    <w:rsid w:val="00C73EC6"/>
    <w:rsid w:val="00C74952"/>
    <w:rsid w:val="00C76188"/>
    <w:rsid w:val="00C761C4"/>
    <w:rsid w:val="00C761E7"/>
    <w:rsid w:val="00C76A40"/>
    <w:rsid w:val="00C76D96"/>
    <w:rsid w:val="00C77455"/>
    <w:rsid w:val="00C77550"/>
    <w:rsid w:val="00C80837"/>
    <w:rsid w:val="00C818B0"/>
    <w:rsid w:val="00C82E6B"/>
    <w:rsid w:val="00C85765"/>
    <w:rsid w:val="00C871EB"/>
    <w:rsid w:val="00C87EAA"/>
    <w:rsid w:val="00C906C2"/>
    <w:rsid w:val="00C9204A"/>
    <w:rsid w:val="00C9483D"/>
    <w:rsid w:val="00C949F2"/>
    <w:rsid w:val="00C96C75"/>
    <w:rsid w:val="00CA14DA"/>
    <w:rsid w:val="00CA2E09"/>
    <w:rsid w:val="00CA48D7"/>
    <w:rsid w:val="00CA582D"/>
    <w:rsid w:val="00CB0640"/>
    <w:rsid w:val="00CB0BCB"/>
    <w:rsid w:val="00CB0F55"/>
    <w:rsid w:val="00CB13DD"/>
    <w:rsid w:val="00CB18AC"/>
    <w:rsid w:val="00CB297A"/>
    <w:rsid w:val="00CB2A56"/>
    <w:rsid w:val="00CB4D91"/>
    <w:rsid w:val="00CB734D"/>
    <w:rsid w:val="00CB78B1"/>
    <w:rsid w:val="00CB7ADD"/>
    <w:rsid w:val="00CC0E99"/>
    <w:rsid w:val="00CC1200"/>
    <w:rsid w:val="00CC12BA"/>
    <w:rsid w:val="00CC2787"/>
    <w:rsid w:val="00CC2B01"/>
    <w:rsid w:val="00CC3E90"/>
    <w:rsid w:val="00CC4FAC"/>
    <w:rsid w:val="00CC516C"/>
    <w:rsid w:val="00CC678F"/>
    <w:rsid w:val="00CC67CE"/>
    <w:rsid w:val="00CC6DE9"/>
    <w:rsid w:val="00CC7965"/>
    <w:rsid w:val="00CD0A0A"/>
    <w:rsid w:val="00CD0AEC"/>
    <w:rsid w:val="00CD2C21"/>
    <w:rsid w:val="00CD61C7"/>
    <w:rsid w:val="00CD6F11"/>
    <w:rsid w:val="00CD7D85"/>
    <w:rsid w:val="00CD7E0F"/>
    <w:rsid w:val="00CE014C"/>
    <w:rsid w:val="00CE0A58"/>
    <w:rsid w:val="00CE11C0"/>
    <w:rsid w:val="00CE2805"/>
    <w:rsid w:val="00CE2D74"/>
    <w:rsid w:val="00CE38CE"/>
    <w:rsid w:val="00CE4195"/>
    <w:rsid w:val="00CE5C4F"/>
    <w:rsid w:val="00CE760A"/>
    <w:rsid w:val="00CE7EB9"/>
    <w:rsid w:val="00CE7F11"/>
    <w:rsid w:val="00CF0D9F"/>
    <w:rsid w:val="00CF1E64"/>
    <w:rsid w:val="00CF22C9"/>
    <w:rsid w:val="00CF2768"/>
    <w:rsid w:val="00CF2872"/>
    <w:rsid w:val="00CF5506"/>
    <w:rsid w:val="00CF5ADA"/>
    <w:rsid w:val="00CF68D5"/>
    <w:rsid w:val="00CF775E"/>
    <w:rsid w:val="00D00D74"/>
    <w:rsid w:val="00D01E78"/>
    <w:rsid w:val="00D03756"/>
    <w:rsid w:val="00D044A4"/>
    <w:rsid w:val="00D04BD4"/>
    <w:rsid w:val="00D04C54"/>
    <w:rsid w:val="00D05275"/>
    <w:rsid w:val="00D0564E"/>
    <w:rsid w:val="00D05672"/>
    <w:rsid w:val="00D059C5"/>
    <w:rsid w:val="00D066FD"/>
    <w:rsid w:val="00D07598"/>
    <w:rsid w:val="00D07798"/>
    <w:rsid w:val="00D108AE"/>
    <w:rsid w:val="00D10DA7"/>
    <w:rsid w:val="00D10E0B"/>
    <w:rsid w:val="00D1231F"/>
    <w:rsid w:val="00D13638"/>
    <w:rsid w:val="00D1480D"/>
    <w:rsid w:val="00D1584A"/>
    <w:rsid w:val="00D1693C"/>
    <w:rsid w:val="00D16F15"/>
    <w:rsid w:val="00D16F39"/>
    <w:rsid w:val="00D201BF"/>
    <w:rsid w:val="00D2053A"/>
    <w:rsid w:val="00D20CED"/>
    <w:rsid w:val="00D2236D"/>
    <w:rsid w:val="00D242DF"/>
    <w:rsid w:val="00D24B17"/>
    <w:rsid w:val="00D274C0"/>
    <w:rsid w:val="00D30536"/>
    <w:rsid w:val="00D30975"/>
    <w:rsid w:val="00D325A3"/>
    <w:rsid w:val="00D3303C"/>
    <w:rsid w:val="00D33EEA"/>
    <w:rsid w:val="00D37262"/>
    <w:rsid w:val="00D40B7A"/>
    <w:rsid w:val="00D424DC"/>
    <w:rsid w:val="00D42BB1"/>
    <w:rsid w:val="00D42BBC"/>
    <w:rsid w:val="00D439EF"/>
    <w:rsid w:val="00D43B27"/>
    <w:rsid w:val="00D43C53"/>
    <w:rsid w:val="00D44954"/>
    <w:rsid w:val="00D4500F"/>
    <w:rsid w:val="00D46A56"/>
    <w:rsid w:val="00D50840"/>
    <w:rsid w:val="00D515A8"/>
    <w:rsid w:val="00D536A7"/>
    <w:rsid w:val="00D53D5A"/>
    <w:rsid w:val="00D54306"/>
    <w:rsid w:val="00D562B9"/>
    <w:rsid w:val="00D62039"/>
    <w:rsid w:val="00D62CF8"/>
    <w:rsid w:val="00D62CFC"/>
    <w:rsid w:val="00D63B2A"/>
    <w:rsid w:val="00D64265"/>
    <w:rsid w:val="00D64604"/>
    <w:rsid w:val="00D64680"/>
    <w:rsid w:val="00D66096"/>
    <w:rsid w:val="00D7196E"/>
    <w:rsid w:val="00D71DAB"/>
    <w:rsid w:val="00D7257F"/>
    <w:rsid w:val="00D73AF5"/>
    <w:rsid w:val="00D7480A"/>
    <w:rsid w:val="00D750F8"/>
    <w:rsid w:val="00D759D6"/>
    <w:rsid w:val="00D76BB9"/>
    <w:rsid w:val="00D76FC3"/>
    <w:rsid w:val="00D77108"/>
    <w:rsid w:val="00D80316"/>
    <w:rsid w:val="00D80487"/>
    <w:rsid w:val="00D80AA5"/>
    <w:rsid w:val="00D80CCB"/>
    <w:rsid w:val="00D812F1"/>
    <w:rsid w:val="00D8311F"/>
    <w:rsid w:val="00D832EA"/>
    <w:rsid w:val="00D8371D"/>
    <w:rsid w:val="00D83738"/>
    <w:rsid w:val="00D8574A"/>
    <w:rsid w:val="00D86969"/>
    <w:rsid w:val="00D90D0A"/>
    <w:rsid w:val="00D91019"/>
    <w:rsid w:val="00D913C5"/>
    <w:rsid w:val="00D92C4F"/>
    <w:rsid w:val="00D92C72"/>
    <w:rsid w:val="00D92F95"/>
    <w:rsid w:val="00D9307B"/>
    <w:rsid w:val="00D9364C"/>
    <w:rsid w:val="00D93FFA"/>
    <w:rsid w:val="00D9493F"/>
    <w:rsid w:val="00D95015"/>
    <w:rsid w:val="00D96932"/>
    <w:rsid w:val="00D96CFF"/>
    <w:rsid w:val="00D96ED9"/>
    <w:rsid w:val="00DA00BF"/>
    <w:rsid w:val="00DA40BB"/>
    <w:rsid w:val="00DA4242"/>
    <w:rsid w:val="00DA43D2"/>
    <w:rsid w:val="00DA454F"/>
    <w:rsid w:val="00DA4629"/>
    <w:rsid w:val="00DA6CC1"/>
    <w:rsid w:val="00DA70CA"/>
    <w:rsid w:val="00DA7463"/>
    <w:rsid w:val="00DB08C7"/>
    <w:rsid w:val="00DB0B55"/>
    <w:rsid w:val="00DB174C"/>
    <w:rsid w:val="00DB1F02"/>
    <w:rsid w:val="00DB206C"/>
    <w:rsid w:val="00DB2607"/>
    <w:rsid w:val="00DB3688"/>
    <w:rsid w:val="00DB5405"/>
    <w:rsid w:val="00DB560B"/>
    <w:rsid w:val="00DB7377"/>
    <w:rsid w:val="00DB7D48"/>
    <w:rsid w:val="00DC0D59"/>
    <w:rsid w:val="00DC27DD"/>
    <w:rsid w:val="00DC36FA"/>
    <w:rsid w:val="00DC3D5B"/>
    <w:rsid w:val="00DC5D17"/>
    <w:rsid w:val="00DC5DA4"/>
    <w:rsid w:val="00DC6416"/>
    <w:rsid w:val="00DC6AA9"/>
    <w:rsid w:val="00DC7A96"/>
    <w:rsid w:val="00DD0A69"/>
    <w:rsid w:val="00DD1778"/>
    <w:rsid w:val="00DD1E4D"/>
    <w:rsid w:val="00DD2444"/>
    <w:rsid w:val="00DD2C8D"/>
    <w:rsid w:val="00DD2F6E"/>
    <w:rsid w:val="00DD3710"/>
    <w:rsid w:val="00DD3985"/>
    <w:rsid w:val="00DD4DE1"/>
    <w:rsid w:val="00DD5CF1"/>
    <w:rsid w:val="00DD6FFE"/>
    <w:rsid w:val="00DE1047"/>
    <w:rsid w:val="00DE19ED"/>
    <w:rsid w:val="00DE28E5"/>
    <w:rsid w:val="00DE2E45"/>
    <w:rsid w:val="00DE39FF"/>
    <w:rsid w:val="00DE4C05"/>
    <w:rsid w:val="00DE576A"/>
    <w:rsid w:val="00DF01EF"/>
    <w:rsid w:val="00DF1287"/>
    <w:rsid w:val="00DF158D"/>
    <w:rsid w:val="00DF1A78"/>
    <w:rsid w:val="00DF233E"/>
    <w:rsid w:val="00DF3FD2"/>
    <w:rsid w:val="00DF48FB"/>
    <w:rsid w:val="00DF7294"/>
    <w:rsid w:val="00DF7EC8"/>
    <w:rsid w:val="00E00474"/>
    <w:rsid w:val="00E00EB4"/>
    <w:rsid w:val="00E02BD4"/>
    <w:rsid w:val="00E02F9D"/>
    <w:rsid w:val="00E03379"/>
    <w:rsid w:val="00E05386"/>
    <w:rsid w:val="00E0574B"/>
    <w:rsid w:val="00E05C1B"/>
    <w:rsid w:val="00E06327"/>
    <w:rsid w:val="00E0651E"/>
    <w:rsid w:val="00E06D2C"/>
    <w:rsid w:val="00E06F1D"/>
    <w:rsid w:val="00E07499"/>
    <w:rsid w:val="00E07E46"/>
    <w:rsid w:val="00E101A9"/>
    <w:rsid w:val="00E106CF"/>
    <w:rsid w:val="00E10960"/>
    <w:rsid w:val="00E109B8"/>
    <w:rsid w:val="00E129CF"/>
    <w:rsid w:val="00E13199"/>
    <w:rsid w:val="00E13C63"/>
    <w:rsid w:val="00E15713"/>
    <w:rsid w:val="00E1612D"/>
    <w:rsid w:val="00E166C1"/>
    <w:rsid w:val="00E20132"/>
    <w:rsid w:val="00E205A1"/>
    <w:rsid w:val="00E21346"/>
    <w:rsid w:val="00E24470"/>
    <w:rsid w:val="00E24614"/>
    <w:rsid w:val="00E252C3"/>
    <w:rsid w:val="00E254EE"/>
    <w:rsid w:val="00E25F9A"/>
    <w:rsid w:val="00E27149"/>
    <w:rsid w:val="00E308CF"/>
    <w:rsid w:val="00E30B10"/>
    <w:rsid w:val="00E30DB8"/>
    <w:rsid w:val="00E313BD"/>
    <w:rsid w:val="00E31A4D"/>
    <w:rsid w:val="00E3222A"/>
    <w:rsid w:val="00E324BB"/>
    <w:rsid w:val="00E3283C"/>
    <w:rsid w:val="00E32C1D"/>
    <w:rsid w:val="00E33316"/>
    <w:rsid w:val="00E33B86"/>
    <w:rsid w:val="00E349AE"/>
    <w:rsid w:val="00E34F9C"/>
    <w:rsid w:val="00E34FFE"/>
    <w:rsid w:val="00E35199"/>
    <w:rsid w:val="00E3694E"/>
    <w:rsid w:val="00E37838"/>
    <w:rsid w:val="00E40F30"/>
    <w:rsid w:val="00E434A2"/>
    <w:rsid w:val="00E4548D"/>
    <w:rsid w:val="00E46ABF"/>
    <w:rsid w:val="00E46B14"/>
    <w:rsid w:val="00E479A1"/>
    <w:rsid w:val="00E50A6F"/>
    <w:rsid w:val="00E516D4"/>
    <w:rsid w:val="00E52069"/>
    <w:rsid w:val="00E5215C"/>
    <w:rsid w:val="00E5270E"/>
    <w:rsid w:val="00E541EB"/>
    <w:rsid w:val="00E5482C"/>
    <w:rsid w:val="00E5548B"/>
    <w:rsid w:val="00E56AFA"/>
    <w:rsid w:val="00E56DB3"/>
    <w:rsid w:val="00E56E28"/>
    <w:rsid w:val="00E57A51"/>
    <w:rsid w:val="00E57C72"/>
    <w:rsid w:val="00E6071A"/>
    <w:rsid w:val="00E626CC"/>
    <w:rsid w:val="00E62779"/>
    <w:rsid w:val="00E62E4B"/>
    <w:rsid w:val="00E6367D"/>
    <w:rsid w:val="00E63DD1"/>
    <w:rsid w:val="00E64BF2"/>
    <w:rsid w:val="00E64F2A"/>
    <w:rsid w:val="00E65321"/>
    <w:rsid w:val="00E65FBC"/>
    <w:rsid w:val="00E70CBA"/>
    <w:rsid w:val="00E70DE0"/>
    <w:rsid w:val="00E714E9"/>
    <w:rsid w:val="00E7183D"/>
    <w:rsid w:val="00E725F0"/>
    <w:rsid w:val="00E733A4"/>
    <w:rsid w:val="00E7360F"/>
    <w:rsid w:val="00E73AA0"/>
    <w:rsid w:val="00E7404F"/>
    <w:rsid w:val="00E745C6"/>
    <w:rsid w:val="00E74641"/>
    <w:rsid w:val="00E76A26"/>
    <w:rsid w:val="00E80792"/>
    <w:rsid w:val="00E80EAD"/>
    <w:rsid w:val="00E810DC"/>
    <w:rsid w:val="00E82993"/>
    <w:rsid w:val="00E83121"/>
    <w:rsid w:val="00E832DC"/>
    <w:rsid w:val="00E867A9"/>
    <w:rsid w:val="00E90595"/>
    <w:rsid w:val="00E9247F"/>
    <w:rsid w:val="00E92DAA"/>
    <w:rsid w:val="00E95543"/>
    <w:rsid w:val="00E963B1"/>
    <w:rsid w:val="00EA1E37"/>
    <w:rsid w:val="00EA4386"/>
    <w:rsid w:val="00EA4A48"/>
    <w:rsid w:val="00EA4B15"/>
    <w:rsid w:val="00EA56FB"/>
    <w:rsid w:val="00EA639C"/>
    <w:rsid w:val="00EA6912"/>
    <w:rsid w:val="00EA6CA4"/>
    <w:rsid w:val="00EA76C2"/>
    <w:rsid w:val="00EB19EB"/>
    <w:rsid w:val="00EB1B47"/>
    <w:rsid w:val="00EB237F"/>
    <w:rsid w:val="00EB3B59"/>
    <w:rsid w:val="00EB466B"/>
    <w:rsid w:val="00EB52E4"/>
    <w:rsid w:val="00EB58AF"/>
    <w:rsid w:val="00EB58F8"/>
    <w:rsid w:val="00EB5E1E"/>
    <w:rsid w:val="00EB7355"/>
    <w:rsid w:val="00EC2269"/>
    <w:rsid w:val="00EC22B2"/>
    <w:rsid w:val="00EC279C"/>
    <w:rsid w:val="00EC288E"/>
    <w:rsid w:val="00EC3352"/>
    <w:rsid w:val="00EC357E"/>
    <w:rsid w:val="00EC410C"/>
    <w:rsid w:val="00EC459E"/>
    <w:rsid w:val="00EC47C3"/>
    <w:rsid w:val="00EC572A"/>
    <w:rsid w:val="00ED6196"/>
    <w:rsid w:val="00ED6E99"/>
    <w:rsid w:val="00ED73B3"/>
    <w:rsid w:val="00ED770F"/>
    <w:rsid w:val="00ED7BA1"/>
    <w:rsid w:val="00EE1B3D"/>
    <w:rsid w:val="00EE23A2"/>
    <w:rsid w:val="00EE3F7B"/>
    <w:rsid w:val="00EE3FA6"/>
    <w:rsid w:val="00EE59D7"/>
    <w:rsid w:val="00EE6755"/>
    <w:rsid w:val="00EE71A7"/>
    <w:rsid w:val="00EF0DCC"/>
    <w:rsid w:val="00EF1800"/>
    <w:rsid w:val="00EF277A"/>
    <w:rsid w:val="00EF4316"/>
    <w:rsid w:val="00EF4827"/>
    <w:rsid w:val="00EF4DDA"/>
    <w:rsid w:val="00EF5ADD"/>
    <w:rsid w:val="00EF6929"/>
    <w:rsid w:val="00EF6AAE"/>
    <w:rsid w:val="00EF74E1"/>
    <w:rsid w:val="00EF7F04"/>
    <w:rsid w:val="00F0098E"/>
    <w:rsid w:val="00F00B85"/>
    <w:rsid w:val="00F029B8"/>
    <w:rsid w:val="00F05C96"/>
    <w:rsid w:val="00F06773"/>
    <w:rsid w:val="00F077EB"/>
    <w:rsid w:val="00F07DFB"/>
    <w:rsid w:val="00F10556"/>
    <w:rsid w:val="00F1131D"/>
    <w:rsid w:val="00F134C6"/>
    <w:rsid w:val="00F13594"/>
    <w:rsid w:val="00F13C4B"/>
    <w:rsid w:val="00F15A67"/>
    <w:rsid w:val="00F1625A"/>
    <w:rsid w:val="00F16C52"/>
    <w:rsid w:val="00F22358"/>
    <w:rsid w:val="00F24E8F"/>
    <w:rsid w:val="00F24F7D"/>
    <w:rsid w:val="00F25BA0"/>
    <w:rsid w:val="00F2657C"/>
    <w:rsid w:val="00F27048"/>
    <w:rsid w:val="00F27062"/>
    <w:rsid w:val="00F27965"/>
    <w:rsid w:val="00F279F0"/>
    <w:rsid w:val="00F27BAB"/>
    <w:rsid w:val="00F30AF6"/>
    <w:rsid w:val="00F32477"/>
    <w:rsid w:val="00F32642"/>
    <w:rsid w:val="00F3358F"/>
    <w:rsid w:val="00F33836"/>
    <w:rsid w:val="00F339B8"/>
    <w:rsid w:val="00F3493B"/>
    <w:rsid w:val="00F34ACD"/>
    <w:rsid w:val="00F35F9E"/>
    <w:rsid w:val="00F3656C"/>
    <w:rsid w:val="00F37CB9"/>
    <w:rsid w:val="00F40222"/>
    <w:rsid w:val="00F41417"/>
    <w:rsid w:val="00F41ACD"/>
    <w:rsid w:val="00F41FD9"/>
    <w:rsid w:val="00F42575"/>
    <w:rsid w:val="00F42631"/>
    <w:rsid w:val="00F42E66"/>
    <w:rsid w:val="00F4568E"/>
    <w:rsid w:val="00F47113"/>
    <w:rsid w:val="00F47CDD"/>
    <w:rsid w:val="00F53D90"/>
    <w:rsid w:val="00F55490"/>
    <w:rsid w:val="00F55D1C"/>
    <w:rsid w:val="00F56BE4"/>
    <w:rsid w:val="00F5787C"/>
    <w:rsid w:val="00F579D6"/>
    <w:rsid w:val="00F60865"/>
    <w:rsid w:val="00F6102D"/>
    <w:rsid w:val="00F61A94"/>
    <w:rsid w:val="00F61C3F"/>
    <w:rsid w:val="00F6208A"/>
    <w:rsid w:val="00F63DA2"/>
    <w:rsid w:val="00F6452C"/>
    <w:rsid w:val="00F64FC2"/>
    <w:rsid w:val="00F65431"/>
    <w:rsid w:val="00F67BC1"/>
    <w:rsid w:val="00F67FCE"/>
    <w:rsid w:val="00F704F7"/>
    <w:rsid w:val="00F70B49"/>
    <w:rsid w:val="00F70E05"/>
    <w:rsid w:val="00F7103D"/>
    <w:rsid w:val="00F71B2E"/>
    <w:rsid w:val="00F71C30"/>
    <w:rsid w:val="00F73087"/>
    <w:rsid w:val="00F731C2"/>
    <w:rsid w:val="00F74944"/>
    <w:rsid w:val="00F74FB4"/>
    <w:rsid w:val="00F75104"/>
    <w:rsid w:val="00F7515C"/>
    <w:rsid w:val="00F753A4"/>
    <w:rsid w:val="00F75766"/>
    <w:rsid w:val="00F75973"/>
    <w:rsid w:val="00F764A9"/>
    <w:rsid w:val="00F76AF4"/>
    <w:rsid w:val="00F76F29"/>
    <w:rsid w:val="00F8187B"/>
    <w:rsid w:val="00F825F1"/>
    <w:rsid w:val="00F83377"/>
    <w:rsid w:val="00F837BE"/>
    <w:rsid w:val="00F84865"/>
    <w:rsid w:val="00F8556B"/>
    <w:rsid w:val="00F86A1C"/>
    <w:rsid w:val="00F8797F"/>
    <w:rsid w:val="00F91C51"/>
    <w:rsid w:val="00F9304E"/>
    <w:rsid w:val="00F9512B"/>
    <w:rsid w:val="00F952A7"/>
    <w:rsid w:val="00F95AEF"/>
    <w:rsid w:val="00F95BB6"/>
    <w:rsid w:val="00F9692E"/>
    <w:rsid w:val="00F96B31"/>
    <w:rsid w:val="00F96E25"/>
    <w:rsid w:val="00F96E40"/>
    <w:rsid w:val="00F979A0"/>
    <w:rsid w:val="00FA0BD7"/>
    <w:rsid w:val="00FA0E58"/>
    <w:rsid w:val="00FA0EFC"/>
    <w:rsid w:val="00FA2E04"/>
    <w:rsid w:val="00FA31B4"/>
    <w:rsid w:val="00FA421B"/>
    <w:rsid w:val="00FA42AE"/>
    <w:rsid w:val="00FA45A5"/>
    <w:rsid w:val="00FA4A61"/>
    <w:rsid w:val="00FA4E4B"/>
    <w:rsid w:val="00FA51CD"/>
    <w:rsid w:val="00FA5DFC"/>
    <w:rsid w:val="00FA6BF9"/>
    <w:rsid w:val="00FA715C"/>
    <w:rsid w:val="00FB0DDE"/>
    <w:rsid w:val="00FB1F58"/>
    <w:rsid w:val="00FB2460"/>
    <w:rsid w:val="00FB352F"/>
    <w:rsid w:val="00FB455F"/>
    <w:rsid w:val="00FB5C43"/>
    <w:rsid w:val="00FB6B0F"/>
    <w:rsid w:val="00FB792D"/>
    <w:rsid w:val="00FC0326"/>
    <w:rsid w:val="00FC1464"/>
    <w:rsid w:val="00FC2DFC"/>
    <w:rsid w:val="00FC4485"/>
    <w:rsid w:val="00FC4B52"/>
    <w:rsid w:val="00FC5908"/>
    <w:rsid w:val="00FD0B82"/>
    <w:rsid w:val="00FD1696"/>
    <w:rsid w:val="00FD1829"/>
    <w:rsid w:val="00FD4173"/>
    <w:rsid w:val="00FD4456"/>
    <w:rsid w:val="00FD48DB"/>
    <w:rsid w:val="00FD4AD2"/>
    <w:rsid w:val="00FD5255"/>
    <w:rsid w:val="00FD6215"/>
    <w:rsid w:val="00FD72E3"/>
    <w:rsid w:val="00FD7B7B"/>
    <w:rsid w:val="00FE0051"/>
    <w:rsid w:val="00FE0394"/>
    <w:rsid w:val="00FE2423"/>
    <w:rsid w:val="00FE2D2B"/>
    <w:rsid w:val="00FE7C87"/>
    <w:rsid w:val="00FF0036"/>
    <w:rsid w:val="00FF0F7B"/>
    <w:rsid w:val="00FF120F"/>
    <w:rsid w:val="00FF19BE"/>
    <w:rsid w:val="00FF20EA"/>
    <w:rsid w:val="00FF28B1"/>
    <w:rsid w:val="00FF2A6F"/>
    <w:rsid w:val="00FF517B"/>
    <w:rsid w:val="00FF75C5"/>
    <w:rsid w:val="00FF762F"/>
    <w:rsid w:val="040BB0A5"/>
    <w:rsid w:val="45BBFA8C"/>
    <w:rsid w:val="48C7302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68C8F7"/>
  <w14:defaultImageDpi w14:val="32767"/>
  <w15:chartTrackingRefBased/>
  <w15:docId w15:val="{CBB207D4-7AEF-41B6-B7FE-F44CA30B603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Proxima Nova" w:hAnsi="Proxima Nova" w:eastAsiaTheme="minorHAnsi"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semiHidden="1" w:unhideWhenUsed="1" w:qFormat="1"/>
    <w:lsdException w:name="heading 3" w:uiPriority="1" w:semiHidden="1" w:unhideWhenUsed="1" w:qFormat="1"/>
    <w:lsdException w:name="heading 4" w:uiPriority="1" w:semiHidden="1" w:unhideWhenUsed="1" w:qFormat="1"/>
    <w:lsdException w:name="heading 5" w:uiPriority="15" w:semiHidden="1" w:unhideWhenUsed="1" w:qFormat="1"/>
    <w:lsdException w:name="heading 6" w:uiPriority="1" w:semiHidden="1" w:qFormat="1"/>
    <w:lsdException w:name="heading 7" w:uiPriority="19" w:semiHidden="1" w:qFormat="1"/>
    <w:lsdException w:name="heading 8" w:uiPriority="19" w:semiHidden="1" w:qFormat="1"/>
    <w:lsdException w:name="heading 9" w:uiPriority="1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11"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lsdException w:name="footnote text" w:uiPriority="10" w:semiHidden="1" w:unhideWhenUsed="1"/>
    <w:lsdException w:name="annotation text" w:semiHidden="1"/>
    <w:lsdException w:name="header" w:semiHidden="1" w:unhideWhenUsed="1"/>
    <w:lsdException w:name="footer" w:semiHidden="1" w:unhideWhenUsed="1"/>
    <w:lsdException w:name="index heading" w:semiHidden="1"/>
    <w:lsdException w:name="caption" w:uiPriority="3" w:semiHidden="1"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4" w:semiHidden="1" w:qFormat="1"/>
    <w:lsdException w:name="Closing" w:semiHidden="1"/>
    <w:lsdException w:name="Signature" w:semiHidden="1"/>
    <w:lsdException w:name="Default Paragraph Font" w:uiPriority="1" w:semiHidden="1" w:unhideWhenUsed="1"/>
    <w:lsdException w:name="Body Text" w:uiPriority="14" w:semiHidden="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3"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uiPriority="22" w:semiHidden="1" w:qFormat="1"/>
    <w:lsdException w:name="Emphasis" w:uiPriority="20" w:semiHidden="1"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4"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hAnsi="Aptos ExtraBold" w:eastAsiaTheme="majorEastAsia" w:cstheme="majorBidi"/>
      <w:bCs/>
      <w:caps/>
      <w:spacing w:val="16"/>
      <w:sz w:val="24"/>
      <w:szCs w:val="32"/>
    </w:rPr>
  </w:style>
  <w:style w:type="paragraph" w:styleId="Heading2">
    <w:name w:val="heading 2"/>
    <w:aliases w:val="~SubHeading,WGA Heading 2,h2"/>
    <w:basedOn w:val="Heading1"/>
    <w:next w:val="Normal"/>
    <w:link w:val="Heading2Char"/>
    <w:uiPriority w:val="1"/>
    <w:qFormat/>
    <w:rsid w:val="00095E21"/>
    <w:pPr>
      <w:spacing w:before="240"/>
      <w:outlineLvl w:val="1"/>
    </w:pPr>
    <w:rPr>
      <w:rFonts w:ascii="Aptos" w:hAnsi="Aptos"/>
      <w:b/>
      <w:spacing w:val="0"/>
      <w:sz w:val="21"/>
      <w:szCs w:val="26"/>
    </w:rPr>
  </w:style>
  <w:style w:type="paragraph" w:styleId="Heading3">
    <w:name w:val="heading 3"/>
    <w:aliases w:val="~MinorSubHeading,WGA Heading 3"/>
    <w:basedOn w:val="Heading2"/>
    <w:next w:val="Normal"/>
    <w:link w:val="Heading3Char"/>
    <w:uiPriority w:val="1"/>
    <w:qFormat/>
    <w:rsid w:val="00095E21"/>
    <w:pPr>
      <w:outlineLvl w:val="2"/>
    </w:pPr>
    <w:rPr>
      <w:caps w:val="0"/>
    </w:rPr>
  </w:style>
  <w:style w:type="paragraph" w:styleId="Heading4">
    <w:name w:val="heading 4"/>
    <w:aliases w:val="~BodyHeading,WGA Heading 4"/>
    <w:basedOn w:val="Heading3"/>
    <w:next w:val="Normal"/>
    <w:link w:val="Heading4Char"/>
    <w:uiPriority w:val="1"/>
    <w:qFormat/>
    <w:rsid w:val="00095E21"/>
    <w:pPr>
      <w:outlineLvl w:val="3"/>
    </w:pPr>
    <w:rPr>
      <w:rFonts w:ascii="Aptos SemiBold" w:hAnsi="Aptos SemiBold"/>
      <w:sz w:val="20"/>
    </w:r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hAnsi="Proxima Nova Semibold" w:eastAsiaTheme="majorEastAsia"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paragraph" w:styleId="Heading7">
    <w:name w:val="heading 7"/>
    <w:basedOn w:val="Normal"/>
    <w:next w:val="Normal"/>
    <w:uiPriority w:val="9"/>
    <w:unhideWhenUsed/>
    <w:qFormat/>
    <w:rsid w:val="00F22358"/>
    <w:pPr>
      <w:keepNext/>
      <w:keepLines/>
      <w:tabs>
        <w:tab w:val="clear" w:pos="397"/>
        <w:tab w:val="num" w:pos="5103"/>
      </w:tabs>
      <w:adjustRightInd/>
      <w:spacing w:before="200" w:after="0" w:line="276" w:lineRule="auto"/>
      <w:ind w:left="5103" w:hanging="850"/>
      <w:outlineLvl w:val="6"/>
    </w:pPr>
    <w:rPr>
      <w:rFonts w:ascii="Century Gothic" w:hAnsi="Century Gothic" w:eastAsia="SimHei" w:cs="Times New Roman"/>
      <w:i/>
      <w:iCs/>
      <w:color w:val="404040"/>
      <w:sz w:val="18"/>
      <w:szCs w:val="18"/>
      <w:lang w:val="en-GB"/>
    </w:rPr>
  </w:style>
  <w:style w:type="paragraph" w:styleId="Heading8">
    <w:name w:val="heading 8"/>
    <w:basedOn w:val="Normal"/>
    <w:next w:val="Normal"/>
    <w:uiPriority w:val="9"/>
    <w:unhideWhenUsed/>
    <w:qFormat/>
    <w:rsid w:val="00F22358"/>
    <w:pPr>
      <w:keepNext/>
      <w:keepLines/>
      <w:tabs>
        <w:tab w:val="clear" w:pos="397"/>
        <w:tab w:val="num" w:pos="5954"/>
      </w:tabs>
      <w:adjustRightInd/>
      <w:spacing w:before="200" w:after="0" w:line="276" w:lineRule="auto"/>
      <w:ind w:left="5954" w:hanging="851"/>
      <w:outlineLvl w:val="7"/>
    </w:pPr>
    <w:rPr>
      <w:rFonts w:ascii="Century Gothic" w:hAnsi="Century Gothic" w:eastAsia="SimHei" w:cs="Times New Roman"/>
      <w:color w:val="404040"/>
      <w:lang w:val="en-GB"/>
    </w:rPr>
  </w:style>
  <w:style w:type="paragraph" w:styleId="Heading9">
    <w:name w:val="heading 9"/>
    <w:basedOn w:val="Normal"/>
    <w:next w:val="Normal"/>
    <w:uiPriority w:val="9"/>
    <w:unhideWhenUsed/>
    <w:qFormat/>
    <w:rsid w:val="00F22358"/>
    <w:pPr>
      <w:keepNext/>
      <w:keepLines/>
      <w:tabs>
        <w:tab w:val="clear" w:pos="397"/>
        <w:tab w:val="num" w:pos="6804"/>
      </w:tabs>
      <w:adjustRightInd/>
      <w:spacing w:before="200" w:after="0" w:line="276" w:lineRule="auto"/>
      <w:ind w:left="6804" w:hanging="850"/>
      <w:outlineLvl w:val="8"/>
    </w:pPr>
    <w:rPr>
      <w:rFonts w:ascii="Century Gothic" w:hAnsi="Century Gothic" w:eastAsia="SimHei" w:cs="Times New Roman"/>
      <w:i/>
      <w:iCs/>
      <w:color w:val="404040"/>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1"/>
    <w:rsid w:val="00B24C7D"/>
    <w:rPr>
      <w:rFonts w:ascii="Aptos ExtraBold" w:hAnsi="Aptos ExtraBold" w:eastAsiaTheme="majorEastAsia" w:cstheme="majorBidi"/>
      <w:bCs/>
      <w:caps/>
      <w:spacing w:val="16"/>
      <w:sz w:val="24"/>
      <w:szCs w:val="32"/>
    </w:rPr>
  </w:style>
  <w:style w:type="numbering" w:styleId="HeadingNumbers" w:customStyle="1">
    <w:name w:val="Heading Numbers"/>
    <w:basedOn w:val="NoList"/>
    <w:uiPriority w:val="99"/>
    <w:rsid w:val="004B1B1F"/>
    <w:pPr>
      <w:numPr>
        <w:numId w:val="1"/>
      </w:numPr>
    </w:pPr>
  </w:style>
  <w:style w:type="character" w:styleId="Heading2Char" w:customStyle="1">
    <w:name w:val="Heading 2 Char"/>
    <w:aliases w:val="~SubHeading Char,WGA Heading 2 Char,h2 Char"/>
    <w:basedOn w:val="DefaultParagraphFont"/>
    <w:link w:val="Heading2"/>
    <w:uiPriority w:val="1"/>
    <w:rsid w:val="00B24C7D"/>
    <w:rPr>
      <w:rFonts w:ascii="Aptos" w:hAnsi="Aptos" w:eastAsiaTheme="majorEastAsia" w:cstheme="majorBidi"/>
      <w:b/>
      <w:bCs/>
      <w:caps/>
      <w:sz w:val="21"/>
      <w:szCs w:val="26"/>
    </w:rPr>
  </w:style>
  <w:style w:type="character" w:styleId="Heading3Char" w:customStyle="1">
    <w:name w:val="Heading 3 Char"/>
    <w:aliases w:val="~MinorSubHeading Char,WGA Heading 3 Char"/>
    <w:basedOn w:val="DefaultParagraphFont"/>
    <w:link w:val="Heading3"/>
    <w:uiPriority w:val="1"/>
    <w:rsid w:val="00A808B9"/>
    <w:rPr>
      <w:rFonts w:ascii="Aptos" w:hAnsi="Aptos" w:eastAsiaTheme="majorEastAsia" w:cstheme="majorBidi"/>
      <w:b/>
      <w:bCs/>
      <w:sz w:val="21"/>
      <w:szCs w:val="26"/>
    </w:rPr>
  </w:style>
  <w:style w:type="character" w:styleId="Heading4Char" w:customStyle="1">
    <w:name w:val="Heading 4 Char"/>
    <w:aliases w:val="~BodyHeading Char,WGA Heading 4 Char"/>
    <w:basedOn w:val="DefaultParagraphFont"/>
    <w:link w:val="Heading4"/>
    <w:uiPriority w:val="1"/>
    <w:rsid w:val="00B24C7D"/>
    <w:rPr>
      <w:rFonts w:ascii="Aptos SemiBold" w:hAnsi="Aptos SemiBold" w:eastAsiaTheme="majorEastAsia" w:cstheme="majorBidi"/>
      <w:b/>
      <w:bCs/>
      <w:szCs w:val="26"/>
    </w:rPr>
  </w:style>
  <w:style w:type="character" w:styleId="Heading5Char" w:customStyle="1">
    <w:name w:val="Heading 5 Char"/>
    <w:basedOn w:val="DefaultParagraphFont"/>
    <w:link w:val="Heading5"/>
    <w:uiPriority w:val="15"/>
    <w:rsid w:val="00545FF0"/>
    <w:rPr>
      <w:rFonts w:ascii="Proxima Nova Semibold" w:hAnsi="Proxima Nova Semibold" w:eastAsiaTheme="majorEastAsia" w:cstheme="majorBidi"/>
      <w:b/>
      <w:bCs/>
      <w:lang w:val="en-NZ"/>
    </w:rPr>
  </w:style>
  <w:style w:type="numbering" w:styleId="BulletList" w:customStyle="1">
    <w:name w:val="Bullet List"/>
    <w:basedOn w:val="NoList"/>
    <w:uiPriority w:val="99"/>
    <w:rsid w:val="00E70DE0"/>
    <w:pPr>
      <w:numPr>
        <w:numId w:val="2"/>
      </w:numPr>
    </w:pPr>
  </w:style>
  <w:style w:type="paragraph" w:styleId="NumberedList" w:customStyle="1">
    <w:name w:val="Numbered List"/>
    <w:basedOn w:val="Normal"/>
    <w:uiPriority w:val="2"/>
    <w:qFormat/>
    <w:rsid w:val="00691834"/>
    <w:pPr>
      <w:numPr>
        <w:numId w:val="3"/>
      </w:numPr>
      <w:spacing w:after="120"/>
    </w:pPr>
  </w:style>
  <w:style w:type="numbering" w:styleId="NumberList" w:customStyle="1">
    <w:name w:val="Number List"/>
    <w:basedOn w:val="NoList"/>
    <w:uiPriority w:val="99"/>
    <w:rsid w:val="00B92337"/>
    <w:pPr>
      <w:numPr>
        <w:numId w:val="3"/>
      </w:numPr>
    </w:pPr>
  </w:style>
  <w:style w:type="paragraph" w:styleId="TableHeader" w:customStyle="1">
    <w:name w:val="Table Header"/>
    <w:next w:val="TableBody"/>
    <w:uiPriority w:val="4"/>
    <w:qFormat/>
    <w:rsid w:val="00474553"/>
    <w:pPr>
      <w:adjustRightInd w:val="0"/>
      <w:spacing w:before="40" w:after="40" w:line="312" w:lineRule="auto"/>
      <w:outlineLvl w:val="5"/>
    </w:pPr>
    <w:rPr>
      <w:rFonts w:ascii="Aptos ExtraBold" w:hAnsi="Aptos ExtraBold"/>
      <w:b/>
      <w:bCs/>
      <w:color w:val="FFFFFF" w:themeColor="background1"/>
      <w:sz w:val="18"/>
    </w:rPr>
  </w:style>
  <w:style w:type="paragraph" w:styleId="TableBody" w:customStyle="1">
    <w:name w:val="Table Body"/>
    <w:uiPriority w:val="5"/>
    <w:qFormat/>
    <w:rsid w:val="00474553"/>
    <w:pPr>
      <w:adjustRightInd w:val="0"/>
      <w:spacing w:after="120" w:line="312" w:lineRule="auto"/>
    </w:pPr>
    <w:rPr>
      <w:rFonts w:ascii="Aptos" w:hAnsi="Aptos"/>
      <w:sz w:val="18"/>
    </w:rPr>
  </w:style>
  <w:style w:type="table" w:styleId="TableGrid">
    <w:name w:val="Table Grid"/>
    <w:aliases w:val="N2X title table,Golder_Table"/>
    <w:basedOn w:val="TableGridLight"/>
    <w:uiPriority w:val="39"/>
    <w:rsid w:val="00E05C1B"/>
    <w:rPr>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1B012D"/>
    <w:tblPr>
      <w:tblStyleRowBandSize w:val="1"/>
      <w:tblStyleColBandSize w:val="1"/>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b/>
        <w:bCs/>
        <w:color w:val="FFFFFF" w:themeColor="background1"/>
      </w:rPr>
      <w:tblPr/>
      <w:tcPr>
        <w:shd w:val="clear" w:color="auto" w:fill="5B9BD5" w:themeFill="accent1"/>
      </w:tcPr>
    </w:tblStylePr>
    <w:tblStylePr w:type="lastRow">
      <w:rPr>
        <w:b/>
        <w:bCs/>
      </w:rPr>
      <w:tblPr/>
      <w:tcPr>
        <w:tcBorders>
          <w:top w:val="double" w:color="5B9BD5"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5B9BD5" w:themeColor="accent1" w:sz="4" w:space="0"/>
          <w:right w:val="single" w:color="5B9BD5" w:themeColor="accent1" w:sz="4" w:space="0"/>
        </w:tcBorders>
      </w:tcPr>
    </w:tblStylePr>
    <w:tblStylePr w:type="band1Horz">
      <w:tblPr/>
      <w:tcPr>
        <w:tcBorders>
          <w:top w:val="single" w:color="5B9BD5" w:themeColor="accent1" w:sz="4" w:space="0"/>
          <w:bottom w:val="single" w:color="5B9BD5"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5B9BD5" w:themeColor="accent1" w:sz="4" w:space="0"/>
          <w:left w:val="nil"/>
        </w:tcBorders>
      </w:tcPr>
    </w:tblStylePr>
    <w:tblStylePr w:type="swCell">
      <w:tblPr/>
      <w:tcPr>
        <w:tcBorders>
          <w:top w:val="double" w:color="5B9BD5" w:themeColor="accent1" w:sz="4" w:space="0"/>
          <w:right w:val="nil"/>
        </w:tcBorders>
      </w:tcPr>
    </w:tblStylePr>
  </w:style>
  <w:style w:type="table" w:styleId="PlainTable1">
    <w:name w:val="Plain Table 1"/>
    <w:basedOn w:val="TableNormal"/>
    <w:uiPriority w:val="41"/>
    <w:rsid w:val="007E324C"/>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MDTable" w:customStyle="1">
    <w:name w:val="MD Table"/>
    <w:basedOn w:val="TableGrid"/>
    <w:uiPriority w:val="99"/>
    <w:rsid w:val="00CD61C7"/>
    <w:pPr>
      <w:adjustRightInd w:val="0"/>
      <w:spacing w:after="120" w:line="240" w:lineRule="exact"/>
    </w:pPr>
    <w:rPr>
      <w:rFonts w:ascii="Aptos" w:hAnsi="Aptos"/>
      <w:lang w:val="en-NZ" w:eastAsia="en-NZ"/>
    </w:rPr>
    <w:tblPr>
      <w:tblStyleRowBandSize w:val="1"/>
      <w:tblStyleColBandSize w:val="1"/>
      <w:tblBorders>
        <w:top w:val="none" w:color="auto" w:sz="0" w:space="0"/>
        <w:left w:val="none" w:color="auto" w:sz="0" w:space="0"/>
        <w:bottom w:val="single" w:color="auto" w:sz="2" w:space="0"/>
        <w:right w:val="none" w:color="auto" w:sz="0" w:space="0"/>
        <w:insideH w:val="single" w:color="auto" w:sz="2" w:space="0"/>
        <w:insideV w:val="none" w:color="auto" w:sz="0" w:space="0"/>
      </w:tblBorders>
      <w:tblCellMar>
        <w:top w:w="113" w:type="dxa"/>
        <w:bottom w:w="57" w:type="dxa"/>
      </w:tblCellMar>
    </w:tblPr>
    <w:tcPr>
      <w:shd w:val="clear" w:color="auto" w:fill="auto"/>
    </w:tcPr>
    <w:tblStylePr w:type="firstRow">
      <w:pPr>
        <w:wordWrap/>
        <w:spacing w:before="0" w:beforeLines="0" w:beforeAutospacing="0" w:after="60" w:afterLines="60" w:afterAutospacing="0" w:line="240" w:lineRule="exact"/>
      </w:pPr>
      <w:rPr>
        <w:rFonts w:ascii="Proxima Nova" w:hAnsi="Proxima Nova"/>
        <w:b/>
        <w:bCs/>
        <w:i w:val="0"/>
        <w:iCs w:val="0"/>
        <w:color w:val="FFFFFF" w:themeColor="background1"/>
        <w:sz w:val="18"/>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insideV w:val="single" w:color="FFFFFF" w:themeColor="background1" w:sz="4" w:space="0"/>
        </w:tcBorders>
        <w:shd w:val="clear" w:color="auto" w:fill="0A222E"/>
      </w:tcPr>
    </w:tblStylePr>
    <w:tblStylePr w:type="lastRow">
      <w:rPr>
        <w:rFonts w:ascii="Proxima Nova" w:hAnsi="Proxima Nova"/>
        <w:b w:val="0"/>
        <w:bCs w:val="0"/>
        <w:i w:val="0"/>
        <w:iCs w:val="0"/>
        <w:sz w:val="18"/>
      </w:rPr>
      <w:tblPr/>
      <w:tcPr>
        <w:tcBorders>
          <w:top w:val="double" w:color="C9C9C9" w:themeColor="accent3" w:themeTint="99" w:sz="4" w:space="0"/>
        </w:tcBorders>
      </w:tcPr>
    </w:tblStylePr>
    <w:tblStylePr w:type="firstCol">
      <w:rPr>
        <w:rFonts w:ascii="Proxima Nova" w:hAnsi="Proxima Nova"/>
        <w:b w:val="0"/>
        <w:bCs w:val="0"/>
        <w:i w:val="0"/>
        <w:iCs w:val="0"/>
        <w:sz w:val="18"/>
      </w:rPr>
    </w:tblStylePr>
    <w:tblStylePr w:type="lastCol">
      <w:rPr>
        <w:rFonts w:ascii="Proxima Nova" w:hAnsi="Proxima Nova"/>
        <w:b w:val="0"/>
        <w:bCs w:val="0"/>
        <w:i w:val="0"/>
        <w:iCs w:val="0"/>
        <w:sz w:val="18"/>
      </w:rPr>
    </w:tblStylePr>
    <w:tblStylePr w:type="band1Vert">
      <w:rPr>
        <w:rFonts w:ascii="Proxima Nova" w:hAnsi="Proxima Nova"/>
        <w:b w:val="0"/>
        <w:bCs w:val="0"/>
        <w:i w:val="0"/>
        <w:iCs w:val="0"/>
        <w:color w:val="auto"/>
        <w:sz w:val="18"/>
      </w:rPr>
    </w:tblStylePr>
    <w:tblStylePr w:type="band2Vert">
      <w:rPr>
        <w:rFonts w:ascii="Proxima Nova" w:hAnsi="Proxima Nova"/>
        <w:b w:val="0"/>
        <w:bCs w:val="0"/>
        <w:i w:val="0"/>
        <w:iCs w:val="0"/>
        <w:sz w:val="18"/>
      </w:rPr>
    </w:tblStylePr>
    <w:tblStylePr w:type="band1Horz">
      <w:rPr>
        <w:rFonts w:ascii="Proxima Nova" w:hAnsi="Proxima Nova"/>
        <w:b w:val="0"/>
        <w:bCs w:val="0"/>
        <w:i w:val="0"/>
        <w:iCs w:val="0"/>
        <w:color w:val="auto"/>
        <w:sz w:val="18"/>
      </w:rPr>
    </w:tblStylePr>
    <w:tblStylePr w:type="band2Horz">
      <w:rPr>
        <w:rFonts w:ascii="Proxima Nova" w:hAnsi="Proxima Nova"/>
        <w:b w:val="0"/>
        <w:bCs w:val="0"/>
        <w:i w:val="0"/>
        <w:iCs w:val="0"/>
        <w:sz w:val="18"/>
      </w:rPr>
    </w:tblStylePr>
    <w:tblStylePr w:type="neCell">
      <w:rPr>
        <w:rFonts w:ascii="Proxima Nova" w:hAnsi="Proxima Nova"/>
        <w:b w:val="0"/>
        <w:bCs w:val="0"/>
        <w:i w:val="0"/>
        <w:iCs w:val="0"/>
        <w:sz w:val="18"/>
      </w:rPr>
    </w:tblStylePr>
    <w:tblStylePr w:type="nwCell">
      <w:rPr>
        <w:rFonts w:ascii="Proxima Nova" w:hAnsi="Proxima Nova"/>
        <w:b/>
        <w:bCs/>
        <w:i w:val="0"/>
        <w:iCs w:val="0"/>
        <w:sz w:val="18"/>
      </w:rPr>
    </w:tblStylePr>
    <w:tblStylePr w:type="seCell">
      <w:rPr>
        <w:rFonts w:ascii="Proxima Nova" w:hAnsi="Proxima Nova"/>
        <w:b w:val="0"/>
        <w:bCs w:val="0"/>
        <w:i w:val="0"/>
        <w:iCs w:val="0"/>
        <w:sz w:val="18"/>
      </w:rPr>
    </w:tblStylePr>
    <w:tblStylePr w:type="swCell">
      <w:rPr>
        <w:rFonts w:ascii="Proxima Nova" w:hAnsi="Proxima Nova"/>
        <w:b w:val="0"/>
        <w:bCs w:val="0"/>
        <w:i w:val="0"/>
        <w:iCs w:val="0"/>
        <w:sz w:val="18"/>
      </w:rPr>
    </w:tblStylePr>
  </w:style>
  <w:style w:type="table" w:styleId="ListTable4-Accent3">
    <w:name w:val="List Table 4 Accent 3"/>
    <w:basedOn w:val="TableNormal"/>
    <w:uiPriority w:val="49"/>
    <w:rsid w:val="001B012D"/>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tblBorders>
    </w:tblPr>
    <w:tblStylePr w:type="firstRow">
      <w:rPr>
        <w:b/>
        <w:bCs/>
        <w:color w:val="FFFFFF" w:themeColor="background1"/>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tcBorders>
        <w:shd w:val="clear" w:color="auto" w:fill="A5A5A5" w:themeFill="accent3"/>
      </w:tcPr>
    </w:tblStylePr>
    <w:tblStylePr w:type="lastRow">
      <w:rPr>
        <w:b/>
        <w:bCs/>
      </w:rPr>
      <w:tblPr/>
      <w:tcPr>
        <w:tcBorders>
          <w:top w:val="double" w:color="C9C9C9" w:themeColor="accent3" w:themeTint="99"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MDFigure" w:customStyle="1">
    <w:name w:val="MD Figure"/>
    <w:basedOn w:val="Normal"/>
    <w:uiPriority w:val="1"/>
    <w:qFormat/>
    <w:rsid w:val="00691834"/>
    <w:pPr>
      <w:keepNext/>
      <w:spacing w:before="240"/>
      <w:ind w:right="1418"/>
    </w:pPr>
  </w:style>
  <w:style w:type="paragraph" w:styleId="TOCHeading">
    <w:name w:val="TOC Heading"/>
    <w:basedOn w:val="Heading1"/>
    <w:next w:val="Normal"/>
    <w:uiPriority w:val="39"/>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11"/>
    <w:rsid w:val="006870F8"/>
    <w:pPr>
      <w:tabs>
        <w:tab w:val="clear" w:pos="397"/>
        <w:tab w:val="left" w:pos="851"/>
        <w:tab w:val="right" w:leader="underscore" w:pos="8789"/>
      </w:tabs>
      <w:spacing w:before="80" w:after="80"/>
      <w:ind w:hanging="851"/>
    </w:pPr>
    <w:rPr>
      <w:b/>
      <w:bCs/>
    </w:rPr>
  </w:style>
  <w:style w:type="paragraph" w:styleId="TOC2">
    <w:name w:val="toc 2"/>
    <w:next w:val="Normal"/>
    <w:uiPriority w:val="39"/>
    <w:unhideWhenUsed/>
    <w:rsid w:val="006870F8"/>
    <w:pPr>
      <w:tabs>
        <w:tab w:val="left" w:pos="851"/>
        <w:tab w:val="right" w:pos="8789"/>
      </w:tabs>
      <w:spacing w:line="280" w:lineRule="exact"/>
      <w:ind w:left="1843" w:hanging="992"/>
    </w:pPr>
    <w:rPr>
      <w:noProof/>
      <w:szCs w:val="22"/>
    </w:rPr>
  </w:style>
  <w:style w:type="paragraph" w:styleId="CoverPageProjectSub-heading" w:customStyle="1">
    <w:name w:val="Cover Page Project Sub-heading"/>
    <w:basedOn w:val="Normal"/>
    <w:uiPriority w:val="12"/>
    <w:unhideWhenUsed/>
    <w:qFormat/>
    <w:rsid w:val="006F218F"/>
    <w:pPr>
      <w:spacing w:after="340" w:line="320" w:lineRule="exact"/>
    </w:pPr>
    <w:rPr>
      <w:spacing w:val="4"/>
      <w:sz w:val="28"/>
    </w:rPr>
  </w:style>
  <w:style w:type="paragraph" w:styleId="CoverPageProjectName" w:customStyle="1">
    <w:name w:val="Cover Page Project Name"/>
    <w:basedOn w:val="CoverPageProjectSub-heading"/>
    <w:uiPriority w:val="12"/>
    <w:unhideWhenUsed/>
    <w:qFormat/>
    <w:rsid w:val="00343408"/>
    <w:pPr>
      <w:spacing w:line="360" w:lineRule="exact"/>
    </w:pPr>
    <w:rPr>
      <w:b/>
      <w:bCs/>
      <w:caps/>
      <w:spacing w:val="8"/>
      <w:sz w:val="32"/>
    </w:rPr>
  </w:style>
  <w:style w:type="paragraph" w:styleId="CoverPageDate" w:customStyle="1">
    <w:name w:val="Cover Page Date"/>
    <w:uiPriority w:val="12"/>
    <w:unhideWhenUsed/>
    <w:qFormat/>
    <w:rsid w:val="00474553"/>
    <w:pPr>
      <w:spacing w:before="680" w:after="340" w:line="280" w:lineRule="exact"/>
    </w:pPr>
    <w:rPr>
      <w:rFonts w:ascii="Aptos" w:hAnsi="Aptos"/>
    </w:rPr>
  </w:style>
  <w:style w:type="numbering" w:styleId="Bulletedlist" w:customStyle="1">
    <w:name w:val="Bulleted list"/>
    <w:uiPriority w:val="99"/>
    <w:rsid w:val="006F6855"/>
    <w:pPr>
      <w:numPr>
        <w:numId w:val="4"/>
      </w:numPr>
    </w:pPr>
  </w:style>
  <w:style w:type="paragraph" w:styleId="MDQuote" w:customStyle="1">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styleId="MDItalicIndented1" w:customStyle="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cs="Arial" w:eastAsiaTheme="majorEastAsia"/>
      <w:i/>
      <w:iCs/>
      <w:w w:val="105"/>
      <w:sz w:val="18"/>
      <w:szCs w:val="28"/>
    </w:rPr>
  </w:style>
  <w:style w:type="paragraph" w:styleId="MDItalicIndented2" w:customStyle="1">
    <w:name w:val="MD Italic Indented 2"/>
    <w:basedOn w:val="MDItalicIndented1"/>
    <w:uiPriority w:val="8"/>
    <w:qFormat/>
    <w:rsid w:val="00094AFF"/>
    <w:pPr>
      <w:tabs>
        <w:tab w:val="clear" w:pos="1644"/>
        <w:tab w:val="left" w:pos="2041"/>
      </w:tabs>
      <w:ind w:left="1248"/>
    </w:pPr>
  </w:style>
  <w:style w:type="paragraph" w:styleId="MDItalicIndented3" w:customStyle="1">
    <w:name w:val="MD Italic Indented 3"/>
    <w:basedOn w:val="MDItalicIndented2"/>
    <w:uiPriority w:val="8"/>
    <w:qFormat/>
    <w:rsid w:val="00094AFF"/>
    <w:pPr>
      <w:tabs>
        <w:tab w:val="clear" w:pos="2041"/>
        <w:tab w:val="left" w:pos="2438"/>
      </w:tabs>
      <w:ind w:left="1644"/>
    </w:pPr>
  </w:style>
  <w:style w:type="paragraph" w:styleId="MDItalicIndented4" w:customStyle="1">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styleId="FootnoteTextChar" w:customStyle="1">
    <w:name w:val="Footnote Text Char"/>
    <w:basedOn w:val="DefaultParagraphFont"/>
    <w:link w:val="FootnoteText"/>
    <w:uiPriority w:val="9"/>
    <w:rsid w:val="00691834"/>
    <w:rPr>
      <w:rFonts w:ascii="Aptos" w:hAnsi="Aptos"/>
      <w:sz w:val="16"/>
      <w:lang w:val="en-NZ"/>
    </w:rPr>
  </w:style>
  <w:style w:type="character" w:styleId="FootnoteReference">
    <w:name w:val="footnote reference"/>
    <w:basedOn w:val="DefaultParagraphFont"/>
    <w:uiPriority w:val="99"/>
    <w:semiHidden/>
    <w:rsid w:val="00EE6755"/>
    <w:rPr>
      <w:vertAlign w:val="superscript"/>
    </w:rPr>
  </w:style>
  <w:style w:type="character" w:styleId="Hyperlink">
    <w:name w:val="Hyperlink"/>
    <w:basedOn w:val="DefaultParagraphFont"/>
    <w:uiPriority w:val="99"/>
    <w:rsid w:val="005A23C4"/>
    <w:rPr>
      <w:color w:val="0563C1" w:themeColor="hyperlink"/>
      <w:u w:val="single"/>
    </w:rPr>
  </w:style>
  <w:style w:type="paragraph" w:styleId="TOC4">
    <w:name w:val="toc 4"/>
    <w:basedOn w:val="Normal"/>
    <w:next w:val="Normal"/>
    <w:autoRedefine/>
    <w:uiPriority w:val="39"/>
    <w:semiHidden/>
    <w:rsid w:val="005A23C4"/>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5A23C4"/>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5A23C4"/>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5A23C4"/>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5A23C4"/>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5A23C4"/>
    <w:pPr>
      <w:tabs>
        <w:tab w:val="clear" w:pos="397"/>
      </w:tabs>
      <w:spacing w:after="0"/>
      <w:ind w:left="1600"/>
    </w:pPr>
    <w:rPr>
      <w:rFonts w:asciiTheme="minorHAnsi" w:hAnsiTheme="minorHAnsi"/>
    </w:rPr>
  </w:style>
  <w:style w:type="paragraph" w:styleId="Header">
    <w:name w:val="header"/>
    <w:basedOn w:val="Normal"/>
    <w:link w:val="HeaderChar"/>
    <w:uiPriority w:val="99"/>
    <w:semiHidden/>
    <w:rsid w:val="0035420E"/>
    <w:pPr>
      <w:tabs>
        <w:tab w:val="clear" w:pos="397"/>
        <w:tab w:val="center" w:pos="4513"/>
        <w:tab w:val="right" w:pos="9026"/>
      </w:tabs>
      <w:spacing w:after="0" w:line="240" w:lineRule="auto"/>
    </w:pPr>
  </w:style>
  <w:style w:type="character" w:styleId="HeaderChar" w:customStyle="1">
    <w:name w:val="Header Char"/>
    <w:basedOn w:val="DefaultParagraphFont"/>
    <w:link w:val="Header"/>
    <w:uiPriority w:val="99"/>
    <w:semiHidden/>
    <w:rsid w:val="00545FF0"/>
  </w:style>
  <w:style w:type="paragraph" w:styleId="Footer">
    <w:name w:val="footer"/>
    <w:basedOn w:val="Normal"/>
    <w:link w:val="FooterChar"/>
    <w:uiPriority w:val="99"/>
    <w:semiHidden/>
    <w:rsid w:val="0035420E"/>
    <w:pPr>
      <w:tabs>
        <w:tab w:val="clear" w:pos="397"/>
        <w:tab w:val="center" w:pos="4513"/>
        <w:tab w:val="right" w:pos="9026"/>
      </w:tabs>
      <w:spacing w:after="0" w:line="240" w:lineRule="auto"/>
    </w:pPr>
  </w:style>
  <w:style w:type="character" w:styleId="FooterChar" w:customStyle="1">
    <w:name w:val="Footer Char"/>
    <w:basedOn w:val="DefaultParagraphFont"/>
    <w:link w:val="Footer"/>
    <w:uiPriority w:val="99"/>
    <w:semiHidden/>
    <w:rsid w:val="00A95FEB"/>
  </w:style>
  <w:style w:type="character" w:styleId="Heading6Char" w:customStyle="1">
    <w:name w:val="Heading 6 Char"/>
    <w:basedOn w:val="DefaultParagraphFont"/>
    <w:link w:val="Heading6"/>
    <w:uiPriority w:val="14"/>
    <w:rsid w:val="00FB6B0F"/>
    <w:rPr>
      <w:rFonts w:ascii="Aptos" w:hAnsi="Aptos" w:eastAsiaTheme="majorEastAsia" w:cstheme="majorBidi"/>
      <w:sz w:val="28"/>
      <w:lang w:val="en-NZ"/>
    </w:rPr>
  </w:style>
  <w:style w:type="paragraph" w:styleId="CoverPageCompanyName" w:customStyle="1">
    <w:name w:val="Cover Page Company Name"/>
    <w:basedOn w:val="CoverPageProjectSub-heading"/>
    <w:uiPriority w:val="12"/>
    <w:unhideWhenUsed/>
    <w:qFormat/>
    <w:rsid w:val="00F41417"/>
    <w:rPr>
      <w:caps/>
    </w:rPr>
  </w:style>
  <w:style w:type="paragraph" w:styleId="MDQuoteBullets" w:customStyle="1">
    <w:name w:val="MD Quote Bullets"/>
    <w:basedOn w:val="MDQuote"/>
    <w:uiPriority w:val="7"/>
    <w:qFormat/>
    <w:rsid w:val="00CD61C7"/>
    <w:pPr>
      <w:numPr>
        <w:numId w:val="44"/>
      </w:numPr>
      <w:tabs>
        <w:tab w:val="clear" w:pos="1247"/>
      </w:tabs>
    </w:pPr>
  </w:style>
  <w:style w:type="paragraph" w:styleId="TableBullets" w:customStyle="1">
    <w:name w:val="Table Bullets"/>
    <w:basedOn w:val="TableBody"/>
    <w:uiPriority w:val="5"/>
    <w:qFormat/>
    <w:rsid w:val="00474553"/>
    <w:pPr>
      <w:numPr>
        <w:numId w:val="5"/>
      </w:numPr>
    </w:pPr>
    <w:rPr>
      <w:lang w:val="en-NZ" w:eastAsia="en-NZ"/>
    </w:rPr>
  </w:style>
  <w:style w:type="numbering" w:styleId="QuoteBullets" w:customStyle="1">
    <w:name w:val="Quote Bullets"/>
    <w:basedOn w:val="BulletList"/>
    <w:uiPriority w:val="99"/>
    <w:rsid w:val="00A56A73"/>
    <w:pPr>
      <w:numPr>
        <w:numId w:val="45"/>
      </w:numPr>
    </w:pPr>
  </w:style>
  <w:style w:type="paragraph" w:styleId="TableofFigures">
    <w:name w:val="table of figures"/>
    <w:basedOn w:val="Normal"/>
    <w:next w:val="Normal"/>
    <w:uiPriority w:val="99"/>
    <w:semiHidden/>
    <w:rsid w:val="00A61C8C"/>
    <w:pPr>
      <w:tabs>
        <w:tab w:val="clear" w:pos="397"/>
      </w:tabs>
    </w:pPr>
  </w:style>
  <w:style w:type="paragraph" w:styleId="TOC3">
    <w:name w:val="toc 3"/>
    <w:basedOn w:val="TOC1"/>
    <w:next w:val="Normal"/>
    <w:uiPriority w:val="39"/>
    <w:unhideWhenUsed/>
    <w:rsid w:val="006870F8"/>
    <w:pPr>
      <w:spacing w:after="100"/>
      <w:ind w:left="1702"/>
    </w:pPr>
  </w:style>
  <w:style w:type="table" w:styleId="TableGridLight">
    <w:name w:val="Grid Table Light"/>
    <w:basedOn w:val="TableNormal"/>
    <w:uiPriority w:val="40"/>
    <w:rsid w:val="00E05C1B"/>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MDFooter" w:customStyle="1">
    <w:name w:val="MD Footer"/>
    <w:basedOn w:val="Normal"/>
    <w:uiPriority w:val="10"/>
    <w:qFormat/>
    <w:rsid w:val="007120BA"/>
    <w:pPr>
      <w:tabs>
        <w:tab w:val="clear" w:pos="397"/>
        <w:tab w:val="center" w:pos="4513"/>
        <w:tab w:val="right" w:pos="9026"/>
      </w:tabs>
      <w:spacing w:after="0" w:line="240" w:lineRule="auto"/>
    </w:pPr>
    <w:rPr>
      <w:sz w:val="18"/>
      <w:szCs w:val="24"/>
      <w14:numSpacing w14:val="tabular"/>
    </w:rPr>
  </w:style>
  <w:style w:type="paragraph" w:styleId="MDQuoteBold" w:customStyle="1">
    <w:name w:val="MD Quote Bold"/>
    <w:basedOn w:val="MDQuote"/>
    <w:uiPriority w:val="6"/>
    <w:qFormat/>
    <w:rsid w:val="00691834"/>
    <w:pPr>
      <w:spacing w:before="180"/>
    </w:pPr>
    <w:rPr>
      <w:b/>
    </w:rPr>
  </w:style>
  <w:style w:type="paragraph" w:styleId="NormalIndented1" w:customStyle="1">
    <w:name w:val="Normal Indented 1"/>
    <w:basedOn w:val="Normal"/>
    <w:uiPriority w:val="3"/>
    <w:qFormat/>
    <w:rsid w:val="00691834"/>
    <w:pPr>
      <w:tabs>
        <w:tab w:val="left" w:pos="1247"/>
      </w:tabs>
      <w:spacing w:after="120"/>
      <w:ind w:left="794" w:hanging="397"/>
    </w:pPr>
  </w:style>
  <w:style w:type="paragraph" w:styleId="NormalIndented2" w:customStyle="1">
    <w:name w:val="Normal Indented 2"/>
    <w:basedOn w:val="NormalIndented1"/>
    <w:uiPriority w:val="3"/>
    <w:qFormat/>
    <w:rsid w:val="00691834"/>
    <w:pPr>
      <w:ind w:left="1248"/>
    </w:pPr>
  </w:style>
  <w:style w:type="paragraph" w:styleId="NormalIndented3" w:customStyle="1">
    <w:name w:val="Normal Indented 3"/>
    <w:basedOn w:val="NormalIndented2"/>
    <w:uiPriority w:val="3"/>
    <w:qFormat/>
    <w:rsid w:val="00691834"/>
    <w:pPr>
      <w:ind w:left="1644"/>
    </w:pPr>
  </w:style>
  <w:style w:type="character" w:styleId="NormalBoldCharacter" w:customStyle="1">
    <w:name w:val="Normal Bold Character"/>
    <w:basedOn w:val="DefaultParagraphFont"/>
    <w:uiPriority w:val="13"/>
    <w:semiHidden/>
    <w:qFormat/>
    <w:rsid w:val="00EF4316"/>
    <w:rPr>
      <w:rFonts w:ascii="Lato SemiBold" w:hAnsi="Lato SemiBold"/>
      <w:b/>
      <w:bCs/>
      <w:i w:val="0"/>
      <w:iCs w:val="0"/>
      <w:color w:val="595959" w:themeColor="text1" w:themeTint="A6"/>
    </w:rPr>
  </w:style>
  <w:style w:type="table" w:styleId="GridTable1Light">
    <w:name w:val="Grid Table 1 Light"/>
    <w:basedOn w:val="TableNormal"/>
    <w:uiPriority w:val="46"/>
    <w:rsid w:val="00BC5D58"/>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character" w:styleId="CommentReference">
    <w:name w:val="Comment Reference"/>
    <w:basedOn w:val="DefaultParagraphFont"/>
    <w:uiPriority w:val="99"/>
    <w:rsid w:val="003D2EDD"/>
    <w:rPr>
      <w:sz w:val="16"/>
      <w:szCs w:val="16"/>
    </w:rPr>
  </w:style>
  <w:style w:type="paragraph" w:styleId="CommentText">
    <w:name w:val="Comment Text"/>
    <w:basedOn w:val="Normal"/>
    <w:link w:val="CommentTextChar"/>
    <w:uiPriority w:val="99"/>
    <w:semiHidden/>
    <w:rsid w:val="003D2EDD"/>
    <w:pPr>
      <w:spacing w:line="240" w:lineRule="auto"/>
    </w:pPr>
  </w:style>
  <w:style w:type="character" w:styleId="CommentTextChar" w:customStyle="1">
    <w:name w:val="Comment Text Char"/>
    <w:basedOn w:val="DefaultParagraphFont"/>
    <w:link w:val="CommentText"/>
    <w:uiPriority w:val="99"/>
    <w:semiHidden/>
    <w:rsid w:val="003D2EDD"/>
    <w:rPr>
      <w:rFonts w:ascii="Aptos" w:hAnsi="Aptos"/>
      <w:lang w:val="en-NZ"/>
    </w:rPr>
  </w:style>
  <w:style w:type="paragraph" w:styleId="CommentSubject">
    <w:name w:val="Comment Subject"/>
    <w:basedOn w:val="CommentText"/>
    <w:next w:val="CommentText"/>
    <w:link w:val="CommentSubjectChar"/>
    <w:uiPriority w:val="99"/>
    <w:semiHidden/>
    <w:rsid w:val="003D2EDD"/>
    <w:rPr>
      <w:b/>
      <w:bCs/>
    </w:rPr>
  </w:style>
  <w:style w:type="character" w:styleId="CommentSubjectChar" w:customStyle="1">
    <w:name w:val="Comment Subject Char"/>
    <w:basedOn w:val="CommentTextChar"/>
    <w:link w:val="CommentSubject"/>
    <w:uiPriority w:val="99"/>
    <w:semiHidden/>
    <w:rsid w:val="003D2EDD"/>
    <w:rPr>
      <w:rFonts w:ascii="Aptos" w:hAnsi="Aptos"/>
      <w:b/>
      <w:bCs/>
      <w:lang w:val="en-NZ"/>
    </w:rPr>
  </w:style>
  <w:style w:type="paragraph" w:styleId="Revision">
    <w:name w:val="Revision"/>
    <w:hidden/>
    <w:uiPriority w:val="99"/>
    <w:semiHidden/>
    <w:rsid w:val="00D759D6"/>
    <w:rPr>
      <w:rFonts w:ascii="Aptos" w:hAnsi="Aptos"/>
      <w:lang w:val="en-NZ"/>
    </w:rPr>
  </w:style>
  <w:style w:type="paragraph" w:styleId="Caption">
    <w:name w:val="caption"/>
    <w:basedOn w:val="Normal"/>
    <w:next w:val="Normal"/>
    <w:uiPriority w:val="3"/>
    <w:unhideWhenUsed/>
    <w:qFormat/>
    <w:rsid w:val="00996C4C"/>
    <w:pPr>
      <w:spacing w:after="200" w:line="240" w:lineRule="auto"/>
    </w:pPr>
    <w:rPr>
      <w:i/>
      <w:iCs/>
      <w:color w:val="44546A" w:themeColor="text2"/>
      <w:sz w:val="18"/>
      <w:szCs w:val="18"/>
    </w:rPr>
  </w:style>
  <w:style w:type="paragraph" w:styleId="ListParagraph">
    <w:name w:val="List Paragraph"/>
    <w:basedOn w:val="Normal"/>
    <w:uiPriority w:val="34"/>
    <w:qFormat/>
    <w:rsid w:val="00FD1696"/>
    <w:pPr>
      <w:ind w:left="720"/>
      <w:contextualSpacing/>
    </w:pPr>
  </w:style>
  <w:style w:type="character" w:styleId="BookTitle">
    <w:name w:val="Book Title"/>
    <w:basedOn w:val="DefaultParagraphFont"/>
    <w:uiPriority w:val="33"/>
    <w:semiHidden/>
    <w:qFormat/>
    <w:rsid w:val="00422168"/>
    <w:rPr>
      <w:b/>
      <w:bCs/>
      <w:i/>
      <w:iCs/>
      <w:spacing w:val="5"/>
    </w:rPr>
  </w:style>
  <w:style w:type="character" w:styleId="Emphasis">
    <w:name w:val="Emphasis"/>
    <w:basedOn w:val="DefaultParagraphFont"/>
    <w:uiPriority w:val="20"/>
    <w:semiHidden/>
    <w:qFormat/>
    <w:rsid w:val="00422168"/>
    <w:rPr>
      <w:i/>
      <w:iCs/>
    </w:rPr>
  </w:style>
  <w:style w:type="character" w:styleId="IntenseEmphasis">
    <w:name w:val="Intense Emphasis"/>
    <w:basedOn w:val="DefaultParagraphFont"/>
    <w:uiPriority w:val="21"/>
    <w:semiHidden/>
    <w:qFormat/>
    <w:rsid w:val="00422168"/>
    <w:rPr>
      <w:i/>
      <w:iCs/>
      <w:color w:val="5B9BD5" w:themeColor="accent1"/>
    </w:rPr>
  </w:style>
  <w:style w:type="paragraph" w:styleId="IntenseQuote">
    <w:name w:val="Intense Quote"/>
    <w:basedOn w:val="Normal"/>
    <w:next w:val="Normal"/>
    <w:link w:val="IntenseQuoteChar"/>
    <w:uiPriority w:val="30"/>
    <w:semiHidden/>
    <w:qFormat/>
    <w:rsid w:val="00422168"/>
    <w:pPr>
      <w:pBdr>
        <w:top w:val="single" w:color="5B9BD5" w:themeColor="accent1" w:sz="4" w:space="10"/>
        <w:bottom w:val="single" w:color="5B9BD5" w:themeColor="accent1" w:sz="4" w:space="10"/>
      </w:pBdr>
      <w:spacing w:before="360" w:after="360"/>
      <w:ind w:left="864" w:right="864"/>
      <w:jc w:val="center"/>
    </w:pPr>
    <w:rPr>
      <w:i/>
      <w:iCs/>
      <w:color w:val="5B9BD5" w:themeColor="accent1"/>
    </w:rPr>
  </w:style>
  <w:style w:type="character" w:styleId="IntenseQuoteChar" w:customStyle="1">
    <w:name w:val="Intense Quote Char"/>
    <w:basedOn w:val="DefaultParagraphFont"/>
    <w:link w:val="IntenseQuote"/>
    <w:uiPriority w:val="30"/>
    <w:semiHidden/>
    <w:rsid w:val="00422168"/>
    <w:rPr>
      <w:rFonts w:ascii="Aptos" w:hAnsi="Aptos"/>
      <w:i/>
      <w:iCs/>
      <w:color w:val="5B9BD5" w:themeColor="accent1"/>
      <w:lang w:val="en-NZ"/>
    </w:rPr>
  </w:style>
  <w:style w:type="character" w:styleId="IntenseReference">
    <w:name w:val="Intense Reference"/>
    <w:basedOn w:val="DefaultParagraphFont"/>
    <w:uiPriority w:val="32"/>
    <w:semiHidden/>
    <w:qFormat/>
    <w:rsid w:val="00422168"/>
    <w:rPr>
      <w:b/>
      <w:bCs/>
      <w:smallCaps/>
      <w:color w:val="5B9BD5" w:themeColor="accent1"/>
      <w:spacing w:val="5"/>
    </w:rPr>
  </w:style>
  <w:style w:type="paragraph" w:styleId="NoSpacing">
    <w:name w:val="No Spacing"/>
    <w:uiPriority w:val="14"/>
    <w:semiHidden/>
    <w:qFormat/>
    <w:rsid w:val="00422168"/>
    <w:pPr>
      <w:tabs>
        <w:tab w:val="left" w:pos="397"/>
      </w:tabs>
      <w:adjustRightInd w:val="0"/>
    </w:pPr>
    <w:rPr>
      <w:rFonts w:ascii="Aptos" w:hAnsi="Aptos"/>
      <w:lang w:val="en-NZ"/>
    </w:rPr>
  </w:style>
  <w:style w:type="paragraph" w:styleId="Quote">
    <w:name w:val="Quote"/>
    <w:basedOn w:val="Normal"/>
    <w:next w:val="Normal"/>
    <w:link w:val="QuoteChar"/>
    <w:uiPriority w:val="29"/>
    <w:semiHidden/>
    <w:qFormat/>
    <w:rsid w:val="00422168"/>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semiHidden/>
    <w:rsid w:val="00422168"/>
    <w:rPr>
      <w:rFonts w:ascii="Aptos" w:hAnsi="Aptos"/>
      <w:i/>
      <w:iCs/>
      <w:color w:val="404040" w:themeColor="text1" w:themeTint="BF"/>
      <w:lang w:val="en-NZ"/>
    </w:rPr>
  </w:style>
  <w:style w:type="character" w:styleId="Strong">
    <w:name w:val="Strong"/>
    <w:basedOn w:val="DefaultParagraphFont"/>
    <w:uiPriority w:val="22"/>
    <w:semiHidden/>
    <w:qFormat/>
    <w:rsid w:val="00422168"/>
    <w:rPr>
      <w:b/>
      <w:bCs/>
    </w:rPr>
  </w:style>
  <w:style w:type="paragraph" w:styleId="Subtitle">
    <w:name w:val="Subtitle"/>
    <w:basedOn w:val="Normal"/>
    <w:next w:val="Normal"/>
    <w:link w:val="SubtitleChar"/>
    <w:uiPriority w:val="13"/>
    <w:semiHidden/>
    <w:qFormat/>
    <w:rsid w:val="00422168"/>
    <w:pPr>
      <w:numPr>
        <w:ilvl w:val="1"/>
      </w:numPr>
      <w:spacing w:after="160"/>
    </w:pPr>
    <w:rPr>
      <w:rFonts w:asciiTheme="minorHAnsi" w:hAnsiTheme="minorHAnsi" w:eastAsiaTheme="minorEastAsia"/>
      <w:color w:val="5A5A5A" w:themeColor="text1" w:themeTint="A5"/>
      <w:spacing w:val="15"/>
      <w:sz w:val="22"/>
      <w:szCs w:val="22"/>
    </w:rPr>
  </w:style>
  <w:style w:type="character" w:styleId="SubtitleChar" w:customStyle="1">
    <w:name w:val="Subtitle Char"/>
    <w:basedOn w:val="DefaultParagraphFont"/>
    <w:link w:val="Subtitle"/>
    <w:uiPriority w:val="13"/>
    <w:semiHidden/>
    <w:rsid w:val="00422168"/>
    <w:rPr>
      <w:rFonts w:asciiTheme="minorHAnsi" w:hAnsiTheme="minorHAnsi" w:eastAsiaTheme="minorEastAsia"/>
      <w:color w:val="5A5A5A" w:themeColor="text1" w:themeTint="A5"/>
      <w:spacing w:val="15"/>
      <w:sz w:val="22"/>
      <w:szCs w:val="22"/>
      <w:lang w:val="en-NZ"/>
    </w:rPr>
  </w:style>
  <w:style w:type="character" w:styleId="SubtleEmphasis">
    <w:name w:val="Subtle Emphasis"/>
    <w:basedOn w:val="DefaultParagraphFont"/>
    <w:uiPriority w:val="19"/>
    <w:semiHidden/>
    <w:qFormat/>
    <w:rsid w:val="00422168"/>
    <w:rPr>
      <w:i/>
      <w:iCs/>
      <w:color w:val="404040" w:themeColor="text1" w:themeTint="BF"/>
    </w:rPr>
  </w:style>
  <w:style w:type="character" w:styleId="SubtleReference">
    <w:name w:val="Subtle Reference"/>
    <w:basedOn w:val="DefaultParagraphFont"/>
    <w:uiPriority w:val="31"/>
    <w:semiHidden/>
    <w:qFormat/>
    <w:rsid w:val="00422168"/>
    <w:rPr>
      <w:smallCaps/>
      <w:color w:val="5A5A5A" w:themeColor="text1" w:themeTint="A5"/>
    </w:rPr>
  </w:style>
  <w:style w:type="paragraph" w:styleId="Title">
    <w:name w:val="Title"/>
    <w:basedOn w:val="Normal"/>
    <w:next w:val="Normal"/>
    <w:link w:val="TitleChar"/>
    <w:uiPriority w:val="14"/>
    <w:semiHidden/>
    <w:qFormat/>
    <w:rsid w:val="00422168"/>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4"/>
    <w:semiHidden/>
    <w:rsid w:val="00422168"/>
    <w:rPr>
      <w:rFonts w:asciiTheme="majorHAnsi" w:hAnsiTheme="majorHAnsi" w:eastAsiaTheme="majorEastAsia" w:cstheme="majorBidi"/>
      <w:spacing w:val="-10"/>
      <w:kern w:val="28"/>
      <w:sz w:val="56"/>
      <w:szCs w:val="56"/>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3.xml"/><Relationship Id="rId26"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header" Target="header1.xml"/><Relationship Id="rId17" Type="http://schemas.microsoft.com/office/2018/08/relationships/commentsExtensible" Target="commentsExtensible.xml"/><Relationship Id="rId25" Type="http://schemas.openxmlformats.org/officeDocument/2006/relationships/image" Target="media/image9.png"/><Relationship Id="rId33" Type="http://schemas.openxmlformats.org/officeDocument/2006/relationships/customXml" Target="../customXml/item5.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footer" Target="footer4.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image" Target="media/image8.png"/><Relationship Id="rId32" Type="http://schemas.openxmlformats.org/officeDocument/2006/relationships/theme" Target="theme/theme1.xml"/><Relationship Id="rId5" Type="http://schemas.openxmlformats.org/officeDocument/2006/relationships/numbering" Target="numbering.xml"/><Relationship Id="rId15" Type="http://schemas.microsoft.com/office/2011/relationships/commentsExtended" Target="commentsExtended.xml"/><Relationship Id="rId23" Type="http://schemas.openxmlformats.org/officeDocument/2006/relationships/image" Target="media/image7.png"/><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2.xm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openxmlformats.org/officeDocument/2006/relationships/image" Target="media/image6.tmp"/><Relationship Id="rId27" Type="http://schemas.openxmlformats.org/officeDocument/2006/relationships/footer" Target="footer5.xml"/><Relationship Id="rId30" Type="http://schemas.openxmlformats.org/officeDocument/2006/relationships/fontTable" Target="fontTable.xml"/><Relationship Id="rId8"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footer6.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i.berry\Downloads\Document%20-%20MD%20Formatting%20(4).dotx"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lcf76f155ced4ddcb4097134ff3c332f xmlns="2deeec1d-cb6f-4242-aff8-c2598d059fcc">
      <Terms xmlns="http://schemas.microsoft.com/office/infopath/2007/PartnerControls"/>
    </lcf76f155ced4ddcb4097134ff3c332f>
    <Company xmlns="http://schemas.microsoft.com/sharepoint/v3">Matakanui Gold Limited</Company>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FTAA-2507-1089</FastTrackAppID>
    <FastTrackAppTitle xmlns="3f9f7acc-4d99-40e6-b6e9-12f826063963">Bendigo-Ophir Gold Project</FastTrackAppTitle>
    <FastTrackActs xmlns="3f9f7acc-4d99-40e6-b6e9-12f826063963">
      <Value>The Fisheries Act 1996</Value>
      <Value>The Conservation Act 1987</Value>
      <Value>The Wildlife Act 1953</Value>
      <Value>Heritage New Zealand Pouhere Taonga Act 2014</Value>
      <Value>Resource Management Act 1991</Value>
    </FastTrackActs>
    <FastTrackTopic xmlns="3f9f7acc-4d99-40e6-b6e9-12f826063963" xsi:nil="true"/>
    <_dlc_DocId xmlns="5ae100dd-7238-47d4-864c-a888c323434e">EPANZ-1167831518-149719</_dlc_DocId>
    <_dlc_DocIdUrl xmlns="5ae100dd-7238-47d4-864c-a888c323434e">
      <Url>https://epaintune.sharepoint.com/sites/EPA/_layouts/15/DocIdRedir.aspx?ID=EPANZ-1167831518-149719</Url>
      <Description>EPANZ-1167831518-149719</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04EF071-EFB5-4BDA-956E-05EE7680DCDB}">
  <ds:schemaRefs>
    <ds:schemaRef ds:uri="http://schemas.microsoft.com/sharepoint/v3/contenttype/forms"/>
  </ds:schemaRefs>
</ds:datastoreItem>
</file>

<file path=customXml/itemProps2.xml><?xml version="1.0" encoding="utf-8"?>
<ds:datastoreItem xmlns:ds="http://schemas.openxmlformats.org/officeDocument/2006/customXml" ds:itemID="{893E799C-5626-4E3C-BDF1-F8191019795C}"/>
</file>

<file path=customXml/itemProps3.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 ds:uri="0ef13522-2d31-4dd5-9725-9c8e5188b248"/>
    <ds:schemaRef ds:uri="d4250521-86cb-4455-a928-e11c651561eb"/>
  </ds:schemaRefs>
</ds:datastoreItem>
</file>

<file path=customXml/itemProps4.xml><?xml version="1.0" encoding="utf-8"?>
<ds:datastoreItem xmlns:ds="http://schemas.openxmlformats.org/officeDocument/2006/customXml" ds:itemID="{C77633BC-2FFD-4CC9-8C96-AA884936AA31}">
  <ds:schemaRefs>
    <ds:schemaRef ds:uri="http://schemas.openxmlformats.org/officeDocument/2006/bibliography"/>
  </ds:schemaRefs>
</ds:datastoreItem>
</file>

<file path=customXml/itemProps5.xml><?xml version="1.0" encoding="utf-8"?>
<ds:datastoreItem xmlns:ds="http://schemas.openxmlformats.org/officeDocument/2006/customXml" ds:itemID="{37B31581-2EF4-44F7-871D-198C9B4A3AF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Document - MD Formatting (4).dotx</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Daysh</dc:creator>
  <cp:keywords/>
  <dc:description/>
  <cp:lastModifiedBy>Cheryl Low</cp:lastModifiedBy>
  <cp:revision>80</cp:revision>
  <cp:lastPrinted>2016-10-14T01:09:00Z</cp:lastPrinted>
  <dcterms:created xsi:type="dcterms:W3CDTF">2026-10-12T21:33:00Z</dcterms:created>
  <dcterms:modified xsi:type="dcterms:W3CDTF">2026-10-13T07:17:17Z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8128fa23-e5d5-4b5c-99e3-27357ea79a7c</vt:lpwstr>
  </property>
</Properties>
</file>