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2FB90F" w14:textId="1C550383" w:rsidR="00977744" w:rsidRDefault="00977744" w:rsidP="00FA03D5">
      <w:pPr>
        <w:tabs>
          <w:tab w:val="left" w:pos="4320"/>
        </w:tabs>
        <w:spacing w:after="0"/>
      </w:pPr>
    </w:p>
    <w:tbl>
      <w:tblPr>
        <w:tblStyle w:val="MDTable"/>
        <w:tblpPr w:leftFromText="180" w:rightFromText="180" w:vertAnchor="page" w:horzAnchor="margin" w:tblpY="2416"/>
        <w:tblW w:w="13675" w:type="dxa"/>
        <w:tblInd w:w="0" w:type="dxa"/>
        <w:tblLook w:val="04A0" w:firstRow="1" w:lastRow="0" w:firstColumn="1" w:lastColumn="0" w:noHBand="0" w:noVBand="1"/>
      </w:tblPr>
      <w:tblGrid>
        <w:gridCol w:w="1451"/>
        <w:gridCol w:w="6914"/>
        <w:gridCol w:w="5310"/>
      </w:tblGrid>
      <w:tr w:rsidR="005C7C6E" w:rsidRPr="00FE5B5B" w14:paraId="5BD58A04" w14:textId="13087E12" w:rsidTr="52F22300">
        <w:trPr>
          <w:cnfStyle w:val="100000000000" w:firstRow="1" w:lastRow="0" w:firstColumn="0" w:lastColumn="0" w:oddVBand="0" w:evenVBand="0" w:oddHBand="0" w:evenHBand="0" w:firstRowFirstColumn="0" w:firstRowLastColumn="0" w:lastRowFirstColumn="0" w:lastRowLastColumn="0"/>
          <w:cantSplit w:val="0"/>
          <w:tblHeader/>
        </w:trPr>
        <w:tc>
          <w:tcPr>
            <w:cnfStyle w:val="001000000100" w:firstRow="0" w:lastRow="0" w:firstColumn="1" w:lastColumn="0" w:oddVBand="0" w:evenVBand="0" w:oddHBand="0" w:evenHBand="0" w:firstRowFirstColumn="1" w:firstRowLastColumn="0" w:lastRowFirstColumn="0" w:lastRowLastColumn="0"/>
            <w:tcW w:w="1451" w:type="dxa"/>
            <w:tcBorders>
              <w:top w:val="single" w:sz="4" w:space="0" w:color="auto"/>
              <w:bottom w:val="single" w:sz="4" w:space="0" w:color="auto"/>
            </w:tcBorders>
          </w:tcPr>
          <w:p w14:paraId="30351003" w14:textId="77777777" w:rsidR="005C7C6E" w:rsidRPr="00FE5B5B" w:rsidRDefault="005C7C6E" w:rsidP="00945FF4">
            <w:pPr>
              <w:pStyle w:val="TableHeader"/>
              <w:spacing w:after="144"/>
              <w:rPr>
                <w:b/>
              </w:rPr>
            </w:pPr>
            <w:r w:rsidRPr="00FE5B5B">
              <w:rPr>
                <w:b/>
              </w:rPr>
              <w:t>Condition Number</w:t>
            </w:r>
          </w:p>
        </w:tc>
        <w:tc>
          <w:tcPr>
            <w:tcW w:w="6914" w:type="dxa"/>
            <w:tcBorders>
              <w:top w:val="single" w:sz="4" w:space="0" w:color="auto"/>
            </w:tcBorders>
          </w:tcPr>
          <w:p w14:paraId="7EB4094B" w14:textId="77777777" w:rsidR="005C7C6E" w:rsidRPr="00FE5B5B" w:rsidRDefault="005C7C6E" w:rsidP="00945FF4">
            <w:pPr>
              <w:pStyle w:val="TableHeader"/>
              <w:spacing w:after="144"/>
              <w:cnfStyle w:val="100000000000" w:firstRow="1" w:lastRow="0" w:firstColumn="0" w:lastColumn="0" w:oddVBand="0" w:evenVBand="0" w:oddHBand="0" w:evenHBand="0" w:firstRowFirstColumn="0" w:firstRowLastColumn="0" w:lastRowFirstColumn="0" w:lastRowLastColumn="0"/>
              <w:rPr>
                <w:b/>
              </w:rPr>
            </w:pPr>
            <w:r w:rsidRPr="00FE5B5B">
              <w:rPr>
                <w:b/>
              </w:rPr>
              <w:t>Proposed Conditions</w:t>
            </w:r>
          </w:p>
        </w:tc>
        <w:tc>
          <w:tcPr>
            <w:tcW w:w="5310" w:type="dxa"/>
            <w:tcBorders>
              <w:top w:val="single" w:sz="4" w:space="0" w:color="auto"/>
            </w:tcBorders>
          </w:tcPr>
          <w:p w14:paraId="47D93502" w14:textId="1A837E85" w:rsidR="005C7C6E" w:rsidRPr="00FD3EB1" w:rsidRDefault="00DF6A11" w:rsidP="00945FF4">
            <w:pPr>
              <w:pStyle w:val="TableHeader"/>
              <w:spacing w:after="144"/>
              <w:cnfStyle w:val="100000000000" w:firstRow="1" w:lastRow="0" w:firstColumn="0" w:lastColumn="0" w:oddVBand="0" w:evenVBand="0" w:oddHBand="0" w:evenHBand="0" w:firstRowFirstColumn="0" w:firstRowLastColumn="0" w:lastRowFirstColumn="0" w:lastRowLastColumn="0"/>
              <w:rPr>
                <w:b/>
                <w:bCs/>
              </w:rPr>
            </w:pPr>
            <w:r w:rsidRPr="00FD3EB1">
              <w:rPr>
                <w:b/>
                <w:bCs/>
              </w:rPr>
              <w:t>Comment</w:t>
            </w:r>
          </w:p>
        </w:tc>
      </w:tr>
      <w:tr w:rsidR="005C7C6E" w14:paraId="25274454" w14:textId="273EAE1E" w:rsidTr="52F22300">
        <w:trPr>
          <w:cantSplit w:val="0"/>
        </w:trPr>
        <w:tc>
          <w:tcPr>
            <w:cnfStyle w:val="001000000000" w:firstRow="0" w:lastRow="0" w:firstColumn="1" w:lastColumn="0" w:oddVBand="0" w:evenVBand="0" w:oddHBand="0" w:evenHBand="0" w:firstRowFirstColumn="0" w:firstRowLastColumn="0" w:lastRowFirstColumn="0" w:lastRowLastColumn="0"/>
            <w:tcW w:w="8365" w:type="dxa"/>
            <w:gridSpan w:val="2"/>
            <w:tcBorders>
              <w:top w:val="single" w:sz="4" w:space="0" w:color="auto"/>
            </w:tcBorders>
            <w:shd w:val="clear" w:color="auto" w:fill="E8E8E8" w:themeFill="background2"/>
          </w:tcPr>
          <w:p w14:paraId="265BA720" w14:textId="4A76B30A" w:rsidR="005C7C6E" w:rsidRDefault="005C7C6E">
            <w:pPr>
              <w:pStyle w:val="TableBody"/>
            </w:pPr>
            <w:r>
              <w:rPr>
                <w:b/>
                <w:bCs/>
              </w:rPr>
              <w:t>General Conditions</w:t>
            </w:r>
          </w:p>
        </w:tc>
        <w:tc>
          <w:tcPr>
            <w:tcW w:w="5310" w:type="dxa"/>
            <w:tcBorders>
              <w:top w:val="single" w:sz="4" w:space="0" w:color="auto"/>
            </w:tcBorders>
            <w:shd w:val="clear" w:color="auto" w:fill="E8E8E8" w:themeFill="background2"/>
          </w:tcPr>
          <w:p w14:paraId="2AAA6B5F" w14:textId="77777777" w:rsidR="005C7C6E" w:rsidRDefault="005C7C6E">
            <w:pPr>
              <w:pStyle w:val="TableBody"/>
              <w:cnfStyle w:val="000000000000" w:firstRow="0" w:lastRow="0" w:firstColumn="0" w:lastColumn="0" w:oddVBand="0" w:evenVBand="0" w:oddHBand="0" w:evenHBand="0" w:firstRowFirstColumn="0" w:firstRowLastColumn="0" w:lastRowFirstColumn="0" w:lastRowLastColumn="0"/>
              <w:rPr>
                <w:b/>
                <w:bCs/>
              </w:rPr>
            </w:pPr>
          </w:p>
        </w:tc>
      </w:tr>
      <w:tr w:rsidR="005C7C6E" w14:paraId="37A49EED" w14:textId="4A93CBD5" w:rsidTr="52F22300">
        <w:trPr>
          <w:cantSplit w:val="0"/>
        </w:trPr>
        <w:tc>
          <w:tcPr>
            <w:cnfStyle w:val="001000000000" w:firstRow="0" w:lastRow="0" w:firstColumn="1" w:lastColumn="0" w:oddVBand="0" w:evenVBand="0" w:oddHBand="0" w:evenHBand="0" w:firstRowFirstColumn="0" w:firstRowLastColumn="0" w:lastRowFirstColumn="0" w:lastRowLastColumn="0"/>
            <w:tcW w:w="1451" w:type="dxa"/>
          </w:tcPr>
          <w:p w14:paraId="6E750BDA" w14:textId="77777777" w:rsidR="005C7C6E" w:rsidRDefault="005C7C6E" w:rsidP="004E1FDD">
            <w:pPr>
              <w:pStyle w:val="Numberedstyle"/>
              <w:framePr w:hSpace="0" w:wrap="auto" w:vAnchor="margin" w:hAnchor="text" w:yAlign="inline"/>
            </w:pPr>
          </w:p>
        </w:tc>
        <w:tc>
          <w:tcPr>
            <w:tcW w:w="6914" w:type="dxa"/>
          </w:tcPr>
          <w:p w14:paraId="18EFDF2E" w14:textId="5257495B" w:rsidR="005C7C6E" w:rsidRDefault="005C7C6E">
            <w:pPr>
              <w:pStyle w:val="TableBody"/>
              <w:cnfStyle w:val="000000000000" w:firstRow="0" w:lastRow="0" w:firstColumn="0" w:lastColumn="0" w:oddVBand="0" w:evenVBand="0" w:oddHBand="0" w:evenHBand="0" w:firstRowFirstColumn="0" w:firstRowLastColumn="0" w:lastRowFirstColumn="0" w:lastRowLastColumn="0"/>
              <w:rPr>
                <w:lang w:val="en-AU"/>
              </w:rPr>
            </w:pPr>
            <w:r w:rsidRPr="5E0DAFAB">
              <w:rPr>
                <w:lang w:val="en-AU"/>
              </w:rPr>
              <w:t>The development must be carried out in general accordance with the following plans and all information submitted with the application:</w:t>
            </w:r>
          </w:p>
          <w:p w14:paraId="59D6CC90" w14:textId="33DFEA20" w:rsidR="005C7C6E" w:rsidRPr="00852C90" w:rsidRDefault="005C7C6E" w:rsidP="00AD464E">
            <w:pPr>
              <w:pStyle w:val="TableBody"/>
              <w:numPr>
                <w:ilvl w:val="0"/>
                <w:numId w:val="4"/>
              </w:numPr>
              <w:cnfStyle w:val="000000000000" w:firstRow="0" w:lastRow="0" w:firstColumn="0" w:lastColumn="0" w:oddVBand="0" w:evenVBand="0" w:oddHBand="0" w:evenHBand="0" w:firstRowFirstColumn="0" w:firstRowLastColumn="0" w:lastRowFirstColumn="0" w:lastRowLastColumn="0"/>
              <w:rPr>
                <w:szCs w:val="18"/>
              </w:rPr>
            </w:pPr>
            <w:r w:rsidRPr="00C9523D">
              <w:rPr>
                <w:szCs w:val="18"/>
              </w:rPr>
              <w:t>Substantive application for approvals made under the Fast-track Approvals Act 2024</w:t>
            </w:r>
            <w:r>
              <w:rPr>
                <w:szCs w:val="18"/>
              </w:rPr>
              <w:t xml:space="preserve">, </w:t>
            </w:r>
            <w:r w:rsidRPr="00852C90">
              <w:rPr>
                <w:szCs w:val="18"/>
              </w:rPr>
              <w:t>dated</w:t>
            </w:r>
            <w:r>
              <w:rPr>
                <w:szCs w:val="18"/>
              </w:rPr>
              <w:t xml:space="preserve"> 25 August 2025</w:t>
            </w:r>
            <w:r w:rsidRPr="00852C90">
              <w:rPr>
                <w:szCs w:val="18"/>
              </w:rPr>
              <w:t>;</w:t>
            </w:r>
          </w:p>
          <w:p w14:paraId="1905B5A4" w14:textId="10A7B934" w:rsidR="005C7C6E" w:rsidRDefault="005C7C6E" w:rsidP="00AD464E">
            <w:pPr>
              <w:pStyle w:val="TableBody"/>
              <w:numPr>
                <w:ilvl w:val="0"/>
                <w:numId w:val="4"/>
              </w:numPr>
              <w:cnfStyle w:val="000000000000" w:firstRow="0" w:lastRow="0" w:firstColumn="0" w:lastColumn="0" w:oddVBand="0" w:evenVBand="0" w:oddHBand="0" w:evenHBand="0" w:firstRowFirstColumn="0" w:firstRowLastColumn="0" w:lastRowFirstColumn="0" w:lastRowLastColumn="0"/>
              <w:rPr>
                <w:szCs w:val="18"/>
              </w:rPr>
            </w:pPr>
            <w:r>
              <w:rPr>
                <w:szCs w:val="18"/>
              </w:rPr>
              <w:t>Haldon Geotechnical Study (Beca, September 2024);</w:t>
            </w:r>
          </w:p>
          <w:p w14:paraId="03ED797E" w14:textId="5025FFF5" w:rsidR="005C7C6E" w:rsidRDefault="005C7C6E" w:rsidP="00AD464E">
            <w:pPr>
              <w:pStyle w:val="TableBody"/>
              <w:numPr>
                <w:ilvl w:val="0"/>
                <w:numId w:val="4"/>
              </w:numPr>
              <w:cnfStyle w:val="000000000000" w:firstRow="0" w:lastRow="0" w:firstColumn="0" w:lastColumn="0" w:oddVBand="0" w:evenVBand="0" w:oddHBand="0" w:evenHBand="0" w:firstRowFirstColumn="0" w:firstRowLastColumn="0" w:lastRowFirstColumn="0" w:lastRowLastColumn="0"/>
              <w:rPr>
                <w:szCs w:val="18"/>
              </w:rPr>
            </w:pPr>
            <w:r>
              <w:rPr>
                <w:szCs w:val="18"/>
              </w:rPr>
              <w:t>Flood Risk Assessment – Haldon Solar Farm (Beca, September 2024);</w:t>
            </w:r>
          </w:p>
          <w:p w14:paraId="0F51FACD" w14:textId="45FA4D0A" w:rsidR="005C7C6E" w:rsidRDefault="005C7C6E" w:rsidP="00AD464E">
            <w:pPr>
              <w:pStyle w:val="TableBody"/>
              <w:numPr>
                <w:ilvl w:val="0"/>
                <w:numId w:val="4"/>
              </w:numPr>
              <w:cnfStyle w:val="000000000000" w:firstRow="0" w:lastRow="0" w:firstColumn="0" w:lastColumn="0" w:oddVBand="0" w:evenVBand="0" w:oddHBand="0" w:evenHBand="0" w:firstRowFirstColumn="0" w:firstRowLastColumn="0" w:lastRowFirstColumn="0" w:lastRowLastColumn="0"/>
              <w:rPr>
                <w:szCs w:val="18"/>
              </w:rPr>
            </w:pPr>
            <w:r>
              <w:rPr>
                <w:szCs w:val="18"/>
              </w:rPr>
              <w:t>Flood Risk Assessment – Grid Injection (Beca, September 2024);</w:t>
            </w:r>
          </w:p>
          <w:p w14:paraId="483EDA80" w14:textId="79E39F0A" w:rsidR="005C7C6E" w:rsidRPr="00852C90" w:rsidRDefault="005C7C6E" w:rsidP="007B7725">
            <w:pPr>
              <w:pStyle w:val="TableBody"/>
              <w:numPr>
                <w:ilvl w:val="0"/>
                <w:numId w:val="4"/>
              </w:numPr>
              <w:cnfStyle w:val="000000000000" w:firstRow="0" w:lastRow="0" w:firstColumn="0" w:lastColumn="0" w:oddVBand="0" w:evenVBand="0" w:oddHBand="0" w:evenHBand="0" w:firstRowFirstColumn="0" w:firstRowLastColumn="0" w:lastRowFirstColumn="0" w:lastRowLastColumn="0"/>
              <w:rPr>
                <w:szCs w:val="18"/>
              </w:rPr>
            </w:pPr>
            <w:r w:rsidRPr="00852C90">
              <w:rPr>
                <w:szCs w:val="18"/>
              </w:rPr>
              <w:t>Landscape Assessment</w:t>
            </w:r>
            <w:r>
              <w:rPr>
                <w:szCs w:val="18"/>
              </w:rPr>
              <w:t xml:space="preserve"> (</w:t>
            </w:r>
            <w:r w:rsidRPr="00852C90">
              <w:rPr>
                <w:szCs w:val="18"/>
              </w:rPr>
              <w:t xml:space="preserve">Boffa Miskell, </w:t>
            </w:r>
            <w:r>
              <w:rPr>
                <w:szCs w:val="18"/>
              </w:rPr>
              <w:t>August 2025);</w:t>
            </w:r>
          </w:p>
          <w:p w14:paraId="05743A7D" w14:textId="18914855" w:rsidR="005C7C6E" w:rsidRPr="00852C90" w:rsidRDefault="005C7C6E" w:rsidP="00564DE6">
            <w:pPr>
              <w:pStyle w:val="TableBody"/>
              <w:numPr>
                <w:ilvl w:val="0"/>
                <w:numId w:val="4"/>
              </w:numPr>
              <w:cnfStyle w:val="000000000000" w:firstRow="0" w:lastRow="0" w:firstColumn="0" w:lastColumn="0" w:oddVBand="0" w:evenVBand="0" w:oddHBand="0" w:evenHBand="0" w:firstRowFirstColumn="0" w:firstRowLastColumn="0" w:lastRowFirstColumn="0" w:lastRowLastColumn="0"/>
              <w:rPr>
                <w:szCs w:val="18"/>
              </w:rPr>
            </w:pPr>
            <w:r w:rsidRPr="15DA7A5C">
              <w:rPr>
                <w:lang w:val="en-AU"/>
              </w:rPr>
              <w:t>Ecological Assessment (AgScience, July 2025);</w:t>
            </w:r>
          </w:p>
          <w:p w14:paraId="68276970" w14:textId="73C71CB2" w:rsidR="005C7C6E" w:rsidRDefault="005C7C6E" w:rsidP="00AD464E">
            <w:pPr>
              <w:pStyle w:val="TableBody"/>
              <w:numPr>
                <w:ilvl w:val="0"/>
                <w:numId w:val="4"/>
              </w:numPr>
              <w:cnfStyle w:val="000000000000" w:firstRow="0" w:lastRow="0" w:firstColumn="0" w:lastColumn="0" w:oddVBand="0" w:evenVBand="0" w:oddHBand="0" w:evenHBand="0" w:firstRowFirstColumn="0" w:firstRowLastColumn="0" w:lastRowFirstColumn="0" w:lastRowLastColumn="0"/>
              <w:rPr>
                <w:szCs w:val="18"/>
              </w:rPr>
            </w:pPr>
            <w:r w:rsidRPr="00852C90">
              <w:rPr>
                <w:szCs w:val="18"/>
              </w:rPr>
              <w:t>Integrated Transportation Assessment</w:t>
            </w:r>
            <w:r>
              <w:rPr>
                <w:szCs w:val="18"/>
              </w:rPr>
              <w:t xml:space="preserve"> (Stantec April 2025)</w:t>
            </w:r>
            <w:r w:rsidRPr="00852C90">
              <w:rPr>
                <w:szCs w:val="18"/>
              </w:rPr>
              <w:t>;</w:t>
            </w:r>
          </w:p>
          <w:p w14:paraId="23F03036" w14:textId="6E50DDF1" w:rsidR="005C7C6E" w:rsidRDefault="005C7C6E" w:rsidP="00AD464E">
            <w:pPr>
              <w:pStyle w:val="TableBody"/>
              <w:numPr>
                <w:ilvl w:val="0"/>
                <w:numId w:val="4"/>
              </w:numPr>
              <w:cnfStyle w:val="000000000000" w:firstRow="0" w:lastRow="0" w:firstColumn="0" w:lastColumn="0" w:oddVBand="0" w:evenVBand="0" w:oddHBand="0" w:evenHBand="0" w:firstRowFirstColumn="0" w:firstRowLastColumn="0" w:lastRowFirstColumn="0" w:lastRowLastColumn="0"/>
              <w:rPr>
                <w:szCs w:val="18"/>
              </w:rPr>
            </w:pPr>
            <w:r>
              <w:rPr>
                <w:szCs w:val="18"/>
              </w:rPr>
              <w:t>Haldon Substation and Lines Overview (Beca, December 2024);</w:t>
            </w:r>
          </w:p>
          <w:p w14:paraId="75182A16" w14:textId="1CB8C66E" w:rsidR="005C7C6E" w:rsidRPr="00852C90" w:rsidRDefault="005C7C6E" w:rsidP="00AD464E">
            <w:pPr>
              <w:pStyle w:val="TableBody"/>
              <w:numPr>
                <w:ilvl w:val="0"/>
                <w:numId w:val="4"/>
              </w:numPr>
              <w:cnfStyle w:val="000000000000" w:firstRow="0" w:lastRow="0" w:firstColumn="0" w:lastColumn="0" w:oddVBand="0" w:evenVBand="0" w:oddHBand="0" w:evenHBand="0" w:firstRowFirstColumn="0" w:firstRowLastColumn="0" w:lastRowFirstColumn="0" w:lastRowLastColumn="0"/>
              <w:rPr>
                <w:szCs w:val="18"/>
              </w:rPr>
            </w:pPr>
            <w:r>
              <w:rPr>
                <w:szCs w:val="18"/>
              </w:rPr>
              <w:t>Haldon Noise Assessment (Marshall Day, July 2025); and</w:t>
            </w:r>
          </w:p>
          <w:p w14:paraId="73BA8EF5" w14:textId="2779A5D1" w:rsidR="005C7C6E" w:rsidRDefault="005C7C6E" w:rsidP="00AD464E">
            <w:pPr>
              <w:pStyle w:val="TableBody"/>
              <w:numPr>
                <w:ilvl w:val="0"/>
                <w:numId w:val="4"/>
              </w:numPr>
              <w:cnfStyle w:val="000000000000" w:firstRow="0" w:lastRow="0" w:firstColumn="0" w:lastColumn="0" w:oddVBand="0" w:evenVBand="0" w:oddHBand="0" w:evenHBand="0" w:firstRowFirstColumn="0" w:firstRowLastColumn="0" w:lastRowFirstColumn="0" w:lastRowLastColumn="0"/>
              <w:rPr>
                <w:ins w:id="0" w:author="mark.henry@mitchelldaysh.co.nz" w:date="2026-02-10T00:32:00Z" w16du:dateUtc="2026-02-10T00:32:49Z"/>
              </w:rPr>
            </w:pPr>
            <w:r>
              <w:t>The site layout plan included in Attachment 1 to this consent.</w:t>
            </w:r>
          </w:p>
          <w:p w14:paraId="5933E9FE" w14:textId="2FEDC672" w:rsidR="005C7C6E" w:rsidRDefault="4D8BCCB3" w:rsidP="00AD464E">
            <w:pPr>
              <w:pStyle w:val="TableBody"/>
              <w:numPr>
                <w:ilvl w:val="0"/>
                <w:numId w:val="4"/>
              </w:numPr>
              <w:cnfStyle w:val="000000000000" w:firstRow="0" w:lastRow="0" w:firstColumn="0" w:lastColumn="0" w:oddVBand="0" w:evenVBand="0" w:oddHBand="0" w:evenHBand="0" w:firstRowFirstColumn="0" w:firstRowLastColumn="0" w:lastRowFirstColumn="0" w:lastRowLastColumn="0"/>
            </w:pPr>
            <w:ins w:id="1" w:author="mark.henry@mitchelldaysh.co.nz" w:date="2026-02-10T00:33:00Z" w16du:dateUtc="2026-02-10T00:33:10Z">
              <w:r w:rsidRPr="776FF891">
                <w:rPr>
                  <w:lang w:val="en-AU"/>
                </w:rPr>
                <w:t>[</w:t>
              </w:r>
            </w:ins>
            <w:ins w:id="2" w:author="mark.henry@mitchelldaysh.co.nz" w:date="2026-02-10T00:32:00Z" w16du:dateUtc="2026-02-10T00:32:59Z">
              <w:r w:rsidRPr="776FF891">
                <w:rPr>
                  <w:lang w:val="en-AU"/>
                </w:rPr>
                <w:t>To be updated w</w:t>
              </w:r>
            </w:ins>
            <w:ins w:id="3" w:author="mark.henry@mitchelldaysh.co.nz" w:date="2026-02-10T00:33:00Z" w16du:dateUtc="2026-02-10T00:33:19Z">
              <w:r w:rsidRPr="776FF891">
                <w:rPr>
                  <w:lang w:val="en-AU"/>
                </w:rPr>
                <w:t>ith</w:t>
              </w:r>
            </w:ins>
            <w:ins w:id="4" w:author="mark.henry@mitchelldaysh.co.nz" w:date="2026-02-10T03:21:00Z" w16du:dateUtc="2026-02-10T03:21:21Z">
              <w:r w:rsidR="47509DC4" w:rsidRPr="776FF891">
                <w:rPr>
                  <w:lang w:val="en-AU"/>
                </w:rPr>
                <w:t xml:space="preserve"> </w:t>
              </w:r>
            </w:ins>
            <w:ins w:id="5" w:author="mark.henry@mitchelldaysh.co.nz" w:date="2026-02-10T00:32:00Z" w16du:dateUtc="2026-02-10T00:32:59Z">
              <w:r w:rsidRPr="776FF891">
                <w:rPr>
                  <w:lang w:val="en-AU"/>
                </w:rPr>
                <w:t xml:space="preserve">agreed </w:t>
              </w:r>
            </w:ins>
            <w:ins w:id="6" w:author="mark.henry@mitchelldaysh.co.nz" w:date="2026-02-10T00:33:00Z" w16du:dateUtc="2026-02-10T00:33:03Z">
              <w:r w:rsidRPr="776FF891">
                <w:rPr>
                  <w:lang w:val="en-AU"/>
                </w:rPr>
                <w:t>document set]</w:t>
              </w:r>
            </w:ins>
          </w:p>
        </w:tc>
        <w:tc>
          <w:tcPr>
            <w:tcW w:w="5310" w:type="dxa"/>
          </w:tcPr>
          <w:p w14:paraId="22FF8A24" w14:textId="77777777" w:rsidR="005C7C6E" w:rsidRPr="00F30B38" w:rsidRDefault="005C7C6E">
            <w:pPr>
              <w:pStyle w:val="TableBody"/>
              <w:cnfStyle w:val="000000000000" w:firstRow="0" w:lastRow="0" w:firstColumn="0" w:lastColumn="0" w:oddVBand="0" w:evenVBand="0" w:oddHBand="0" w:evenHBand="0" w:firstRowFirstColumn="0" w:firstRowLastColumn="0" w:lastRowFirstColumn="0" w:lastRowLastColumn="0"/>
              <w:rPr>
                <w:szCs w:val="18"/>
              </w:rPr>
            </w:pPr>
          </w:p>
        </w:tc>
      </w:tr>
      <w:tr w:rsidR="005C7C6E" w14:paraId="3FB8A481" w14:textId="6FC43E91" w:rsidTr="52F22300">
        <w:trPr>
          <w:cantSplit w:val="0"/>
        </w:trPr>
        <w:tc>
          <w:tcPr>
            <w:cnfStyle w:val="001000000000" w:firstRow="0" w:lastRow="0" w:firstColumn="1" w:lastColumn="0" w:oddVBand="0" w:evenVBand="0" w:oddHBand="0" w:evenHBand="0" w:firstRowFirstColumn="0" w:firstRowLastColumn="0" w:lastRowFirstColumn="0" w:lastRowLastColumn="0"/>
            <w:tcW w:w="1451" w:type="dxa"/>
          </w:tcPr>
          <w:p w14:paraId="1945FF33" w14:textId="77777777" w:rsidR="005C7C6E" w:rsidRDefault="005C7C6E" w:rsidP="004E1FDD">
            <w:pPr>
              <w:pStyle w:val="Numberedstyle"/>
              <w:framePr w:hSpace="0" w:wrap="auto" w:vAnchor="margin" w:hAnchor="text" w:yAlign="inline"/>
            </w:pPr>
          </w:p>
        </w:tc>
        <w:tc>
          <w:tcPr>
            <w:tcW w:w="6914" w:type="dxa"/>
          </w:tcPr>
          <w:p w14:paraId="2D5C0F03" w14:textId="2804964E" w:rsidR="005C7C6E" w:rsidRPr="00F30B38" w:rsidRDefault="005C7C6E">
            <w:pPr>
              <w:pStyle w:val="TableBody"/>
              <w:cnfStyle w:val="000000000000" w:firstRow="0" w:lastRow="0" w:firstColumn="0" w:lastColumn="0" w:oddVBand="0" w:evenVBand="0" w:oddHBand="0" w:evenHBand="0" w:firstRowFirstColumn="0" w:firstRowLastColumn="0" w:lastRowFirstColumn="0" w:lastRowLastColumn="0"/>
              <w:rPr>
                <w:szCs w:val="18"/>
              </w:rPr>
            </w:pPr>
            <w:r w:rsidRPr="15DA7A5C">
              <w:rPr>
                <w:lang w:val="en-AU"/>
              </w:rPr>
              <w:t>In the event of any conflict between the documents listed in Condition 1 and these conditions, these conditions shall prevail.</w:t>
            </w:r>
          </w:p>
        </w:tc>
        <w:tc>
          <w:tcPr>
            <w:tcW w:w="5310" w:type="dxa"/>
          </w:tcPr>
          <w:p w14:paraId="56A12275" w14:textId="77777777" w:rsidR="005C7C6E" w:rsidRDefault="005C7C6E">
            <w:pPr>
              <w:pStyle w:val="TableBody"/>
              <w:cnfStyle w:val="000000000000" w:firstRow="0" w:lastRow="0" w:firstColumn="0" w:lastColumn="0" w:oddVBand="0" w:evenVBand="0" w:oddHBand="0" w:evenHBand="0" w:firstRowFirstColumn="0" w:firstRowLastColumn="0" w:lastRowFirstColumn="0" w:lastRowLastColumn="0"/>
              <w:rPr>
                <w:szCs w:val="18"/>
              </w:rPr>
            </w:pPr>
          </w:p>
        </w:tc>
      </w:tr>
      <w:tr w:rsidR="005C7C6E" w14:paraId="290683FF" w14:textId="5FEB8DC7" w:rsidTr="52F22300">
        <w:trPr>
          <w:cantSplit w:val="0"/>
        </w:trPr>
        <w:tc>
          <w:tcPr>
            <w:cnfStyle w:val="001000000000" w:firstRow="0" w:lastRow="0" w:firstColumn="1" w:lastColumn="0" w:oddVBand="0" w:evenVBand="0" w:oddHBand="0" w:evenHBand="0" w:firstRowFirstColumn="0" w:firstRowLastColumn="0" w:lastRowFirstColumn="0" w:lastRowLastColumn="0"/>
            <w:tcW w:w="8365" w:type="dxa"/>
            <w:gridSpan w:val="2"/>
            <w:shd w:val="clear" w:color="auto" w:fill="F2F2F2" w:themeFill="background1" w:themeFillShade="F2"/>
          </w:tcPr>
          <w:p w14:paraId="6B8A059F" w14:textId="66C3538E" w:rsidR="005C7C6E" w:rsidRPr="00864175" w:rsidRDefault="005C7C6E">
            <w:pPr>
              <w:pStyle w:val="TableBody"/>
              <w:rPr>
                <w:b/>
                <w:bCs/>
                <w:szCs w:val="18"/>
              </w:rPr>
            </w:pPr>
            <w:r w:rsidRPr="00864175">
              <w:rPr>
                <w:b/>
                <w:bCs/>
              </w:rPr>
              <w:t>Pre-Start</w:t>
            </w:r>
          </w:p>
        </w:tc>
        <w:tc>
          <w:tcPr>
            <w:tcW w:w="5310" w:type="dxa"/>
            <w:shd w:val="clear" w:color="auto" w:fill="F2F2F2" w:themeFill="background1" w:themeFillShade="F2"/>
          </w:tcPr>
          <w:p w14:paraId="6AAAFCA8" w14:textId="77777777" w:rsidR="005C7C6E" w:rsidRPr="00864175" w:rsidRDefault="005C7C6E">
            <w:pPr>
              <w:pStyle w:val="TableBody"/>
              <w:cnfStyle w:val="000000000000" w:firstRow="0" w:lastRow="0" w:firstColumn="0" w:lastColumn="0" w:oddVBand="0" w:evenVBand="0" w:oddHBand="0" w:evenHBand="0" w:firstRowFirstColumn="0" w:firstRowLastColumn="0" w:lastRowFirstColumn="0" w:lastRowLastColumn="0"/>
              <w:rPr>
                <w:b/>
                <w:bCs/>
              </w:rPr>
            </w:pPr>
          </w:p>
        </w:tc>
      </w:tr>
      <w:tr w:rsidR="005C7C6E" w14:paraId="03F4BDFE" w14:textId="7E923751" w:rsidTr="52F22300">
        <w:trPr>
          <w:cantSplit w:val="0"/>
        </w:trPr>
        <w:tc>
          <w:tcPr>
            <w:cnfStyle w:val="001000000000" w:firstRow="0" w:lastRow="0" w:firstColumn="1" w:lastColumn="0" w:oddVBand="0" w:evenVBand="0" w:oddHBand="0" w:evenHBand="0" w:firstRowFirstColumn="0" w:firstRowLastColumn="0" w:lastRowFirstColumn="0" w:lastRowLastColumn="0"/>
            <w:tcW w:w="1451" w:type="dxa"/>
          </w:tcPr>
          <w:p w14:paraId="22E0FD40" w14:textId="77777777" w:rsidR="005C7C6E" w:rsidRDefault="005C7C6E" w:rsidP="004E1FDD">
            <w:pPr>
              <w:pStyle w:val="Numberedstyle"/>
              <w:framePr w:hSpace="0" w:wrap="auto" w:vAnchor="margin" w:hAnchor="text" w:yAlign="inline"/>
            </w:pPr>
          </w:p>
        </w:tc>
        <w:tc>
          <w:tcPr>
            <w:tcW w:w="6914" w:type="dxa"/>
          </w:tcPr>
          <w:p w14:paraId="54751D8C" w14:textId="1A4D92A9" w:rsidR="005C7C6E" w:rsidRPr="00811ED4" w:rsidRDefault="005C7C6E" w:rsidP="00811ED4">
            <w:pPr>
              <w:pStyle w:val="TableBody"/>
              <w:cnfStyle w:val="000000000000" w:firstRow="0" w:lastRow="0" w:firstColumn="0" w:lastColumn="0" w:oddVBand="0" w:evenVBand="0" w:oddHBand="0" w:evenHBand="0" w:firstRowFirstColumn="0" w:firstRowLastColumn="0" w:lastRowFirstColumn="0" w:lastRowLastColumn="0"/>
              <w:rPr>
                <w:szCs w:val="18"/>
              </w:rPr>
            </w:pPr>
            <w:r w:rsidRPr="00811ED4">
              <w:rPr>
                <w:szCs w:val="18"/>
              </w:rPr>
              <w:t>The Consent Holder must:</w:t>
            </w:r>
          </w:p>
          <w:p w14:paraId="2BFB5801" w14:textId="623E85DA" w:rsidR="005C7C6E" w:rsidRPr="00811ED4" w:rsidRDefault="005C7C6E" w:rsidP="00AD464E">
            <w:pPr>
              <w:pStyle w:val="TableBody"/>
              <w:numPr>
                <w:ilvl w:val="0"/>
                <w:numId w:val="22"/>
              </w:numPr>
              <w:cnfStyle w:val="000000000000" w:firstRow="0" w:lastRow="0" w:firstColumn="0" w:lastColumn="0" w:oddVBand="0" w:evenVBand="0" w:oddHBand="0" w:evenHBand="0" w:firstRowFirstColumn="0" w:firstRowLastColumn="0" w:lastRowFirstColumn="0" w:lastRowLastColumn="0"/>
              <w:rPr>
                <w:szCs w:val="18"/>
              </w:rPr>
            </w:pPr>
            <w:r w:rsidRPr="15DA7A5C">
              <w:rPr>
                <w:lang w:val="en-AU"/>
              </w:rPr>
              <w:t>notify the Mackenzie District Council as to the intended commencement date of any works authorised as part of this resource consent at least 10 working days before such works commence;</w:t>
            </w:r>
          </w:p>
          <w:p w14:paraId="646BF787" w14:textId="3ECFEEF7" w:rsidR="005C7C6E" w:rsidRPr="00811ED4" w:rsidRDefault="005C7C6E" w:rsidP="00AD464E">
            <w:pPr>
              <w:pStyle w:val="TableBody"/>
              <w:numPr>
                <w:ilvl w:val="0"/>
                <w:numId w:val="22"/>
              </w:numPr>
              <w:cnfStyle w:val="000000000000" w:firstRow="0" w:lastRow="0" w:firstColumn="0" w:lastColumn="0" w:oddVBand="0" w:evenVBand="0" w:oddHBand="0" w:evenHBand="0" w:firstRowFirstColumn="0" w:firstRowLastColumn="0" w:lastRowFirstColumn="0" w:lastRowLastColumn="0"/>
              <w:rPr>
                <w:szCs w:val="18"/>
              </w:rPr>
            </w:pPr>
            <w:r w:rsidRPr="15DA7A5C">
              <w:rPr>
                <w:lang w:val="en-AU"/>
              </w:rPr>
              <w:t>appoint a representative(s) who must be the principal contact person for the Mackenzie District Council in regard to matters relating to this resource consent and:</w:t>
            </w:r>
          </w:p>
          <w:p w14:paraId="1D03D5BB" w14:textId="44ABBBE1" w:rsidR="005C7C6E" w:rsidRPr="00811ED4" w:rsidRDefault="005C7C6E" w:rsidP="00AD464E">
            <w:pPr>
              <w:pStyle w:val="TableBody"/>
              <w:numPr>
                <w:ilvl w:val="0"/>
                <w:numId w:val="5"/>
              </w:numPr>
              <w:cnfStyle w:val="000000000000" w:firstRow="0" w:lastRow="0" w:firstColumn="0" w:lastColumn="0" w:oddVBand="0" w:evenVBand="0" w:oddHBand="0" w:evenHBand="0" w:firstRowFirstColumn="0" w:firstRowLastColumn="0" w:lastRowFirstColumn="0" w:lastRowLastColumn="0"/>
              <w:rPr>
                <w:szCs w:val="18"/>
              </w:rPr>
            </w:pPr>
            <w:r w:rsidRPr="15DA7A5C">
              <w:rPr>
                <w:lang w:val="en-AU"/>
              </w:rPr>
              <w:t>inform the Mackenzie District Council of the representative’s name and contact details at least 10 working days before works authorised by this consent commence; and</w:t>
            </w:r>
          </w:p>
          <w:p w14:paraId="2C6042F0" w14:textId="6C7B7198" w:rsidR="005C7C6E" w:rsidRDefault="005C7C6E" w:rsidP="00AD464E">
            <w:pPr>
              <w:pStyle w:val="TableBody"/>
              <w:numPr>
                <w:ilvl w:val="0"/>
                <w:numId w:val="5"/>
              </w:numPr>
              <w:cnfStyle w:val="000000000000" w:firstRow="0" w:lastRow="0" w:firstColumn="0" w:lastColumn="0" w:oddVBand="0" w:evenVBand="0" w:oddHBand="0" w:evenHBand="0" w:firstRowFirstColumn="0" w:firstRowLastColumn="0" w:lastRowFirstColumn="0" w:lastRowLastColumn="0"/>
              <w:rPr>
                <w:szCs w:val="18"/>
              </w:rPr>
            </w:pPr>
            <w:r w:rsidRPr="15DA7A5C">
              <w:rPr>
                <w:lang w:val="en-AU"/>
              </w:rPr>
              <w:t>in the event that the principal contact person changes, must inform the Mackenzie District Council of a new representative as soon as practicable.</w:t>
            </w:r>
          </w:p>
        </w:tc>
        <w:tc>
          <w:tcPr>
            <w:tcW w:w="5310" w:type="dxa"/>
          </w:tcPr>
          <w:p w14:paraId="4A611E2E" w14:textId="77777777" w:rsidR="005C7C6E" w:rsidRPr="00811ED4" w:rsidRDefault="005C7C6E" w:rsidP="00811ED4">
            <w:pPr>
              <w:pStyle w:val="TableBody"/>
              <w:cnfStyle w:val="000000000000" w:firstRow="0" w:lastRow="0" w:firstColumn="0" w:lastColumn="0" w:oddVBand="0" w:evenVBand="0" w:oddHBand="0" w:evenHBand="0" w:firstRowFirstColumn="0" w:firstRowLastColumn="0" w:lastRowFirstColumn="0" w:lastRowLastColumn="0"/>
              <w:rPr>
                <w:szCs w:val="18"/>
              </w:rPr>
            </w:pPr>
          </w:p>
        </w:tc>
      </w:tr>
      <w:tr w:rsidR="005C7C6E" w14:paraId="2804A256" w14:textId="05185B22" w:rsidTr="52F22300">
        <w:trPr>
          <w:cantSplit w:val="0"/>
        </w:trPr>
        <w:tc>
          <w:tcPr>
            <w:cnfStyle w:val="001000000000" w:firstRow="0" w:lastRow="0" w:firstColumn="1" w:lastColumn="0" w:oddVBand="0" w:evenVBand="0" w:oddHBand="0" w:evenHBand="0" w:firstRowFirstColumn="0" w:firstRowLastColumn="0" w:lastRowFirstColumn="0" w:lastRowLastColumn="0"/>
            <w:tcW w:w="1451" w:type="dxa"/>
          </w:tcPr>
          <w:p w14:paraId="037E7199" w14:textId="77777777" w:rsidR="005C7C6E" w:rsidRDefault="005C7C6E" w:rsidP="004E1FDD">
            <w:pPr>
              <w:pStyle w:val="Numberedstyle"/>
              <w:framePr w:hSpace="0" w:wrap="auto" w:vAnchor="margin" w:hAnchor="text" w:yAlign="inline"/>
            </w:pPr>
          </w:p>
        </w:tc>
        <w:tc>
          <w:tcPr>
            <w:tcW w:w="6914" w:type="dxa"/>
          </w:tcPr>
          <w:p w14:paraId="24D8B0D5" w14:textId="53C0355B" w:rsidR="005C7C6E" w:rsidRDefault="005C7C6E">
            <w:pPr>
              <w:pStyle w:val="TableBody"/>
              <w:cnfStyle w:val="000000000000" w:firstRow="0" w:lastRow="0" w:firstColumn="0" w:lastColumn="0" w:oddVBand="0" w:evenVBand="0" w:oddHBand="0" w:evenHBand="0" w:firstRowFirstColumn="0" w:firstRowLastColumn="0" w:lastRowFirstColumn="0" w:lastRowLastColumn="0"/>
              <w:rPr>
                <w:szCs w:val="18"/>
              </w:rPr>
            </w:pPr>
            <w:r w:rsidRPr="15DA7A5C">
              <w:rPr>
                <w:lang w:val="en-AU"/>
              </w:rPr>
              <w:t>A copy of this resource consent and all management plans required in accordance with this resource consent must be kept on site at all times during the construction work and must be produced without unreasonable delay upon request from an agent of the Mackenzie District Council.</w:t>
            </w:r>
          </w:p>
        </w:tc>
        <w:tc>
          <w:tcPr>
            <w:tcW w:w="5310" w:type="dxa"/>
          </w:tcPr>
          <w:p w14:paraId="126CD1FD" w14:textId="77777777" w:rsidR="005C7C6E" w:rsidRPr="00EF6289" w:rsidRDefault="005C7C6E">
            <w:pPr>
              <w:pStyle w:val="TableBody"/>
              <w:cnfStyle w:val="000000000000" w:firstRow="0" w:lastRow="0" w:firstColumn="0" w:lastColumn="0" w:oddVBand="0" w:evenVBand="0" w:oddHBand="0" w:evenHBand="0" w:firstRowFirstColumn="0" w:firstRowLastColumn="0" w:lastRowFirstColumn="0" w:lastRowLastColumn="0"/>
              <w:rPr>
                <w:szCs w:val="18"/>
              </w:rPr>
            </w:pPr>
          </w:p>
        </w:tc>
      </w:tr>
      <w:tr w:rsidR="005C7C6E" w14:paraId="5DBB2462" w14:textId="0D9DDC1C" w:rsidTr="52F22300">
        <w:trPr>
          <w:cantSplit w:val="0"/>
        </w:trPr>
        <w:tc>
          <w:tcPr>
            <w:cnfStyle w:val="001000000000" w:firstRow="0" w:lastRow="0" w:firstColumn="1" w:lastColumn="0" w:oddVBand="0" w:evenVBand="0" w:oddHBand="0" w:evenHBand="0" w:firstRowFirstColumn="0" w:firstRowLastColumn="0" w:lastRowFirstColumn="0" w:lastRowLastColumn="0"/>
            <w:tcW w:w="8365" w:type="dxa"/>
            <w:gridSpan w:val="2"/>
            <w:shd w:val="clear" w:color="auto" w:fill="D9D9D9" w:themeFill="background1" w:themeFillShade="D9"/>
          </w:tcPr>
          <w:p w14:paraId="72771706" w14:textId="63721558" w:rsidR="005C7C6E" w:rsidRPr="00FC44CA" w:rsidRDefault="005C7C6E">
            <w:pPr>
              <w:pStyle w:val="TableBody"/>
              <w:rPr>
                <w:b/>
                <w:bCs/>
                <w:szCs w:val="18"/>
              </w:rPr>
            </w:pPr>
            <w:r w:rsidRPr="00FC44CA">
              <w:rPr>
                <w:b/>
                <w:bCs/>
              </w:rPr>
              <w:t xml:space="preserve">Kaitiaki </w:t>
            </w:r>
            <w:ins w:id="7" w:author="Mark Henry" w:date="2026-02-04T15:19:00Z" w16du:dateUtc="2026-02-04T02:19:00Z">
              <w:r w:rsidR="008E2CBF">
                <w:rPr>
                  <w:b/>
                  <w:bCs/>
                </w:rPr>
                <w:t xml:space="preserve">Governance </w:t>
              </w:r>
            </w:ins>
            <w:del w:id="8" w:author="Mark Henry" w:date="2026-02-04T15:19:00Z" w16du:dateUtc="2026-02-04T02:19:00Z">
              <w:r w:rsidRPr="00FC44CA" w:rsidDel="008E2CBF">
                <w:rPr>
                  <w:b/>
                  <w:bCs/>
                </w:rPr>
                <w:delText xml:space="preserve">Working </w:delText>
              </w:r>
            </w:del>
            <w:r w:rsidRPr="00FC44CA">
              <w:rPr>
                <w:b/>
                <w:bCs/>
              </w:rPr>
              <w:t>Group</w:t>
            </w:r>
          </w:p>
        </w:tc>
        <w:tc>
          <w:tcPr>
            <w:tcW w:w="5310" w:type="dxa"/>
            <w:shd w:val="clear" w:color="auto" w:fill="D9D9D9" w:themeFill="background1" w:themeFillShade="D9"/>
          </w:tcPr>
          <w:p w14:paraId="7C11CE33" w14:textId="77777777" w:rsidR="005C7C6E" w:rsidRPr="00FC44CA" w:rsidRDefault="005C7C6E">
            <w:pPr>
              <w:pStyle w:val="TableBody"/>
              <w:cnfStyle w:val="000000000000" w:firstRow="0" w:lastRow="0" w:firstColumn="0" w:lastColumn="0" w:oddVBand="0" w:evenVBand="0" w:oddHBand="0" w:evenHBand="0" w:firstRowFirstColumn="0" w:firstRowLastColumn="0" w:lastRowFirstColumn="0" w:lastRowLastColumn="0"/>
              <w:rPr>
                <w:b/>
                <w:bCs/>
              </w:rPr>
            </w:pPr>
          </w:p>
        </w:tc>
      </w:tr>
      <w:tr w:rsidR="005C7C6E" w14:paraId="1B59ADA1" w14:textId="7D138E3E" w:rsidTr="52F22300">
        <w:trPr>
          <w:cantSplit w:val="0"/>
        </w:trPr>
        <w:tc>
          <w:tcPr>
            <w:cnfStyle w:val="001000000000" w:firstRow="0" w:lastRow="0" w:firstColumn="1" w:lastColumn="0" w:oddVBand="0" w:evenVBand="0" w:oddHBand="0" w:evenHBand="0" w:firstRowFirstColumn="0" w:firstRowLastColumn="0" w:lastRowFirstColumn="0" w:lastRowLastColumn="0"/>
            <w:tcW w:w="1451" w:type="dxa"/>
          </w:tcPr>
          <w:p w14:paraId="1BF1158E" w14:textId="77777777" w:rsidR="005C7C6E" w:rsidRDefault="005C7C6E" w:rsidP="00D0359A">
            <w:pPr>
              <w:pStyle w:val="Numberedstyle"/>
              <w:framePr w:hSpace="0" w:wrap="auto" w:vAnchor="margin" w:hAnchor="text" w:yAlign="inline"/>
            </w:pPr>
          </w:p>
        </w:tc>
        <w:tc>
          <w:tcPr>
            <w:tcW w:w="6914" w:type="dxa"/>
          </w:tcPr>
          <w:p w14:paraId="0AD4A8BA" w14:textId="41A678D7" w:rsidR="005C7C6E" w:rsidRPr="00F34CFF" w:rsidRDefault="0081146E" w:rsidP="00D0359A">
            <w:pPr>
              <w:cnfStyle w:val="000000000000" w:firstRow="0" w:lastRow="0" w:firstColumn="0" w:lastColumn="0" w:oddVBand="0" w:evenVBand="0" w:oddHBand="0" w:evenHBand="0" w:firstRowFirstColumn="0" w:firstRowLastColumn="0" w:lastRowFirstColumn="0" w:lastRowLastColumn="0"/>
              <w:rPr>
                <w:rFonts w:ascii="Aptos" w:hAnsi="Aptos"/>
                <w:sz w:val="18"/>
                <w:szCs w:val="18"/>
                <w:lang w:val="en-US"/>
              </w:rPr>
            </w:pPr>
            <w:ins w:id="9" w:author="Mark Henry" w:date="2026-02-04T15:18:00Z" w16du:dateUtc="2026-02-04T02:18:00Z">
              <w:r>
                <w:rPr>
                  <w:rFonts w:ascii="Aptos" w:hAnsi="Aptos"/>
                  <w:sz w:val="18"/>
                  <w:szCs w:val="18"/>
                  <w:lang w:val="en-US"/>
                </w:rPr>
                <w:t xml:space="preserve">At least </w:t>
              </w:r>
              <w:r w:rsidR="008115A1">
                <w:rPr>
                  <w:rFonts w:ascii="Aptos" w:hAnsi="Aptos"/>
                  <w:sz w:val="18"/>
                  <w:szCs w:val="18"/>
                  <w:lang w:val="en-US"/>
                </w:rPr>
                <w:t xml:space="preserve">three months prior to the commencement of construction works, the </w:t>
              </w:r>
            </w:ins>
            <w:del w:id="10" w:author="Mark Henry" w:date="2026-02-04T15:18:00Z" w16du:dateUtc="2026-02-04T02:18:00Z">
              <w:r w:rsidR="005C7C6E" w:rsidRPr="00F34CFF" w:rsidDel="008115A1">
                <w:rPr>
                  <w:rFonts w:ascii="Aptos" w:hAnsi="Aptos"/>
                  <w:sz w:val="18"/>
                  <w:szCs w:val="18"/>
                  <w:lang w:val="en-US"/>
                </w:rPr>
                <w:delText xml:space="preserve">The </w:delText>
              </w:r>
            </w:del>
            <w:r w:rsidR="005C7C6E" w:rsidRPr="00F34CFF">
              <w:rPr>
                <w:rFonts w:ascii="Aptos" w:hAnsi="Aptos"/>
                <w:sz w:val="18"/>
                <w:szCs w:val="18"/>
                <w:lang w:val="en-US"/>
              </w:rPr>
              <w:t xml:space="preserve">Consent Holder must </w:t>
            </w:r>
            <w:ins w:id="11" w:author="Mark Henry" w:date="2026-02-04T15:18:00Z" w16du:dateUtc="2026-02-04T02:18:00Z">
              <w:r w:rsidR="008115A1">
                <w:rPr>
                  <w:rFonts w:ascii="Aptos" w:hAnsi="Aptos"/>
                  <w:sz w:val="18"/>
                  <w:szCs w:val="18"/>
                  <w:lang w:val="en-US"/>
                </w:rPr>
                <w:t xml:space="preserve">establish a </w:t>
              </w:r>
              <w:r w:rsidR="008E2CBF">
                <w:rPr>
                  <w:rFonts w:ascii="Aptos" w:hAnsi="Aptos"/>
                  <w:sz w:val="18"/>
                  <w:szCs w:val="18"/>
                  <w:lang w:val="en-US"/>
                </w:rPr>
                <w:t>Kaitiaki Governance Group</w:t>
              </w:r>
            </w:ins>
            <w:ins w:id="12" w:author="Mark Henry" w:date="2026-02-04T15:19:00Z" w16du:dateUtc="2026-02-04T02:19:00Z">
              <w:r w:rsidR="008E2CBF">
                <w:rPr>
                  <w:rFonts w:ascii="Aptos" w:hAnsi="Aptos"/>
                  <w:sz w:val="18"/>
                  <w:szCs w:val="18"/>
                  <w:lang w:val="en-US"/>
                </w:rPr>
                <w:t xml:space="preserve"> (</w:t>
              </w:r>
              <w:r w:rsidR="008C74F8">
                <w:rPr>
                  <w:rFonts w:ascii="Aptos" w:hAnsi="Aptos"/>
                  <w:sz w:val="18"/>
                  <w:szCs w:val="18"/>
                  <w:lang w:val="en-US"/>
                </w:rPr>
                <w:t>“</w:t>
              </w:r>
              <w:r w:rsidR="008C74F8" w:rsidRPr="008C74F8">
                <w:rPr>
                  <w:rFonts w:ascii="Aptos" w:hAnsi="Aptos"/>
                  <w:b/>
                  <w:bCs/>
                  <w:sz w:val="18"/>
                  <w:szCs w:val="18"/>
                  <w:lang w:val="en-US"/>
                </w:rPr>
                <w:t>KGG</w:t>
              </w:r>
              <w:r w:rsidR="008C74F8">
                <w:rPr>
                  <w:rFonts w:ascii="Aptos" w:hAnsi="Aptos"/>
                  <w:sz w:val="18"/>
                  <w:szCs w:val="18"/>
                  <w:lang w:val="en-US"/>
                </w:rPr>
                <w:t>”) in relation to the solar farm.</w:t>
              </w:r>
            </w:ins>
            <w:ins w:id="13" w:author="Mark Henry" w:date="2026-02-04T15:18:00Z" w16du:dateUtc="2026-02-04T02:18:00Z">
              <w:r w:rsidR="008E2CBF">
                <w:rPr>
                  <w:rFonts w:ascii="Aptos" w:hAnsi="Aptos"/>
                  <w:sz w:val="18"/>
                  <w:szCs w:val="18"/>
                  <w:lang w:val="en-US"/>
                </w:rPr>
                <w:t xml:space="preserve"> </w:t>
              </w:r>
            </w:ins>
            <w:del w:id="14" w:author="Mark Henry" w:date="2026-02-06T09:53:00Z" w16du:dateUtc="2026-02-05T20:53:00Z">
              <w:r w:rsidR="005C7C6E" w:rsidRPr="00F34CFF" w:rsidDel="00583B77">
                <w:rPr>
                  <w:rFonts w:ascii="Aptos" w:hAnsi="Aptos"/>
                  <w:sz w:val="18"/>
                  <w:szCs w:val="18"/>
                  <w:lang w:val="en-US"/>
                </w:rPr>
                <w:delText>invite</w:delText>
              </w:r>
              <w:r w:rsidR="005C7C6E" w:rsidRPr="000B63B2" w:rsidDel="00583B77">
                <w:rPr>
                  <w:rFonts w:ascii="Aptos" w:hAnsi="Aptos"/>
                  <w:sz w:val="18"/>
                  <w:szCs w:val="18"/>
                  <w:lang w:val="en-US"/>
                </w:rPr>
                <w:delText xml:space="preserve"> representatives from Te Rūnanga o Arowhenua, Te Rūnanga o Waihao and Te Rūnanga o Moeraki </w:delText>
              </w:r>
              <w:r w:rsidR="005C7C6E" w:rsidRPr="00F34CFF" w:rsidDel="00583B77">
                <w:rPr>
                  <w:rFonts w:ascii="Aptos" w:hAnsi="Aptos"/>
                  <w:sz w:val="18"/>
                  <w:szCs w:val="18"/>
                  <w:lang w:val="en-US"/>
                </w:rPr>
                <w:delText>to form and participate in a Kaitiaki</w:delText>
              </w:r>
              <w:r w:rsidR="005C7C6E" w:rsidDel="00583B77">
                <w:rPr>
                  <w:rFonts w:ascii="Aptos" w:hAnsi="Aptos"/>
                  <w:sz w:val="18"/>
                  <w:szCs w:val="18"/>
                  <w:lang w:val="en-US"/>
                </w:rPr>
                <w:delText xml:space="preserve"> Working Group for </w:delText>
              </w:r>
              <w:r w:rsidR="005C7C6E" w:rsidRPr="00F34CFF" w:rsidDel="00583B77">
                <w:rPr>
                  <w:rFonts w:ascii="Aptos" w:hAnsi="Aptos"/>
                  <w:sz w:val="18"/>
                  <w:szCs w:val="18"/>
                  <w:lang w:val="en-US"/>
                </w:rPr>
                <w:delText xml:space="preserve">the </w:delText>
              </w:r>
              <w:r w:rsidR="005C7C6E" w:rsidDel="00583B77">
                <w:rPr>
                  <w:rFonts w:ascii="Aptos" w:hAnsi="Aptos"/>
                  <w:sz w:val="18"/>
                  <w:szCs w:val="18"/>
                  <w:lang w:val="en-US"/>
                </w:rPr>
                <w:delText>Haldon</w:delText>
              </w:r>
              <w:r w:rsidR="005C7C6E" w:rsidRPr="00F34CFF" w:rsidDel="00583B77">
                <w:rPr>
                  <w:rFonts w:ascii="Aptos" w:hAnsi="Aptos"/>
                  <w:sz w:val="18"/>
                  <w:szCs w:val="18"/>
                  <w:lang w:val="en-US"/>
                </w:rPr>
                <w:delText xml:space="preserve"> Solar Farm at least 20 working days prior to the commencement of any physical works for the initial construction of the Project.</w:delText>
              </w:r>
            </w:del>
            <w:r w:rsidR="005C7C6E" w:rsidRPr="00F34CFF">
              <w:rPr>
                <w:rFonts w:ascii="Aptos" w:hAnsi="Aptos"/>
                <w:sz w:val="18"/>
                <w:szCs w:val="18"/>
                <w:lang w:val="en-US"/>
              </w:rPr>
              <w:t xml:space="preserve"> </w:t>
            </w:r>
          </w:p>
        </w:tc>
        <w:tc>
          <w:tcPr>
            <w:tcW w:w="5310" w:type="dxa"/>
          </w:tcPr>
          <w:p w14:paraId="1011AC11" w14:textId="68B0F876" w:rsidR="005C7C6E" w:rsidRDefault="007C1E4F" w:rsidP="00D0359A">
            <w:pPr>
              <w:cnfStyle w:val="000000000000" w:firstRow="0" w:lastRow="0" w:firstColumn="0" w:lastColumn="0" w:oddVBand="0" w:evenVBand="0" w:oddHBand="0" w:evenHBand="0" w:firstRowFirstColumn="0" w:firstRowLastColumn="0" w:lastRowFirstColumn="0" w:lastRowLastColumn="0"/>
              <w:rPr>
                <w:ins w:id="15" w:author="Mark Henry" w:date="2026-02-04T16:55:00Z" w16du:dateUtc="2026-02-04T03:55:00Z"/>
                <w:rFonts w:ascii="Aptos" w:hAnsi="Aptos"/>
                <w:sz w:val="18"/>
                <w:szCs w:val="18"/>
                <w:lang w:val="en-US"/>
              </w:rPr>
            </w:pPr>
            <w:ins w:id="16" w:author="Mark Henry" w:date="2026-02-04T16:54:00Z" w16du:dateUtc="2026-02-04T03:54:00Z">
              <w:r>
                <w:rPr>
                  <w:rFonts w:ascii="Aptos" w:hAnsi="Aptos"/>
                  <w:sz w:val="18"/>
                  <w:szCs w:val="18"/>
                  <w:lang w:val="en-US"/>
                </w:rPr>
                <w:t>Te R</w:t>
              </w:r>
            </w:ins>
            <w:ins w:id="17" w:author="Mark Henry" w:date="2026-02-04T16:55:00Z" w16du:dateUtc="2026-02-04T03:55:00Z">
              <w:r w:rsidR="0089074B">
                <w:rPr>
                  <w:rFonts w:asciiTheme="minorHAnsi" w:hAnsiTheme="minorHAnsi"/>
                  <w:sz w:val="18"/>
                  <w:szCs w:val="18"/>
                  <w:lang w:val="en-US"/>
                </w:rPr>
                <w:t>ū</w:t>
              </w:r>
            </w:ins>
            <w:ins w:id="18" w:author="Mark Henry" w:date="2026-02-04T16:54:00Z" w16du:dateUtc="2026-02-04T03:54:00Z">
              <w:r>
                <w:rPr>
                  <w:rFonts w:ascii="Aptos" w:hAnsi="Aptos"/>
                  <w:sz w:val="18"/>
                  <w:szCs w:val="18"/>
                  <w:lang w:val="en-US"/>
                </w:rPr>
                <w:t>na</w:t>
              </w:r>
              <w:r w:rsidR="0089074B">
                <w:rPr>
                  <w:rFonts w:ascii="Aptos" w:hAnsi="Aptos"/>
                  <w:sz w:val="18"/>
                  <w:szCs w:val="18"/>
                  <w:lang w:val="en-US"/>
                </w:rPr>
                <w:t>nga o</w:t>
              </w:r>
            </w:ins>
            <w:ins w:id="19" w:author="Mark Henry" w:date="2026-02-04T16:55:00Z" w16du:dateUtc="2026-02-04T03:55:00Z">
              <w:r w:rsidR="0089074B">
                <w:rPr>
                  <w:rFonts w:ascii="Aptos" w:hAnsi="Aptos"/>
                  <w:sz w:val="18"/>
                  <w:szCs w:val="18"/>
                  <w:lang w:val="en-US"/>
                </w:rPr>
                <w:t xml:space="preserve"> Ngāi Tahu </w:t>
              </w:r>
            </w:ins>
            <w:ins w:id="20" w:author="Mark Henry" w:date="2026-02-05T09:39:00Z" w16du:dateUtc="2026-02-04T20:39:00Z">
              <w:r w:rsidR="001716DA">
                <w:rPr>
                  <w:rFonts w:ascii="Aptos" w:hAnsi="Aptos"/>
                  <w:sz w:val="18"/>
                  <w:szCs w:val="18"/>
                  <w:lang w:val="en-US"/>
                </w:rPr>
                <w:t xml:space="preserve">and </w:t>
              </w:r>
            </w:ins>
            <w:ins w:id="21" w:author="Mark Henry" w:date="2026-02-05T09:40:00Z" w16du:dateUtc="2026-02-04T20:40:00Z">
              <w:r w:rsidR="0093175E">
                <w:rPr>
                  <w:rFonts w:ascii="Aptos" w:hAnsi="Aptos"/>
                  <w:sz w:val="18"/>
                  <w:szCs w:val="18"/>
                  <w:lang w:val="en-US"/>
                </w:rPr>
                <w:t>Te R</w:t>
              </w:r>
              <w:r w:rsidR="0093175E">
                <w:rPr>
                  <w:rFonts w:asciiTheme="minorHAnsi" w:hAnsiTheme="minorHAnsi"/>
                  <w:sz w:val="18"/>
                  <w:szCs w:val="18"/>
                  <w:lang w:val="en-US"/>
                </w:rPr>
                <w:t>ū</w:t>
              </w:r>
              <w:r w:rsidR="0093175E">
                <w:rPr>
                  <w:rFonts w:ascii="Aptos" w:hAnsi="Aptos"/>
                  <w:sz w:val="18"/>
                  <w:szCs w:val="18"/>
                  <w:lang w:val="en-US"/>
                </w:rPr>
                <w:t xml:space="preserve">nanga o </w:t>
              </w:r>
              <w:r w:rsidR="009B2345">
                <w:rPr>
                  <w:rFonts w:ascii="Aptos" w:hAnsi="Aptos"/>
                  <w:sz w:val="18"/>
                  <w:szCs w:val="18"/>
                  <w:lang w:val="en-US"/>
                </w:rPr>
                <w:t xml:space="preserve">Arowhenua </w:t>
              </w:r>
            </w:ins>
            <w:ins w:id="22" w:author="Mark Henry" w:date="2026-02-05T09:39:00Z" w16du:dateUtc="2026-02-04T20:39:00Z">
              <w:r w:rsidR="00D20D5D">
                <w:rPr>
                  <w:rFonts w:ascii="Aptos" w:hAnsi="Aptos"/>
                  <w:sz w:val="18"/>
                  <w:szCs w:val="18"/>
                  <w:lang w:val="en-US"/>
                </w:rPr>
                <w:t xml:space="preserve">have </w:t>
              </w:r>
            </w:ins>
            <w:ins w:id="23" w:author="Mark Henry" w:date="2026-02-04T16:55:00Z" w16du:dateUtc="2026-02-04T03:55:00Z">
              <w:r w:rsidR="005D128A">
                <w:rPr>
                  <w:rFonts w:ascii="Aptos" w:hAnsi="Aptos"/>
                  <w:sz w:val="18"/>
                  <w:szCs w:val="18"/>
                  <w:lang w:val="en-US"/>
                </w:rPr>
                <w:t>suggested changes to the form and functioning of the Kaitiaki Governance Group.</w:t>
              </w:r>
            </w:ins>
          </w:p>
          <w:p w14:paraId="7244EDFC" w14:textId="7A55F2D1" w:rsidR="005D128A" w:rsidRPr="00F34CFF" w:rsidRDefault="005D128A" w:rsidP="00D0359A">
            <w:pPr>
              <w:cnfStyle w:val="000000000000" w:firstRow="0" w:lastRow="0" w:firstColumn="0" w:lastColumn="0" w:oddVBand="0" w:evenVBand="0" w:oddHBand="0" w:evenHBand="0" w:firstRowFirstColumn="0" w:firstRowLastColumn="0" w:lastRowFirstColumn="0" w:lastRowLastColumn="0"/>
              <w:rPr>
                <w:rFonts w:ascii="Aptos" w:hAnsi="Aptos"/>
                <w:sz w:val="18"/>
                <w:szCs w:val="18"/>
                <w:lang w:val="en-US"/>
              </w:rPr>
            </w:pPr>
          </w:p>
        </w:tc>
      </w:tr>
      <w:tr w:rsidR="008C74F8" w14:paraId="71F1F99C" w14:textId="77777777" w:rsidTr="52F22300">
        <w:trPr>
          <w:cantSplit w:val="0"/>
          <w:ins w:id="24" w:author="Mark Henry" w:date="2026-02-04T15:19:00Z"/>
        </w:trPr>
        <w:tc>
          <w:tcPr>
            <w:cnfStyle w:val="001000000000" w:firstRow="0" w:lastRow="0" w:firstColumn="1" w:lastColumn="0" w:oddVBand="0" w:evenVBand="0" w:oddHBand="0" w:evenHBand="0" w:firstRowFirstColumn="0" w:firstRowLastColumn="0" w:lastRowFirstColumn="0" w:lastRowLastColumn="0"/>
            <w:tcW w:w="1451" w:type="dxa"/>
          </w:tcPr>
          <w:p w14:paraId="39B90334" w14:textId="3C0A768D" w:rsidR="008C74F8" w:rsidRDefault="006B3F19" w:rsidP="006B3F19">
            <w:pPr>
              <w:pStyle w:val="Numberedstyle"/>
              <w:framePr w:hSpace="0" w:wrap="auto" w:vAnchor="margin" w:hAnchor="text" w:yAlign="inline"/>
              <w:numPr>
                <w:ilvl w:val="0"/>
                <w:numId w:val="0"/>
              </w:numPr>
              <w:ind w:left="720" w:hanging="360"/>
              <w:rPr>
                <w:ins w:id="25" w:author="Mark Henry" w:date="2026-02-04T15:19:00Z" w16du:dateUtc="2026-02-04T02:19:00Z"/>
              </w:rPr>
            </w:pPr>
            <w:ins w:id="26" w:author="Mark Henry" w:date="2026-02-04T15:19:00Z" w16du:dateUtc="2026-02-04T02:19:00Z">
              <w:r>
                <w:t>5A</w:t>
              </w:r>
            </w:ins>
          </w:p>
        </w:tc>
        <w:tc>
          <w:tcPr>
            <w:tcW w:w="6914" w:type="dxa"/>
          </w:tcPr>
          <w:p w14:paraId="4FD98B9B" w14:textId="77777777" w:rsidR="008C74F8" w:rsidRDefault="006B3F19" w:rsidP="00D0359A">
            <w:pPr>
              <w:cnfStyle w:val="000000000000" w:firstRow="0" w:lastRow="0" w:firstColumn="0" w:lastColumn="0" w:oddVBand="0" w:evenVBand="0" w:oddHBand="0" w:evenHBand="0" w:firstRowFirstColumn="0" w:firstRowLastColumn="0" w:lastRowFirstColumn="0" w:lastRowLastColumn="0"/>
              <w:rPr>
                <w:rFonts w:ascii="Aptos" w:hAnsi="Aptos"/>
                <w:sz w:val="18"/>
                <w:szCs w:val="18"/>
                <w:lang w:val="en-US"/>
              </w:rPr>
            </w:pPr>
            <w:ins w:id="27" w:author="Mark Henry" w:date="2026-02-04T15:20:00Z" w16du:dateUtc="2026-02-04T02:20:00Z">
              <w:r>
                <w:rPr>
                  <w:rFonts w:ascii="Aptos" w:hAnsi="Aptos"/>
                  <w:sz w:val="18"/>
                  <w:szCs w:val="18"/>
                  <w:lang w:val="en-US"/>
                </w:rPr>
                <w:t xml:space="preserve">The </w:t>
              </w:r>
              <w:r w:rsidR="00DB2DEA">
                <w:rPr>
                  <w:rFonts w:ascii="Aptos" w:hAnsi="Aptos"/>
                  <w:sz w:val="18"/>
                  <w:szCs w:val="18"/>
                  <w:lang w:val="en-US"/>
                </w:rPr>
                <w:t xml:space="preserve">KGG must comprise three representatives from the Consent Holder and three representatives </w:t>
              </w:r>
              <w:r w:rsidR="00746D79">
                <w:rPr>
                  <w:rFonts w:ascii="Aptos" w:hAnsi="Aptos"/>
                  <w:sz w:val="18"/>
                  <w:szCs w:val="18"/>
                  <w:lang w:val="en-US"/>
                </w:rPr>
                <w:t>nominated by:</w:t>
              </w:r>
            </w:ins>
          </w:p>
          <w:p w14:paraId="3100A938" w14:textId="77777777" w:rsidR="00B6375C" w:rsidRDefault="00B6375C" w:rsidP="00B6375C">
            <w:pPr>
              <w:pStyle w:val="TableBody"/>
              <w:numPr>
                <w:ilvl w:val="0"/>
                <w:numId w:val="47"/>
              </w:numPr>
              <w:cnfStyle w:val="000000000000" w:firstRow="0" w:lastRow="0" w:firstColumn="0" w:lastColumn="0" w:oddVBand="0" w:evenVBand="0" w:oddHBand="0" w:evenHBand="0" w:firstRowFirstColumn="0" w:firstRowLastColumn="0" w:lastRowFirstColumn="0" w:lastRowLastColumn="0"/>
              <w:rPr>
                <w:ins w:id="28" w:author="Mark Henry" w:date="2026-02-04T15:21:00Z" w16du:dateUtc="2026-02-04T02:21:00Z"/>
                <w:szCs w:val="18"/>
              </w:rPr>
            </w:pPr>
            <w:ins w:id="29" w:author="Mark Henry" w:date="2026-02-04T15:21:00Z" w16du:dateUtc="2026-02-04T02:21:00Z">
              <w:r w:rsidRPr="15DA7A5C">
                <w:rPr>
                  <w:lang w:val="en-AU"/>
                </w:rPr>
                <w:t>Te Rūnanga o Arowhenua;</w:t>
              </w:r>
            </w:ins>
          </w:p>
          <w:p w14:paraId="01688EF5" w14:textId="77777777" w:rsidR="00B6375C" w:rsidRDefault="00B6375C" w:rsidP="00B6375C">
            <w:pPr>
              <w:pStyle w:val="TableBody"/>
              <w:numPr>
                <w:ilvl w:val="0"/>
                <w:numId w:val="47"/>
              </w:numPr>
              <w:cnfStyle w:val="000000000000" w:firstRow="0" w:lastRow="0" w:firstColumn="0" w:lastColumn="0" w:oddVBand="0" w:evenVBand="0" w:oddHBand="0" w:evenHBand="0" w:firstRowFirstColumn="0" w:firstRowLastColumn="0" w:lastRowFirstColumn="0" w:lastRowLastColumn="0"/>
              <w:rPr>
                <w:ins w:id="30" w:author="Mark Henry" w:date="2026-02-04T15:25:00Z" w16du:dateUtc="2026-02-04T02:25:00Z"/>
                <w:szCs w:val="18"/>
              </w:rPr>
            </w:pPr>
            <w:ins w:id="31" w:author="Mark Henry" w:date="2026-02-04T15:21:00Z" w16du:dateUtc="2026-02-04T02:21:00Z">
              <w:r w:rsidRPr="15DA7A5C">
                <w:rPr>
                  <w:lang w:val="en-AU"/>
                </w:rPr>
                <w:t>Te Rūnanga o Waihao; and</w:t>
              </w:r>
            </w:ins>
          </w:p>
          <w:p w14:paraId="0B38AF73" w14:textId="533B47A2" w:rsidR="00327A34" w:rsidRDefault="00327A34" w:rsidP="00B6375C">
            <w:pPr>
              <w:pStyle w:val="TableBody"/>
              <w:numPr>
                <w:ilvl w:val="0"/>
                <w:numId w:val="47"/>
              </w:numPr>
              <w:cnfStyle w:val="000000000000" w:firstRow="0" w:lastRow="0" w:firstColumn="0" w:lastColumn="0" w:oddVBand="0" w:evenVBand="0" w:oddHBand="0" w:evenHBand="0" w:firstRowFirstColumn="0" w:firstRowLastColumn="0" w:lastRowFirstColumn="0" w:lastRowLastColumn="0"/>
              <w:rPr>
                <w:ins w:id="32" w:author="Mark Henry" w:date="2026-02-04T15:22:00Z" w16du:dateUtc="2026-02-04T02:22:00Z"/>
                <w:szCs w:val="18"/>
              </w:rPr>
            </w:pPr>
            <w:ins w:id="33" w:author="Mark Henry" w:date="2026-02-04T15:25:00Z" w16du:dateUtc="2026-02-04T02:25:00Z">
              <w:r w:rsidRPr="15DA7A5C">
                <w:rPr>
                  <w:lang w:val="en-AU"/>
                </w:rPr>
                <w:t xml:space="preserve">Te </w:t>
              </w:r>
              <w:r w:rsidR="000D0F13" w:rsidRPr="15DA7A5C">
                <w:rPr>
                  <w:lang w:val="en-AU"/>
                </w:rPr>
                <w:t>Rūnanga o Moeraki.</w:t>
              </w:r>
            </w:ins>
          </w:p>
          <w:p w14:paraId="09BCA9FA" w14:textId="6AF64A4F" w:rsidR="00746D79" w:rsidRDefault="00BA256F" w:rsidP="00B6375C">
            <w:pPr>
              <w:pStyle w:val="TableBody"/>
              <w:cnfStyle w:val="000000000000" w:firstRow="0" w:lastRow="0" w:firstColumn="0" w:lastColumn="0" w:oddVBand="0" w:evenVBand="0" w:oddHBand="0" w:evenHBand="0" w:firstRowFirstColumn="0" w:firstRowLastColumn="0" w:lastRowFirstColumn="0" w:lastRowLastColumn="0"/>
              <w:rPr>
                <w:ins w:id="34" w:author="Mark Henry" w:date="2026-02-04T15:19:00Z" w16du:dateUtc="2026-02-04T02:19:00Z"/>
                <w:szCs w:val="18"/>
              </w:rPr>
            </w:pPr>
            <w:ins w:id="35" w:author="Mark Henry" w:date="2026-02-04T15:22:00Z" w16du:dateUtc="2026-02-04T02:22:00Z">
              <w:r w:rsidRPr="15DA7A5C">
                <w:rPr>
                  <w:lang w:val="en-AU"/>
                </w:rPr>
                <w:t>When and if required, representatives from the Canterbury Regional Council, Mackenzie District Council, and/or the Department of Conservation, may be invited to attend KGG meetings by agreement of the KGG.</w:t>
              </w:r>
            </w:ins>
          </w:p>
        </w:tc>
        <w:tc>
          <w:tcPr>
            <w:tcW w:w="5310" w:type="dxa"/>
          </w:tcPr>
          <w:p w14:paraId="25D18542" w14:textId="77777777" w:rsidR="008C74F8" w:rsidRPr="00F34CFF" w:rsidRDefault="008C74F8" w:rsidP="00D0359A">
            <w:pPr>
              <w:cnfStyle w:val="000000000000" w:firstRow="0" w:lastRow="0" w:firstColumn="0" w:lastColumn="0" w:oddVBand="0" w:evenVBand="0" w:oddHBand="0" w:evenHBand="0" w:firstRowFirstColumn="0" w:firstRowLastColumn="0" w:lastRowFirstColumn="0" w:lastRowLastColumn="0"/>
              <w:rPr>
                <w:ins w:id="36" w:author="Mark Henry" w:date="2026-02-04T15:19:00Z" w16du:dateUtc="2026-02-04T02:19:00Z"/>
                <w:rFonts w:ascii="Aptos" w:hAnsi="Aptos"/>
                <w:sz w:val="18"/>
                <w:szCs w:val="18"/>
                <w:lang w:val="en-US"/>
              </w:rPr>
            </w:pPr>
          </w:p>
        </w:tc>
      </w:tr>
      <w:tr w:rsidR="005C7C6E" w14:paraId="2938E5A8" w14:textId="08B5EEE8" w:rsidTr="52F22300">
        <w:trPr>
          <w:cantSplit w:val="0"/>
        </w:trPr>
        <w:tc>
          <w:tcPr>
            <w:cnfStyle w:val="001000000000" w:firstRow="0" w:lastRow="0" w:firstColumn="1" w:lastColumn="0" w:oddVBand="0" w:evenVBand="0" w:oddHBand="0" w:evenHBand="0" w:firstRowFirstColumn="0" w:firstRowLastColumn="0" w:lastRowFirstColumn="0" w:lastRowLastColumn="0"/>
            <w:tcW w:w="1451" w:type="dxa"/>
          </w:tcPr>
          <w:p w14:paraId="0CC127FB" w14:textId="4E22CC33" w:rsidR="005C7C6E" w:rsidRDefault="00A13B53" w:rsidP="006C3998">
            <w:pPr>
              <w:pStyle w:val="Numberedstyle"/>
              <w:framePr w:hSpace="0" w:wrap="auto" w:vAnchor="margin" w:hAnchor="text" w:yAlign="inline"/>
              <w:numPr>
                <w:ilvl w:val="0"/>
                <w:numId w:val="0"/>
              </w:numPr>
              <w:ind w:left="720" w:hanging="360"/>
            </w:pPr>
            <w:ins w:id="37" w:author="Mark Henry" w:date="2026-02-04T15:27:00Z" w16du:dateUtc="2026-02-04T02:27:00Z">
              <w:r>
                <w:t>5B</w:t>
              </w:r>
            </w:ins>
          </w:p>
        </w:tc>
        <w:tc>
          <w:tcPr>
            <w:tcW w:w="6914" w:type="dxa"/>
          </w:tcPr>
          <w:p w14:paraId="47DC0F29" w14:textId="5CF2BADD" w:rsidR="008B7673" w:rsidRDefault="005C7C6E" w:rsidP="00D0359A">
            <w:pPr>
              <w:pStyle w:val="TableBody"/>
              <w:cnfStyle w:val="000000000000" w:firstRow="0" w:lastRow="0" w:firstColumn="0" w:lastColumn="0" w:oddVBand="0" w:evenVBand="0" w:oddHBand="0" w:evenHBand="0" w:firstRowFirstColumn="0" w:firstRowLastColumn="0" w:lastRowFirstColumn="0" w:lastRowLastColumn="0"/>
              <w:rPr>
                <w:ins w:id="38" w:author="Mark Henry" w:date="2026-02-04T15:24:00Z" w16du:dateUtc="2026-02-04T02:24:00Z"/>
                <w:szCs w:val="18"/>
              </w:rPr>
            </w:pPr>
            <w:r w:rsidRPr="00852C90">
              <w:rPr>
                <w:szCs w:val="18"/>
              </w:rPr>
              <w:t>The purpose of the K</w:t>
            </w:r>
            <w:ins w:id="39" w:author="Mark Henry" w:date="2026-02-04T15:23:00Z" w16du:dateUtc="2026-02-04T02:23:00Z">
              <w:r w:rsidR="008B7673">
                <w:rPr>
                  <w:szCs w:val="18"/>
                </w:rPr>
                <w:t>GG</w:t>
              </w:r>
            </w:ins>
            <w:del w:id="40" w:author="Mark Henry" w:date="2026-02-04T15:23:00Z" w16du:dateUtc="2026-02-04T02:23:00Z">
              <w:r w:rsidRPr="00852C90" w:rsidDel="008B7673">
                <w:rPr>
                  <w:szCs w:val="18"/>
                </w:rPr>
                <w:delText xml:space="preserve">aitiaki </w:delText>
              </w:r>
              <w:r w:rsidDel="008B7673">
                <w:rPr>
                  <w:szCs w:val="18"/>
                </w:rPr>
                <w:delText>Working Group</w:delText>
              </w:r>
            </w:del>
            <w:r>
              <w:rPr>
                <w:szCs w:val="18"/>
              </w:rPr>
              <w:t xml:space="preserve"> </w:t>
            </w:r>
            <w:ins w:id="41" w:author="Mark Henry" w:date="2026-02-04T15:24:00Z" w16du:dateUtc="2026-02-04T02:24:00Z">
              <w:r w:rsidR="008B7673">
                <w:rPr>
                  <w:szCs w:val="18"/>
                </w:rPr>
                <w:t>includes, but is not limited to:</w:t>
              </w:r>
            </w:ins>
          </w:p>
          <w:p w14:paraId="01B48D80" w14:textId="214F0007" w:rsidR="00327A34" w:rsidRPr="00327A34" w:rsidRDefault="00327A34" w:rsidP="000D0F13">
            <w:pPr>
              <w:pStyle w:val="TableBody"/>
              <w:numPr>
                <w:ilvl w:val="0"/>
                <w:numId w:val="48"/>
              </w:numPr>
              <w:cnfStyle w:val="000000000000" w:firstRow="0" w:lastRow="0" w:firstColumn="0" w:lastColumn="0" w:oddVBand="0" w:evenVBand="0" w:oddHBand="0" w:evenHBand="0" w:firstRowFirstColumn="0" w:firstRowLastColumn="0" w:lastRowFirstColumn="0" w:lastRowLastColumn="0"/>
              <w:rPr>
                <w:ins w:id="42" w:author="Mark Henry" w:date="2026-02-04T15:24:00Z" w16du:dateUtc="2026-02-04T02:24:00Z"/>
                <w:szCs w:val="18"/>
              </w:rPr>
            </w:pPr>
            <w:ins w:id="43" w:author="Mark Henry" w:date="2026-02-04T15:24:00Z" w16du:dateUtc="2026-02-04T02:24:00Z">
              <w:r w:rsidRPr="15DA7A5C">
                <w:rPr>
                  <w:lang w:val="en-AU"/>
                </w:rPr>
                <w:t>Facilitating ongoing engagement and communication between the Consent Holder and Te Rūnanga o Arowhenua, Te Rūnanga o Waihao and Te Rūnanga o Moeraki as mana whenua</w:t>
              </w:r>
            </w:ins>
            <w:ins w:id="44" w:author="Mark Henry" w:date="2026-02-04T15:28:00Z" w16du:dateUtc="2026-02-04T02:28:00Z">
              <w:r w:rsidR="00A13B53" w:rsidRPr="15DA7A5C">
                <w:rPr>
                  <w:lang w:val="en-AU"/>
                </w:rPr>
                <w:t>;</w:t>
              </w:r>
            </w:ins>
          </w:p>
          <w:p w14:paraId="06A52086" w14:textId="664F2EB8" w:rsidR="00327A34" w:rsidRPr="00327A34" w:rsidRDefault="00327A34" w:rsidP="000D0F13">
            <w:pPr>
              <w:pStyle w:val="TableBody"/>
              <w:numPr>
                <w:ilvl w:val="0"/>
                <w:numId w:val="48"/>
              </w:numPr>
              <w:cnfStyle w:val="000000000000" w:firstRow="0" w:lastRow="0" w:firstColumn="0" w:lastColumn="0" w:oddVBand="0" w:evenVBand="0" w:oddHBand="0" w:evenHBand="0" w:firstRowFirstColumn="0" w:firstRowLastColumn="0" w:lastRowFirstColumn="0" w:lastRowLastColumn="0"/>
              <w:rPr>
                <w:ins w:id="45" w:author="Mark Henry" w:date="2026-02-04T15:24:00Z" w16du:dateUtc="2026-02-04T02:24:00Z"/>
              </w:rPr>
            </w:pPr>
            <w:ins w:id="46" w:author="Mark Henry" w:date="2026-02-04T15:24:00Z" w16du:dateUtc="2026-02-04T02:24:00Z">
              <w:r>
                <w:t xml:space="preserve">Supporting and overseeing the implementation of the Cultural Monitoring Programme </w:t>
              </w:r>
            </w:ins>
            <w:ins w:id="47" w:author="Mark Henry" w:date="2026-02-04T15:28:00Z" w16du:dateUtc="2026-02-04T02:28:00Z">
              <w:r w:rsidR="00A13B53">
                <w:t xml:space="preserve">as described in Condition </w:t>
              </w:r>
            </w:ins>
            <w:r w:rsidR="027ADC48">
              <w:t>5G</w:t>
            </w:r>
            <w:ins w:id="48" w:author="Mark Henry" w:date="2026-02-04T15:28:00Z" w16du:dateUtc="2026-02-04T02:28:00Z">
              <w:r w:rsidR="00A13B53">
                <w:t xml:space="preserve"> below;</w:t>
              </w:r>
            </w:ins>
          </w:p>
          <w:p w14:paraId="07DD70EE" w14:textId="51E1603C" w:rsidR="00327A34" w:rsidRPr="00327A34" w:rsidRDefault="00327A34" w:rsidP="000D0F13">
            <w:pPr>
              <w:pStyle w:val="TableBody"/>
              <w:numPr>
                <w:ilvl w:val="0"/>
                <w:numId w:val="48"/>
              </w:numPr>
              <w:cnfStyle w:val="000000000000" w:firstRow="0" w:lastRow="0" w:firstColumn="0" w:lastColumn="0" w:oddVBand="0" w:evenVBand="0" w:oddHBand="0" w:evenHBand="0" w:firstRowFirstColumn="0" w:firstRowLastColumn="0" w:lastRowFirstColumn="0" w:lastRowLastColumn="0"/>
              <w:rPr>
                <w:ins w:id="49" w:author="Mark Henry" w:date="2026-02-04T15:24:00Z" w16du:dateUtc="2026-02-04T02:24:00Z"/>
                <w:szCs w:val="18"/>
              </w:rPr>
            </w:pPr>
            <w:ins w:id="50" w:author="Mark Henry" w:date="2026-02-04T15:24:00Z" w16du:dateUtc="2026-02-04T02:24:00Z">
              <w:r w:rsidRPr="15DA7A5C">
                <w:rPr>
                  <w:lang w:val="en-AU"/>
                </w:rPr>
                <w:t>Enabling discussions between the Consent Holder and mana whenua on the effectiveness of the measures implemented by the Consent Holder to avoid, remedy, or mitigate adverse effects on cultural values associated with the whenua and wai</w:t>
              </w:r>
            </w:ins>
            <w:ins w:id="51" w:author="Mark Henry" w:date="2026-02-04T15:28:00Z" w16du:dateUtc="2026-02-04T02:28:00Z">
              <w:r w:rsidR="00A13B53" w:rsidRPr="15DA7A5C">
                <w:rPr>
                  <w:lang w:val="en-AU"/>
                </w:rPr>
                <w:t>;</w:t>
              </w:r>
            </w:ins>
          </w:p>
          <w:p w14:paraId="55420011" w14:textId="1286AC06" w:rsidR="00327A34" w:rsidRPr="00327A34" w:rsidRDefault="000D0F13" w:rsidP="000D0F13">
            <w:pPr>
              <w:pStyle w:val="TableBody"/>
              <w:numPr>
                <w:ilvl w:val="0"/>
                <w:numId w:val="48"/>
              </w:numPr>
              <w:cnfStyle w:val="000000000000" w:firstRow="0" w:lastRow="0" w:firstColumn="0" w:lastColumn="0" w:oddVBand="0" w:evenVBand="0" w:oddHBand="0" w:evenHBand="0" w:firstRowFirstColumn="0" w:firstRowLastColumn="0" w:lastRowFirstColumn="0" w:lastRowLastColumn="0"/>
              <w:rPr>
                <w:ins w:id="52" w:author="Mark Henry" w:date="2026-02-04T15:24:00Z" w16du:dateUtc="2026-02-04T02:24:00Z"/>
                <w:szCs w:val="18"/>
              </w:rPr>
            </w:pPr>
            <w:ins w:id="53" w:author="Mark Henry" w:date="2026-02-04T15:26:00Z" w16du:dateUtc="2026-02-04T02:26:00Z">
              <w:r w:rsidRPr="15DA7A5C">
                <w:rPr>
                  <w:lang w:val="en-AU"/>
                </w:rPr>
                <w:t>W</w:t>
              </w:r>
            </w:ins>
            <w:ins w:id="54" w:author="Mark Henry" w:date="2026-02-04T15:24:00Z" w16du:dateUtc="2026-02-04T02:24:00Z">
              <w:r w:rsidR="00327A34" w:rsidRPr="15DA7A5C">
                <w:rPr>
                  <w:lang w:val="en-AU"/>
                </w:rPr>
                <w:t>here agreed by Mana whenua, facilitating their input where required by the conditions of this consent</w:t>
              </w:r>
            </w:ins>
            <w:ins w:id="55" w:author="Mark Henry" w:date="2026-02-04T15:28:00Z" w16du:dateUtc="2026-02-04T02:28:00Z">
              <w:r w:rsidR="00A13B53" w:rsidRPr="15DA7A5C">
                <w:rPr>
                  <w:lang w:val="en-AU"/>
                </w:rPr>
                <w:t>;</w:t>
              </w:r>
            </w:ins>
          </w:p>
          <w:p w14:paraId="60095DCD" w14:textId="18F5EC4C" w:rsidR="00327A34" w:rsidRPr="00327A34" w:rsidRDefault="00327A34" w:rsidP="000D0F13">
            <w:pPr>
              <w:pStyle w:val="TableBody"/>
              <w:numPr>
                <w:ilvl w:val="0"/>
                <w:numId w:val="48"/>
              </w:numPr>
              <w:cnfStyle w:val="000000000000" w:firstRow="0" w:lastRow="0" w:firstColumn="0" w:lastColumn="0" w:oddVBand="0" w:evenVBand="0" w:oddHBand="0" w:evenHBand="0" w:firstRowFirstColumn="0" w:firstRowLastColumn="0" w:lastRowFirstColumn="0" w:lastRowLastColumn="0"/>
              <w:rPr>
                <w:ins w:id="56" w:author="Mark Henry" w:date="2026-02-04T15:24:00Z" w16du:dateUtc="2026-02-04T02:24:00Z"/>
                <w:szCs w:val="18"/>
              </w:rPr>
            </w:pPr>
            <w:ins w:id="57" w:author="Mark Henry" w:date="2026-02-04T15:24:00Z" w16du:dateUtc="2026-02-04T02:24:00Z">
              <w:r w:rsidRPr="15DA7A5C">
                <w:rPr>
                  <w:lang w:val="en-AU"/>
                </w:rPr>
                <w:t>Providing advice on monitoring results, including remedial actions where monitoring indicates a decline in the cultural health as a result of the solar farm operations</w:t>
              </w:r>
            </w:ins>
            <w:ins w:id="58" w:author="Mark Henry" w:date="2026-02-04T15:28:00Z" w16du:dateUtc="2026-02-04T02:28:00Z">
              <w:r w:rsidR="00A13B53" w:rsidRPr="15DA7A5C">
                <w:rPr>
                  <w:lang w:val="en-AU"/>
                </w:rPr>
                <w:t>;</w:t>
              </w:r>
            </w:ins>
          </w:p>
          <w:p w14:paraId="11E22945" w14:textId="5C79A8B5" w:rsidR="00327A34" w:rsidRPr="00327A34" w:rsidRDefault="00327A34" w:rsidP="24D5A204">
            <w:pPr>
              <w:pStyle w:val="TableBody"/>
              <w:numPr>
                <w:ilvl w:val="0"/>
                <w:numId w:val="48"/>
              </w:numPr>
              <w:cnfStyle w:val="000000000000" w:firstRow="0" w:lastRow="0" w:firstColumn="0" w:lastColumn="0" w:oddVBand="0" w:evenVBand="0" w:oddHBand="0" w:evenHBand="0" w:firstRowFirstColumn="0" w:firstRowLastColumn="0" w:lastRowFirstColumn="0" w:lastRowLastColumn="0"/>
              <w:rPr>
                <w:ins w:id="59" w:author="mark.henry@mitchelldaysh.co.nz" w:date="2026-02-09T04:21:00Z" w16du:dateUtc="2026-02-09T04:21:57Z"/>
                <w:lang w:val="en-AU"/>
              </w:rPr>
            </w:pPr>
            <w:ins w:id="60" w:author="Mark Henry" w:date="2026-02-04T15:24:00Z" w16du:dateUtc="2026-02-04T02:24:00Z">
              <w:r w:rsidRPr="24D5A204">
                <w:rPr>
                  <w:lang w:val="en-AU"/>
                </w:rPr>
                <w:t>Providing mana whenua with reports, monitoring information and project updates</w:t>
              </w:r>
            </w:ins>
            <w:ins w:id="61" w:author="Mark Henry" w:date="2026-02-04T15:28:00Z" w16du:dateUtc="2026-02-04T02:28:00Z">
              <w:r w:rsidR="00A13B53" w:rsidRPr="24D5A204">
                <w:rPr>
                  <w:lang w:val="en-AU"/>
                </w:rPr>
                <w:t xml:space="preserve">; </w:t>
              </w:r>
            </w:ins>
          </w:p>
          <w:p w14:paraId="62605B4F" w14:textId="1621EC35" w:rsidR="00327A34" w:rsidRPr="00327A34" w:rsidRDefault="38DE4560" w:rsidP="000D0F13">
            <w:pPr>
              <w:pStyle w:val="TableBody"/>
              <w:numPr>
                <w:ilvl w:val="0"/>
                <w:numId w:val="48"/>
              </w:numPr>
              <w:cnfStyle w:val="000000000000" w:firstRow="0" w:lastRow="0" w:firstColumn="0" w:lastColumn="0" w:oddVBand="0" w:evenVBand="0" w:oddHBand="0" w:evenHBand="0" w:firstRowFirstColumn="0" w:firstRowLastColumn="0" w:lastRowFirstColumn="0" w:lastRowLastColumn="0"/>
              <w:rPr>
                <w:ins w:id="62" w:author="Mark Henry" w:date="2026-02-04T15:24:00Z" w16du:dateUtc="2026-02-04T02:24:00Z"/>
              </w:rPr>
            </w:pPr>
            <w:ins w:id="63" w:author="mark.henry@mitchelldaysh.co.nz" w:date="2026-02-09T04:22:00Z" w16du:dateUtc="2026-02-09T04:22:13Z">
              <w:r w:rsidRPr="24D5A204">
                <w:rPr>
                  <w:lang w:val="en-AU"/>
                </w:rPr>
                <w:t>Providing for access to t</w:t>
              </w:r>
            </w:ins>
            <w:ins w:id="64" w:author="mark.henry@mitchelldaysh.co.nz" w:date="2026-02-09T04:22:00Z" w16du:dateUtc="2026-02-09T04:22:29Z">
              <w:r w:rsidRPr="24D5A204">
                <w:rPr>
                  <w:lang w:val="en-AU"/>
                </w:rPr>
                <w:t>he site for purpos</w:t>
              </w:r>
            </w:ins>
            <w:ins w:id="65" w:author="mark.henry@mitchelldaysh.co.nz" w:date="2026-02-09T04:22:00Z" w16du:dateUtc="2026-02-09T04:22:56Z">
              <w:r w:rsidRPr="24D5A204">
                <w:rPr>
                  <w:lang w:val="en-AU"/>
                </w:rPr>
                <w:t xml:space="preserve">es of mahika kai harvest; </w:t>
              </w:r>
            </w:ins>
            <w:ins w:id="66" w:author="Mark Henry" w:date="2026-02-04T15:28:00Z" w16du:dateUtc="2026-02-04T02:28:00Z">
              <w:r w:rsidR="00A13B53" w:rsidRPr="24D5A204">
                <w:rPr>
                  <w:lang w:val="en-AU"/>
                </w:rPr>
                <w:t>and</w:t>
              </w:r>
            </w:ins>
          </w:p>
          <w:p w14:paraId="2DDD2186" w14:textId="68CD3733" w:rsidR="008B7673" w:rsidRDefault="00327A34" w:rsidP="000D0F13">
            <w:pPr>
              <w:pStyle w:val="TableBody"/>
              <w:numPr>
                <w:ilvl w:val="0"/>
                <w:numId w:val="48"/>
              </w:numPr>
              <w:cnfStyle w:val="000000000000" w:firstRow="0" w:lastRow="0" w:firstColumn="0" w:lastColumn="0" w:oddVBand="0" w:evenVBand="0" w:oddHBand="0" w:evenHBand="0" w:firstRowFirstColumn="0" w:firstRowLastColumn="0" w:lastRowFirstColumn="0" w:lastRowLastColumn="0"/>
              <w:rPr>
                <w:ins w:id="67" w:author="Mark Henry" w:date="2026-02-04T15:24:00Z" w16du:dateUtc="2026-02-04T02:24:00Z"/>
                <w:szCs w:val="18"/>
              </w:rPr>
            </w:pPr>
            <w:ins w:id="68" w:author="Mark Henry" w:date="2026-02-04T15:24:00Z" w16du:dateUtc="2026-02-04T02:24:00Z">
              <w:r w:rsidRPr="00327A34">
                <w:rPr>
                  <w:szCs w:val="18"/>
                </w:rPr>
                <w:t>Providing a forum through which mana whenua may offer advice on optional initiatives that respond to the cultural and historical context of the site and surrounding environment.</w:t>
              </w:r>
            </w:ins>
          </w:p>
          <w:p w14:paraId="421A9B87" w14:textId="07B5BEC0" w:rsidR="00855175" w:rsidRDefault="00DC5E71" w:rsidP="00D0359A">
            <w:pPr>
              <w:pStyle w:val="TableBody"/>
              <w:cnfStyle w:val="000000000000" w:firstRow="0" w:lastRow="0" w:firstColumn="0" w:lastColumn="0" w:oddVBand="0" w:evenVBand="0" w:oddHBand="0" w:evenHBand="0" w:firstRowFirstColumn="0" w:firstRowLastColumn="0" w:lastRowFirstColumn="0" w:lastRowLastColumn="0"/>
              <w:rPr>
                <w:ins w:id="69" w:author="Mark Henry" w:date="2026-02-04T15:29:00Z" w16du:dateUtc="2026-02-04T02:29:00Z"/>
                <w:szCs w:val="18"/>
              </w:rPr>
            </w:pPr>
            <w:ins w:id="70" w:author="Mark Henry" w:date="2026-02-04T15:29:00Z" w16du:dateUtc="2026-02-04T02:29:00Z">
              <w:r w:rsidRPr="15DA7A5C">
                <w:rPr>
                  <w:i/>
                  <w:lang w:val="en-AU"/>
                </w:rPr>
                <w:t>Note: Optional initiatives may include, but are not limited to, interpretive signage, pouwhenua, and/or artworks in locations agreed between the Consent Holder and mana whenua.</w:t>
              </w:r>
            </w:ins>
          </w:p>
          <w:p w14:paraId="62DD879D" w14:textId="3502A903" w:rsidR="005C7C6E" w:rsidRPr="00852C90" w:rsidDel="000D0F13" w:rsidRDefault="005C7C6E" w:rsidP="00D0359A">
            <w:pPr>
              <w:pStyle w:val="TableBody"/>
              <w:cnfStyle w:val="000000000000" w:firstRow="0" w:lastRow="0" w:firstColumn="0" w:lastColumn="0" w:oddVBand="0" w:evenVBand="0" w:oddHBand="0" w:evenHBand="0" w:firstRowFirstColumn="0" w:firstRowLastColumn="0" w:lastRowFirstColumn="0" w:lastRowLastColumn="0"/>
              <w:rPr>
                <w:del w:id="71" w:author="Mark Henry" w:date="2026-02-04T15:26:00Z" w16du:dateUtc="2026-02-04T02:26:00Z"/>
                <w:szCs w:val="18"/>
              </w:rPr>
            </w:pPr>
            <w:del w:id="72" w:author="Mark Henry" w:date="2026-02-04T15:26:00Z" w16du:dateUtc="2026-02-04T02:26:00Z">
              <w:r w:rsidRPr="00852C90" w:rsidDel="000D0F13">
                <w:rPr>
                  <w:szCs w:val="18"/>
                </w:rPr>
                <w:delText>is to facilitate partnership between the Consent Holder and</w:delText>
              </w:r>
              <w:r w:rsidRPr="00F12683" w:rsidDel="000D0F13">
                <w:delText xml:space="preserve"> Te Rūnanga o Arowhenua</w:delText>
              </w:r>
              <w:r w:rsidDel="000D0F13">
                <w:delText xml:space="preserve">, </w:delText>
              </w:r>
              <w:r w:rsidRPr="000A364D" w:rsidDel="000D0F13">
                <w:delText xml:space="preserve">Te Rūnanga o Waihao </w:delText>
              </w:r>
              <w:r w:rsidDel="000D0F13">
                <w:delText xml:space="preserve">and </w:delText>
              </w:r>
              <w:r w:rsidRPr="000A364D" w:rsidDel="000D0F13">
                <w:delText>Te Rūnanga o Moeraki</w:delText>
              </w:r>
              <w:r w:rsidDel="000D0F13">
                <w:delText xml:space="preserve"> </w:delText>
              </w:r>
              <w:r w:rsidRPr="00852C90" w:rsidDel="000D0F13">
                <w:rPr>
                  <w:szCs w:val="18"/>
                </w:rPr>
                <w:delText xml:space="preserve">in respect of the activities authorised by this resource consent, and enable </w:delText>
              </w:r>
              <w:r w:rsidDel="000D0F13">
                <w:rPr>
                  <w:szCs w:val="18"/>
                </w:rPr>
                <w:delText xml:space="preserve">mana whenua </w:delText>
              </w:r>
              <w:r w:rsidRPr="00852C90" w:rsidDel="000D0F13">
                <w:rPr>
                  <w:szCs w:val="18"/>
                </w:rPr>
                <w:delText>to:</w:delText>
              </w:r>
            </w:del>
          </w:p>
          <w:p w14:paraId="67A889EB" w14:textId="5108A123" w:rsidR="005C7C6E" w:rsidRPr="00852C90" w:rsidDel="000D0F13" w:rsidRDefault="005C7C6E" w:rsidP="00AD464E">
            <w:pPr>
              <w:pStyle w:val="TableBody"/>
              <w:numPr>
                <w:ilvl w:val="0"/>
                <w:numId w:val="23"/>
              </w:numPr>
              <w:cnfStyle w:val="000000000000" w:firstRow="0" w:lastRow="0" w:firstColumn="0" w:lastColumn="0" w:oddVBand="0" w:evenVBand="0" w:oddHBand="0" w:evenHBand="0" w:firstRowFirstColumn="0" w:firstRowLastColumn="0" w:lastRowFirstColumn="0" w:lastRowLastColumn="0"/>
              <w:rPr>
                <w:del w:id="73" w:author="Mark Henry" w:date="2026-02-04T15:26:00Z" w16du:dateUtc="2026-02-04T02:26:00Z"/>
                <w:szCs w:val="18"/>
              </w:rPr>
            </w:pPr>
            <w:del w:id="74" w:author="Mark Henry" w:date="2026-02-04T15:26:00Z" w16du:dateUtc="2026-02-04T02:26:00Z">
              <w:r w:rsidRPr="00852C90" w:rsidDel="000D0F13">
                <w:rPr>
                  <w:szCs w:val="18"/>
                </w:rPr>
                <w:delText xml:space="preserve">maintain and enhance their relationship with the land (whenua) and rivers / streams (awa) within and adjacent to the </w:delText>
              </w:r>
              <w:r w:rsidDel="000D0F13">
                <w:rPr>
                  <w:szCs w:val="18"/>
                </w:rPr>
                <w:delText>Haldon</w:delText>
              </w:r>
              <w:r w:rsidRPr="00852C90" w:rsidDel="000D0F13">
                <w:rPr>
                  <w:szCs w:val="18"/>
                </w:rPr>
                <w:delText xml:space="preserve"> Solar Farm;</w:delText>
              </w:r>
            </w:del>
          </w:p>
          <w:p w14:paraId="47BFEE30" w14:textId="55C1EF93" w:rsidR="005C7C6E" w:rsidRPr="00852C90" w:rsidDel="000D0F13" w:rsidRDefault="005C7C6E" w:rsidP="00AD464E">
            <w:pPr>
              <w:pStyle w:val="TableBody"/>
              <w:numPr>
                <w:ilvl w:val="0"/>
                <w:numId w:val="23"/>
              </w:numPr>
              <w:cnfStyle w:val="000000000000" w:firstRow="0" w:lastRow="0" w:firstColumn="0" w:lastColumn="0" w:oddVBand="0" w:evenVBand="0" w:oddHBand="0" w:evenHBand="0" w:firstRowFirstColumn="0" w:firstRowLastColumn="0" w:lastRowFirstColumn="0" w:lastRowLastColumn="0"/>
              <w:rPr>
                <w:del w:id="75" w:author="Mark Henry" w:date="2026-02-04T15:26:00Z" w16du:dateUtc="2026-02-04T02:26:00Z"/>
                <w:szCs w:val="18"/>
              </w:rPr>
            </w:pPr>
            <w:del w:id="76" w:author="Mark Henry" w:date="2026-02-04T15:26:00Z" w16du:dateUtc="2026-02-04T02:26:00Z">
              <w:r w:rsidDel="000D0F13">
                <w:rPr>
                  <w:szCs w:val="18"/>
                </w:rPr>
                <w:delText>p</w:delText>
              </w:r>
              <w:r w:rsidRPr="00852C90" w:rsidDel="000D0F13">
                <w:rPr>
                  <w:szCs w:val="18"/>
                </w:rPr>
                <w:delText xml:space="preserve">rovide recommendations to the Consent Holder as to how, through the implementation of the obligations in the consent conditions, </w:delText>
              </w:r>
              <w:r w:rsidDel="000D0F13">
                <w:rPr>
                  <w:szCs w:val="18"/>
                </w:rPr>
                <w:delText xml:space="preserve">mana whenua </w:delText>
              </w:r>
              <w:r w:rsidRPr="00852C90" w:rsidDel="000D0F13">
                <w:rPr>
                  <w:szCs w:val="18"/>
                </w:rPr>
                <w:delText>can exercise kaitiakitanga in relation to the land (whenua) or any other affected resources or taonga;</w:delText>
              </w:r>
            </w:del>
          </w:p>
          <w:p w14:paraId="29217DE8" w14:textId="56DB7443" w:rsidR="005C7C6E" w:rsidRPr="00852C90" w:rsidDel="000D0F13" w:rsidRDefault="005C7C6E" w:rsidP="00AD464E">
            <w:pPr>
              <w:pStyle w:val="TableBody"/>
              <w:numPr>
                <w:ilvl w:val="0"/>
                <w:numId w:val="23"/>
              </w:numPr>
              <w:cnfStyle w:val="000000000000" w:firstRow="0" w:lastRow="0" w:firstColumn="0" w:lastColumn="0" w:oddVBand="0" w:evenVBand="0" w:oddHBand="0" w:evenHBand="0" w:firstRowFirstColumn="0" w:firstRowLastColumn="0" w:lastRowFirstColumn="0" w:lastRowLastColumn="0"/>
              <w:rPr>
                <w:del w:id="77" w:author="Mark Henry" w:date="2026-02-04T15:26:00Z" w16du:dateUtc="2026-02-04T02:26:00Z"/>
                <w:szCs w:val="18"/>
              </w:rPr>
            </w:pPr>
            <w:del w:id="78" w:author="Mark Henry" w:date="2026-02-04T15:26:00Z" w16du:dateUtc="2026-02-04T02:26:00Z">
              <w:r w:rsidRPr="00852C90" w:rsidDel="000D0F13">
                <w:rPr>
                  <w:szCs w:val="18"/>
                </w:rPr>
                <w:delText xml:space="preserve">provide feedback on the monitoring associated with the construction and operation of the </w:delText>
              </w:r>
              <w:r w:rsidDel="000D0F13">
                <w:rPr>
                  <w:szCs w:val="18"/>
                </w:rPr>
                <w:delText xml:space="preserve">Haldon </w:delText>
              </w:r>
              <w:r w:rsidRPr="00852C90" w:rsidDel="000D0F13">
                <w:rPr>
                  <w:szCs w:val="18"/>
                </w:rPr>
                <w:delText>Solar Farm;</w:delText>
              </w:r>
            </w:del>
          </w:p>
          <w:p w14:paraId="04E7F84A" w14:textId="1B5CA7C8" w:rsidR="005C7C6E" w:rsidRPr="00852C90" w:rsidDel="000D0F13" w:rsidRDefault="005C7C6E" w:rsidP="00AD464E">
            <w:pPr>
              <w:pStyle w:val="TableBody"/>
              <w:numPr>
                <w:ilvl w:val="0"/>
                <w:numId w:val="23"/>
              </w:numPr>
              <w:cnfStyle w:val="000000000000" w:firstRow="0" w:lastRow="0" w:firstColumn="0" w:lastColumn="0" w:oddVBand="0" w:evenVBand="0" w:oddHBand="0" w:evenHBand="0" w:firstRowFirstColumn="0" w:firstRowLastColumn="0" w:lastRowFirstColumn="0" w:lastRowLastColumn="0"/>
              <w:rPr>
                <w:del w:id="79" w:author="Mark Henry" w:date="2026-02-04T15:26:00Z" w16du:dateUtc="2026-02-04T02:26:00Z"/>
                <w:szCs w:val="18"/>
              </w:rPr>
            </w:pPr>
            <w:del w:id="80" w:author="Mark Henry" w:date="2026-02-04T15:26:00Z" w16du:dateUtc="2026-02-04T02:26:00Z">
              <w:r w:rsidRPr="00852C90" w:rsidDel="000D0F13">
                <w:rPr>
                  <w:szCs w:val="18"/>
                </w:rPr>
                <w:delText>assist with implementation of the Heritage New Zealand Accidental Discovery Protocol in relation to discovery of any potential archaeological items within the site; and</w:delText>
              </w:r>
            </w:del>
          </w:p>
          <w:p w14:paraId="69277178" w14:textId="2D96E32E" w:rsidR="005C7C6E" w:rsidRPr="00EF6289" w:rsidRDefault="005C7C6E" w:rsidP="00AD464E">
            <w:pPr>
              <w:pStyle w:val="TableBody"/>
              <w:numPr>
                <w:ilvl w:val="0"/>
                <w:numId w:val="23"/>
              </w:numPr>
              <w:cnfStyle w:val="000000000000" w:firstRow="0" w:lastRow="0" w:firstColumn="0" w:lastColumn="0" w:oddVBand="0" w:evenVBand="0" w:oddHBand="0" w:evenHBand="0" w:firstRowFirstColumn="0" w:firstRowLastColumn="0" w:lastRowFirstColumn="0" w:lastRowLastColumn="0"/>
              <w:rPr>
                <w:szCs w:val="18"/>
              </w:rPr>
            </w:pPr>
            <w:del w:id="81" w:author="Mark Henry" w:date="2026-02-04T15:26:00Z" w16du:dateUtc="2026-02-04T02:26:00Z">
              <w:r w:rsidRPr="00852C90" w:rsidDel="000D0F13">
                <w:rPr>
                  <w:szCs w:val="18"/>
                </w:rPr>
                <w:delText xml:space="preserve">provide recommendations to, and request responses from, the Consent Holder in respect of the matters listed above or other matters that the Kaitiaki </w:delText>
              </w:r>
              <w:r w:rsidDel="000D0F13">
                <w:rPr>
                  <w:szCs w:val="18"/>
                </w:rPr>
                <w:delText xml:space="preserve">Working Group </w:delText>
              </w:r>
              <w:r w:rsidRPr="00852C90" w:rsidDel="000D0F13">
                <w:rPr>
                  <w:szCs w:val="18"/>
                </w:rPr>
                <w:delText>may raise from time-to-time.</w:delText>
              </w:r>
            </w:del>
          </w:p>
        </w:tc>
        <w:tc>
          <w:tcPr>
            <w:tcW w:w="5310" w:type="dxa"/>
          </w:tcPr>
          <w:p w14:paraId="469AEB96" w14:textId="77777777" w:rsidR="005C7C6E" w:rsidRPr="00852C90" w:rsidRDefault="005C7C6E" w:rsidP="00D0359A">
            <w:pPr>
              <w:pStyle w:val="TableBody"/>
              <w:cnfStyle w:val="000000000000" w:firstRow="0" w:lastRow="0" w:firstColumn="0" w:lastColumn="0" w:oddVBand="0" w:evenVBand="0" w:oddHBand="0" w:evenHBand="0" w:firstRowFirstColumn="0" w:firstRowLastColumn="0" w:lastRowFirstColumn="0" w:lastRowLastColumn="0"/>
              <w:rPr>
                <w:szCs w:val="18"/>
              </w:rPr>
            </w:pPr>
          </w:p>
        </w:tc>
      </w:tr>
      <w:tr w:rsidR="00A13B53" w14:paraId="20BC58D9" w14:textId="77777777" w:rsidTr="52F22300">
        <w:trPr>
          <w:cantSplit w:val="0"/>
          <w:ins w:id="82" w:author="Mark Henry" w:date="2026-02-04T15:29:00Z"/>
        </w:trPr>
        <w:tc>
          <w:tcPr>
            <w:cnfStyle w:val="001000000000" w:firstRow="0" w:lastRow="0" w:firstColumn="1" w:lastColumn="0" w:oddVBand="0" w:evenVBand="0" w:oddHBand="0" w:evenHBand="0" w:firstRowFirstColumn="0" w:firstRowLastColumn="0" w:lastRowFirstColumn="0" w:lastRowLastColumn="0"/>
            <w:tcW w:w="1451" w:type="dxa"/>
          </w:tcPr>
          <w:p w14:paraId="2CF941F3" w14:textId="77D16379" w:rsidR="00A13B53" w:rsidRDefault="00855175" w:rsidP="006C3998">
            <w:pPr>
              <w:pStyle w:val="Numberedstyle"/>
              <w:framePr w:hSpace="0" w:wrap="auto" w:vAnchor="margin" w:hAnchor="text" w:yAlign="inline"/>
              <w:numPr>
                <w:ilvl w:val="0"/>
                <w:numId w:val="0"/>
              </w:numPr>
              <w:ind w:left="720" w:hanging="360"/>
              <w:rPr>
                <w:ins w:id="83" w:author="Mark Henry" w:date="2026-02-04T15:29:00Z" w16du:dateUtc="2026-02-04T02:29:00Z"/>
              </w:rPr>
            </w:pPr>
            <w:ins w:id="84" w:author="Mark Henry" w:date="2026-02-04T15:29:00Z" w16du:dateUtc="2026-02-04T02:29:00Z">
              <w:r>
                <w:t>5C</w:t>
              </w:r>
            </w:ins>
          </w:p>
        </w:tc>
        <w:tc>
          <w:tcPr>
            <w:tcW w:w="6914" w:type="dxa"/>
          </w:tcPr>
          <w:p w14:paraId="1AA63DDB" w14:textId="77777777" w:rsidR="001A27B3" w:rsidRPr="001A27B3" w:rsidRDefault="001A27B3" w:rsidP="001A27B3">
            <w:pPr>
              <w:pStyle w:val="TableBody"/>
              <w:cnfStyle w:val="000000000000" w:firstRow="0" w:lastRow="0" w:firstColumn="0" w:lastColumn="0" w:oddVBand="0" w:evenVBand="0" w:oddHBand="0" w:evenHBand="0" w:firstRowFirstColumn="0" w:firstRowLastColumn="0" w:lastRowFirstColumn="0" w:lastRowLastColumn="0"/>
              <w:rPr>
                <w:ins w:id="85" w:author="Mark Henry" w:date="2026-02-04T15:30:00Z" w16du:dateUtc="2026-02-04T02:30:00Z"/>
                <w:szCs w:val="18"/>
              </w:rPr>
            </w:pPr>
            <w:ins w:id="86" w:author="Mark Henry" w:date="2026-02-04T15:30:00Z" w16du:dateUtc="2026-02-04T02:30:00Z">
              <w:r w:rsidRPr="001A27B3">
                <w:rPr>
                  <w:szCs w:val="18"/>
                </w:rPr>
                <w:t>The KGG must:</w:t>
              </w:r>
            </w:ins>
          </w:p>
          <w:p w14:paraId="769FBA3F" w14:textId="75CA2E39" w:rsidR="001A27B3" w:rsidRPr="001A27B3" w:rsidRDefault="001A27B3" w:rsidP="001A27B3">
            <w:pPr>
              <w:pStyle w:val="TableBody"/>
              <w:numPr>
                <w:ilvl w:val="0"/>
                <w:numId w:val="49"/>
              </w:numPr>
              <w:cnfStyle w:val="000000000000" w:firstRow="0" w:lastRow="0" w:firstColumn="0" w:lastColumn="0" w:oddVBand="0" w:evenVBand="0" w:oddHBand="0" w:evenHBand="0" w:firstRowFirstColumn="0" w:firstRowLastColumn="0" w:lastRowFirstColumn="0" w:lastRowLastColumn="0"/>
              <w:rPr>
                <w:ins w:id="87" w:author="Mark Henry" w:date="2026-02-04T15:30:00Z" w16du:dateUtc="2026-02-04T02:30:00Z"/>
                <w:szCs w:val="18"/>
              </w:rPr>
            </w:pPr>
            <w:ins w:id="88" w:author="Mark Henry" w:date="2026-02-04T15:30:00Z" w16du:dateUtc="2026-02-04T02:30:00Z">
              <w:r w:rsidRPr="15DA7A5C">
                <w:rPr>
                  <w:lang w:val="en-AU"/>
                </w:rPr>
                <w:t>Meet on a quarterly basis, unless otherwise agreed by all parties that a meeting is not required;</w:t>
              </w:r>
            </w:ins>
          </w:p>
          <w:p w14:paraId="68B8EBDC" w14:textId="2E4BF58E" w:rsidR="001A27B3" w:rsidRPr="001A27B3" w:rsidRDefault="001A27B3" w:rsidP="001A27B3">
            <w:pPr>
              <w:pStyle w:val="TableBody"/>
              <w:numPr>
                <w:ilvl w:val="0"/>
                <w:numId w:val="49"/>
              </w:numPr>
              <w:cnfStyle w:val="000000000000" w:firstRow="0" w:lastRow="0" w:firstColumn="0" w:lastColumn="0" w:oddVBand="0" w:evenVBand="0" w:oddHBand="0" w:evenHBand="0" w:firstRowFirstColumn="0" w:firstRowLastColumn="0" w:lastRowFirstColumn="0" w:lastRowLastColumn="0"/>
              <w:rPr>
                <w:ins w:id="89" w:author="Mark Henry" w:date="2026-02-04T15:30:00Z" w16du:dateUtc="2026-02-04T02:30:00Z"/>
                <w:szCs w:val="18"/>
              </w:rPr>
            </w:pPr>
            <w:ins w:id="90" w:author="Mark Henry" w:date="2026-02-04T15:30:00Z" w16du:dateUtc="2026-02-04T02:30:00Z">
              <w:r w:rsidRPr="001A27B3">
                <w:rPr>
                  <w:szCs w:val="18"/>
                </w:rPr>
                <w:t>Hold, at a minimum, at least one meeting in each calendar year; and</w:t>
              </w:r>
            </w:ins>
          </w:p>
          <w:p w14:paraId="193D4332" w14:textId="34C5DE6B" w:rsidR="001A27B3" w:rsidRPr="001A27B3" w:rsidRDefault="001A27B3" w:rsidP="001A27B3">
            <w:pPr>
              <w:pStyle w:val="TableBody"/>
              <w:numPr>
                <w:ilvl w:val="0"/>
                <w:numId w:val="49"/>
              </w:numPr>
              <w:cnfStyle w:val="000000000000" w:firstRow="0" w:lastRow="0" w:firstColumn="0" w:lastColumn="0" w:oddVBand="0" w:evenVBand="0" w:oddHBand="0" w:evenHBand="0" w:firstRowFirstColumn="0" w:firstRowLastColumn="0" w:lastRowFirstColumn="0" w:lastRowLastColumn="0"/>
              <w:rPr>
                <w:ins w:id="91" w:author="Mark Henry" w:date="2026-02-04T15:30:00Z" w16du:dateUtc="2026-02-04T02:30:00Z"/>
                <w:szCs w:val="18"/>
              </w:rPr>
            </w:pPr>
            <w:ins w:id="92" w:author="Mark Henry" w:date="2026-02-04T15:30:00Z" w16du:dateUtc="2026-02-04T02:30:00Z">
              <w:r w:rsidRPr="15DA7A5C">
                <w:rPr>
                  <w:lang w:val="en-AU"/>
                </w:rPr>
                <w:t>Continue to operate for the duration of the project, unless otherwise agreed in writing by the KGG members.</w:t>
              </w:r>
            </w:ins>
          </w:p>
          <w:p w14:paraId="7163C0AB" w14:textId="6DB9EF22" w:rsidR="00A13B53" w:rsidRPr="00852C90" w:rsidRDefault="001A27B3" w:rsidP="001A27B3">
            <w:pPr>
              <w:pStyle w:val="TableBody"/>
              <w:cnfStyle w:val="000000000000" w:firstRow="0" w:lastRow="0" w:firstColumn="0" w:lastColumn="0" w:oddVBand="0" w:evenVBand="0" w:oddHBand="0" w:evenHBand="0" w:firstRowFirstColumn="0" w:firstRowLastColumn="0" w:lastRowFirstColumn="0" w:lastRowLastColumn="0"/>
              <w:rPr>
                <w:ins w:id="93" w:author="Mark Henry" w:date="2026-02-04T15:29:00Z" w16du:dateUtc="2026-02-04T02:29:00Z"/>
                <w:szCs w:val="18"/>
              </w:rPr>
            </w:pPr>
            <w:ins w:id="94" w:author="Mark Henry" w:date="2026-02-04T15:30:00Z" w16du:dateUtc="2026-02-04T02:30:00Z">
              <w:r w:rsidRPr="001A27B3">
                <w:rPr>
                  <w:szCs w:val="18"/>
                </w:rPr>
                <w:t>The first meeting of the KGG must be held at least twenty working days prior to the commencement of physical works on site.</w:t>
              </w:r>
            </w:ins>
          </w:p>
        </w:tc>
        <w:tc>
          <w:tcPr>
            <w:tcW w:w="5310" w:type="dxa"/>
          </w:tcPr>
          <w:p w14:paraId="1AE36592" w14:textId="77777777" w:rsidR="00A13B53" w:rsidRPr="00852C90" w:rsidRDefault="00A13B53" w:rsidP="00D0359A">
            <w:pPr>
              <w:pStyle w:val="TableBody"/>
              <w:cnfStyle w:val="000000000000" w:firstRow="0" w:lastRow="0" w:firstColumn="0" w:lastColumn="0" w:oddVBand="0" w:evenVBand="0" w:oddHBand="0" w:evenHBand="0" w:firstRowFirstColumn="0" w:firstRowLastColumn="0" w:lastRowFirstColumn="0" w:lastRowLastColumn="0"/>
              <w:rPr>
                <w:ins w:id="95" w:author="Mark Henry" w:date="2026-02-04T15:29:00Z" w16du:dateUtc="2026-02-04T02:29:00Z"/>
                <w:szCs w:val="18"/>
              </w:rPr>
            </w:pPr>
          </w:p>
        </w:tc>
      </w:tr>
      <w:tr w:rsidR="001C33AD" w14:paraId="0A27010D" w14:textId="77777777" w:rsidTr="52F22300">
        <w:trPr>
          <w:cantSplit w:val="0"/>
          <w:ins w:id="96" w:author="Mark Henry" w:date="2026-02-04T15:32:00Z"/>
        </w:trPr>
        <w:tc>
          <w:tcPr>
            <w:cnfStyle w:val="001000000000" w:firstRow="0" w:lastRow="0" w:firstColumn="1" w:lastColumn="0" w:oddVBand="0" w:evenVBand="0" w:oddHBand="0" w:evenHBand="0" w:firstRowFirstColumn="0" w:firstRowLastColumn="0" w:lastRowFirstColumn="0" w:lastRowLastColumn="0"/>
            <w:tcW w:w="1451" w:type="dxa"/>
          </w:tcPr>
          <w:p w14:paraId="70DD3F41" w14:textId="7A8F31FD" w:rsidR="001C33AD" w:rsidRDefault="008F18F2" w:rsidP="006C3998">
            <w:pPr>
              <w:pStyle w:val="Numberedstyle"/>
              <w:framePr w:hSpace="0" w:wrap="auto" w:vAnchor="margin" w:hAnchor="text" w:yAlign="inline"/>
              <w:numPr>
                <w:ilvl w:val="0"/>
                <w:numId w:val="0"/>
              </w:numPr>
              <w:ind w:left="720" w:hanging="360"/>
              <w:rPr>
                <w:ins w:id="97" w:author="Mark Henry" w:date="2026-02-04T15:32:00Z" w16du:dateUtc="2026-02-04T02:32:00Z"/>
              </w:rPr>
            </w:pPr>
            <w:ins w:id="98" w:author="Mark Henry" w:date="2026-02-04T15:32:00Z" w16du:dateUtc="2026-02-04T02:32:00Z">
              <w:r>
                <w:t>5D</w:t>
              </w:r>
            </w:ins>
          </w:p>
        </w:tc>
        <w:tc>
          <w:tcPr>
            <w:tcW w:w="6914" w:type="dxa"/>
          </w:tcPr>
          <w:p w14:paraId="07F4CBE4" w14:textId="77777777" w:rsidR="008F18F2" w:rsidRPr="008F18F2" w:rsidRDefault="008F18F2" w:rsidP="008F18F2">
            <w:pPr>
              <w:pStyle w:val="TableBody"/>
              <w:cnfStyle w:val="000000000000" w:firstRow="0" w:lastRow="0" w:firstColumn="0" w:lastColumn="0" w:oddVBand="0" w:evenVBand="0" w:oddHBand="0" w:evenHBand="0" w:firstRowFirstColumn="0" w:firstRowLastColumn="0" w:lastRowFirstColumn="0" w:lastRowLastColumn="0"/>
              <w:rPr>
                <w:ins w:id="99" w:author="Mark Henry" w:date="2026-02-04T15:32:00Z" w16du:dateUtc="2026-02-04T02:32:00Z"/>
                <w:szCs w:val="18"/>
              </w:rPr>
            </w:pPr>
            <w:ins w:id="100" w:author="Mark Henry" w:date="2026-02-04T15:32:00Z" w16du:dateUtc="2026-02-04T02:32:00Z">
              <w:r w:rsidRPr="008F18F2">
                <w:rPr>
                  <w:szCs w:val="18"/>
                </w:rPr>
                <w:t>The Consent Holder must:</w:t>
              </w:r>
            </w:ins>
          </w:p>
          <w:p w14:paraId="553E9536" w14:textId="7FA7A385" w:rsidR="008F18F2" w:rsidRPr="008F18F2" w:rsidRDefault="00105499" w:rsidP="008F18F2">
            <w:pPr>
              <w:pStyle w:val="TableBody"/>
              <w:numPr>
                <w:ilvl w:val="0"/>
                <w:numId w:val="50"/>
              </w:numPr>
              <w:cnfStyle w:val="000000000000" w:firstRow="0" w:lastRow="0" w:firstColumn="0" w:lastColumn="0" w:oddVBand="0" w:evenVBand="0" w:oddHBand="0" w:evenHBand="0" w:firstRowFirstColumn="0" w:firstRowLastColumn="0" w:lastRowFirstColumn="0" w:lastRowLastColumn="0"/>
              <w:rPr>
                <w:ins w:id="101" w:author="Mark Henry" w:date="2026-02-04T15:32:00Z" w16du:dateUtc="2026-02-04T02:32:00Z"/>
                <w:szCs w:val="18"/>
              </w:rPr>
            </w:pPr>
            <w:ins w:id="102" w:author="Mark Henry" w:date="2026-02-04T15:38:00Z" w16du:dateUtc="2026-02-04T02:38:00Z">
              <w:r>
                <w:rPr>
                  <w:szCs w:val="18"/>
                </w:rPr>
                <w:t>p</w:t>
              </w:r>
            </w:ins>
            <w:ins w:id="103" w:author="Mark Henry" w:date="2026-02-04T15:32:00Z" w16du:dateUtc="2026-02-04T02:32:00Z">
              <w:r w:rsidR="008F18F2" w:rsidRPr="008F18F2">
                <w:rPr>
                  <w:szCs w:val="18"/>
                </w:rPr>
                <w:t xml:space="preserve">rovide the KGG with up-to-date information relevant to the design, construction, operation, and decommissioning of the Solar Farm; </w:t>
              </w:r>
            </w:ins>
          </w:p>
          <w:p w14:paraId="5CEF18F9" w14:textId="7820518B" w:rsidR="008F18F2" w:rsidRPr="008F18F2" w:rsidRDefault="008F18F2" w:rsidP="008F18F2">
            <w:pPr>
              <w:pStyle w:val="TableBody"/>
              <w:numPr>
                <w:ilvl w:val="0"/>
                <w:numId w:val="50"/>
              </w:numPr>
              <w:cnfStyle w:val="000000000000" w:firstRow="0" w:lastRow="0" w:firstColumn="0" w:lastColumn="0" w:oddVBand="0" w:evenVBand="0" w:oddHBand="0" w:evenHBand="0" w:firstRowFirstColumn="0" w:firstRowLastColumn="0" w:lastRowFirstColumn="0" w:lastRowLastColumn="0"/>
              <w:rPr>
                <w:ins w:id="104" w:author="Mark Henry" w:date="2026-02-04T15:32:00Z" w16du:dateUtc="2026-02-04T02:32:00Z"/>
                <w:szCs w:val="18"/>
              </w:rPr>
            </w:pPr>
            <w:ins w:id="105" w:author="Mark Henry" w:date="2026-02-04T15:32:00Z" w16du:dateUtc="2026-02-04T02:32:00Z">
              <w:r w:rsidRPr="008F18F2">
                <w:rPr>
                  <w:szCs w:val="18"/>
                </w:rPr>
                <w:t>seek advice from the KGG on the draft management plans required by the conditions of this consent, at least twenty working days prior to their submission for certification; and</w:t>
              </w:r>
            </w:ins>
          </w:p>
          <w:p w14:paraId="72D084B7" w14:textId="30CDDCCE" w:rsidR="001C33AD" w:rsidRPr="001A27B3" w:rsidRDefault="00105499" w:rsidP="008F18F2">
            <w:pPr>
              <w:pStyle w:val="TableBody"/>
              <w:numPr>
                <w:ilvl w:val="0"/>
                <w:numId w:val="50"/>
              </w:numPr>
              <w:cnfStyle w:val="000000000000" w:firstRow="0" w:lastRow="0" w:firstColumn="0" w:lastColumn="0" w:oddVBand="0" w:evenVBand="0" w:oddHBand="0" w:evenHBand="0" w:firstRowFirstColumn="0" w:firstRowLastColumn="0" w:lastRowFirstColumn="0" w:lastRowLastColumn="0"/>
              <w:rPr>
                <w:ins w:id="106" w:author="Mark Henry" w:date="2026-02-04T15:32:00Z" w16du:dateUtc="2026-02-04T02:32:00Z"/>
                <w:lang w:val="en-AU"/>
              </w:rPr>
            </w:pPr>
            <w:ins w:id="107" w:author="Mark Henry" w:date="2026-02-04T15:38:00Z" w16du:dateUtc="2026-02-04T02:38:00Z">
              <w:r w:rsidRPr="15DA7A5C">
                <w:rPr>
                  <w:lang w:val="en-AU"/>
                </w:rPr>
                <w:t>i</w:t>
              </w:r>
            </w:ins>
            <w:ins w:id="108" w:author="Mark Henry" w:date="2026-02-04T15:32:00Z" w16du:dateUtc="2026-02-04T02:32:00Z">
              <w:r w:rsidR="008F18F2" w:rsidRPr="15DA7A5C">
                <w:rPr>
                  <w:lang w:val="en-AU"/>
                </w:rPr>
                <w:t xml:space="preserve">ncorporate any advice provided by the KGG (including advice from </w:t>
              </w:r>
              <w:r w:rsidR="008F18F2" w:rsidRPr="2B352FC7">
                <w:rPr>
                  <w:lang w:val="en-AU"/>
                </w:rPr>
                <w:t>A</w:t>
              </w:r>
            </w:ins>
            <w:r w:rsidR="239C8AC9" w:rsidRPr="2B352FC7">
              <w:rPr>
                <w:lang w:val="en-AU"/>
              </w:rPr>
              <w:t xml:space="preserve">oraki </w:t>
            </w:r>
            <w:ins w:id="109" w:author="Mark Henry" w:date="2026-02-04T15:32:00Z" w16du:dateUtc="2026-02-04T02:32:00Z">
              <w:r w:rsidR="008F18F2" w:rsidRPr="2B352FC7">
                <w:rPr>
                  <w:lang w:val="en-AU"/>
                </w:rPr>
                <w:t>E</w:t>
              </w:r>
            </w:ins>
            <w:r w:rsidR="09F02ACB" w:rsidRPr="2B352FC7">
              <w:rPr>
                <w:lang w:val="en-AU"/>
              </w:rPr>
              <w:t xml:space="preserve">nvironmental </w:t>
            </w:r>
            <w:ins w:id="110" w:author="Mark Henry" w:date="2026-02-04T15:32:00Z" w16du:dateUtc="2026-02-04T02:32:00Z">
              <w:r w:rsidR="008F18F2" w:rsidRPr="2B352FC7">
                <w:rPr>
                  <w:lang w:val="en-AU"/>
                </w:rPr>
                <w:t>C</w:t>
              </w:r>
            </w:ins>
            <w:r w:rsidR="55B5C147" w:rsidRPr="2B352FC7">
              <w:rPr>
                <w:lang w:val="en-AU"/>
              </w:rPr>
              <w:t>onsultancy</w:t>
            </w:r>
            <w:ins w:id="111" w:author="Mark Henry" w:date="2026-02-04T15:32:00Z" w16du:dateUtc="2026-02-04T02:32:00Z">
              <w:r w:rsidR="008F18F2" w:rsidRPr="15DA7A5C">
                <w:rPr>
                  <w:lang w:val="en-AU"/>
                </w:rPr>
                <w:t xml:space="preserve"> and/or Aukaha) into the draft management plans by making amendments in response to that advice.  </w:t>
              </w:r>
            </w:ins>
          </w:p>
        </w:tc>
        <w:tc>
          <w:tcPr>
            <w:tcW w:w="5310" w:type="dxa"/>
          </w:tcPr>
          <w:p w14:paraId="44805418" w14:textId="77777777" w:rsidR="001C33AD" w:rsidRPr="00852C90" w:rsidRDefault="001C33AD" w:rsidP="00D0359A">
            <w:pPr>
              <w:pStyle w:val="TableBody"/>
              <w:cnfStyle w:val="000000000000" w:firstRow="0" w:lastRow="0" w:firstColumn="0" w:lastColumn="0" w:oddVBand="0" w:evenVBand="0" w:oddHBand="0" w:evenHBand="0" w:firstRowFirstColumn="0" w:firstRowLastColumn="0" w:lastRowFirstColumn="0" w:lastRowLastColumn="0"/>
              <w:rPr>
                <w:ins w:id="112" w:author="Mark Henry" w:date="2026-02-04T15:32:00Z" w16du:dateUtc="2026-02-04T02:32:00Z"/>
                <w:szCs w:val="18"/>
              </w:rPr>
            </w:pPr>
          </w:p>
        </w:tc>
      </w:tr>
      <w:tr w:rsidR="007F761B" w14:paraId="6D0F8071" w14:textId="77777777" w:rsidTr="52F22300">
        <w:trPr>
          <w:cantSplit w:val="0"/>
          <w:ins w:id="113" w:author="Mark Henry" w:date="2026-02-04T17:28:00Z"/>
        </w:trPr>
        <w:tc>
          <w:tcPr>
            <w:cnfStyle w:val="001000000000" w:firstRow="0" w:lastRow="0" w:firstColumn="1" w:lastColumn="0" w:oddVBand="0" w:evenVBand="0" w:oddHBand="0" w:evenHBand="0" w:firstRowFirstColumn="0" w:firstRowLastColumn="0" w:lastRowFirstColumn="0" w:lastRowLastColumn="0"/>
            <w:tcW w:w="1451" w:type="dxa"/>
          </w:tcPr>
          <w:p w14:paraId="094C85F4" w14:textId="12ED44F3" w:rsidR="007F761B" w:rsidRDefault="007E4CB9" w:rsidP="006C3998">
            <w:pPr>
              <w:pStyle w:val="Numberedstyle"/>
              <w:framePr w:hSpace="0" w:wrap="auto" w:vAnchor="margin" w:hAnchor="text" w:yAlign="inline"/>
              <w:numPr>
                <w:ilvl w:val="0"/>
                <w:numId w:val="0"/>
              </w:numPr>
              <w:ind w:left="720" w:hanging="360"/>
              <w:rPr>
                <w:ins w:id="114" w:author="Mark Henry" w:date="2026-02-04T17:28:00Z" w16du:dateUtc="2026-02-04T04:28:00Z"/>
              </w:rPr>
            </w:pPr>
            <w:ins w:id="115" w:author="Mark Henry" w:date="2026-02-04T17:28:00Z" w16du:dateUtc="2026-02-04T04:28:00Z">
              <w:r>
                <w:t>5E</w:t>
              </w:r>
            </w:ins>
          </w:p>
        </w:tc>
        <w:tc>
          <w:tcPr>
            <w:tcW w:w="6914" w:type="dxa"/>
          </w:tcPr>
          <w:p w14:paraId="57BB95CA" w14:textId="6A465AA8" w:rsidR="007F761B" w:rsidRPr="008F18F2" w:rsidRDefault="008D6A95" w:rsidP="008F18F2">
            <w:pPr>
              <w:pStyle w:val="TableBody"/>
              <w:cnfStyle w:val="000000000000" w:firstRow="0" w:lastRow="0" w:firstColumn="0" w:lastColumn="0" w:oddVBand="0" w:evenVBand="0" w:oddHBand="0" w:evenHBand="0" w:firstRowFirstColumn="0" w:firstRowLastColumn="0" w:lastRowFirstColumn="0" w:lastRowLastColumn="0"/>
              <w:rPr>
                <w:ins w:id="116" w:author="Mark Henry" w:date="2026-02-04T17:28:00Z" w16du:dateUtc="2026-02-04T04:28:00Z"/>
                <w:szCs w:val="18"/>
              </w:rPr>
            </w:pPr>
            <w:ins w:id="117" w:author="Mark Henry" w:date="2026-02-04T17:29:00Z" w16du:dateUtc="2026-02-04T04:29:00Z">
              <w:r w:rsidRPr="15DA7A5C">
                <w:rPr>
                  <w:lang w:val="en-AU"/>
                </w:rPr>
                <w:t>The Consent Holder must provide resourcing commensurate to the needs of the KGG for the duration of the solar farm. This includes but is not limited to resourcing of technical support from Aoraki Environmental Consultancy (AEC) and Aukaha to enable each Papatipu Rūnanga to participate in accordance with the requirements of th</w:t>
              </w:r>
            </w:ins>
            <w:ins w:id="118" w:author="Mark Henry" w:date="2026-02-04T17:30:00Z" w16du:dateUtc="2026-02-04T04:30:00Z">
              <w:r w:rsidRPr="15DA7A5C">
                <w:rPr>
                  <w:lang w:val="en-AU"/>
                </w:rPr>
                <w:t>e</w:t>
              </w:r>
            </w:ins>
            <w:ins w:id="119" w:author="Mark Henry" w:date="2026-02-04T17:29:00Z" w16du:dateUtc="2026-02-04T04:29:00Z">
              <w:r w:rsidRPr="15DA7A5C">
                <w:rPr>
                  <w:lang w:val="en-AU"/>
                </w:rPr>
                <w:t>s</w:t>
              </w:r>
            </w:ins>
            <w:ins w:id="120" w:author="Mark Henry" w:date="2026-02-04T17:30:00Z" w16du:dateUtc="2026-02-04T04:30:00Z">
              <w:r w:rsidRPr="15DA7A5C">
                <w:rPr>
                  <w:lang w:val="en-AU"/>
                </w:rPr>
                <w:t>e</w:t>
              </w:r>
            </w:ins>
            <w:ins w:id="121" w:author="Mark Henry" w:date="2026-02-04T17:29:00Z" w16du:dateUtc="2026-02-04T04:29:00Z">
              <w:r w:rsidRPr="15DA7A5C">
                <w:rPr>
                  <w:lang w:val="en-AU"/>
                </w:rPr>
                <w:t xml:space="preserve"> condition</w:t>
              </w:r>
            </w:ins>
            <w:ins w:id="122" w:author="Mark Henry" w:date="2026-02-04T17:30:00Z" w16du:dateUtc="2026-02-04T04:30:00Z">
              <w:r w:rsidRPr="15DA7A5C">
                <w:rPr>
                  <w:lang w:val="en-AU"/>
                </w:rPr>
                <w:t>s</w:t>
              </w:r>
            </w:ins>
            <w:ins w:id="123" w:author="Mark Henry" w:date="2026-02-04T17:29:00Z" w16du:dateUtc="2026-02-04T04:29:00Z">
              <w:r w:rsidRPr="15DA7A5C">
                <w:rPr>
                  <w:lang w:val="en-AU"/>
                </w:rPr>
                <w:t>.</w:t>
              </w:r>
            </w:ins>
          </w:p>
        </w:tc>
        <w:tc>
          <w:tcPr>
            <w:tcW w:w="5310" w:type="dxa"/>
          </w:tcPr>
          <w:p w14:paraId="526E5068" w14:textId="77777777" w:rsidR="007F761B" w:rsidRPr="00852C90" w:rsidRDefault="007F761B" w:rsidP="00D0359A">
            <w:pPr>
              <w:pStyle w:val="TableBody"/>
              <w:cnfStyle w:val="000000000000" w:firstRow="0" w:lastRow="0" w:firstColumn="0" w:lastColumn="0" w:oddVBand="0" w:evenVBand="0" w:oddHBand="0" w:evenHBand="0" w:firstRowFirstColumn="0" w:firstRowLastColumn="0" w:lastRowFirstColumn="0" w:lastRowLastColumn="0"/>
              <w:rPr>
                <w:ins w:id="124" w:author="Mark Henry" w:date="2026-02-04T17:28:00Z" w16du:dateUtc="2026-02-04T04:28:00Z"/>
                <w:szCs w:val="18"/>
              </w:rPr>
            </w:pPr>
          </w:p>
        </w:tc>
      </w:tr>
      <w:tr w:rsidR="008D6A95" w14:paraId="60FA5F6F" w14:textId="77777777" w:rsidTr="52F22300">
        <w:trPr>
          <w:cantSplit w:val="0"/>
          <w:ins w:id="125" w:author="Mark Henry" w:date="2026-02-04T17:29:00Z"/>
        </w:trPr>
        <w:tc>
          <w:tcPr>
            <w:cnfStyle w:val="001000000000" w:firstRow="0" w:lastRow="0" w:firstColumn="1" w:lastColumn="0" w:oddVBand="0" w:evenVBand="0" w:oddHBand="0" w:evenHBand="0" w:firstRowFirstColumn="0" w:firstRowLastColumn="0" w:lastRowFirstColumn="0" w:lastRowLastColumn="0"/>
            <w:tcW w:w="1451" w:type="dxa"/>
          </w:tcPr>
          <w:p w14:paraId="071C758B" w14:textId="275A193A" w:rsidR="008D6A95" w:rsidRDefault="008D6A95" w:rsidP="006C3998">
            <w:pPr>
              <w:pStyle w:val="Numberedstyle"/>
              <w:framePr w:hSpace="0" w:wrap="auto" w:vAnchor="margin" w:hAnchor="text" w:yAlign="inline"/>
              <w:numPr>
                <w:ilvl w:val="0"/>
                <w:numId w:val="0"/>
              </w:numPr>
              <w:ind w:left="720" w:hanging="360"/>
              <w:rPr>
                <w:ins w:id="126" w:author="Mark Henry" w:date="2026-02-04T17:29:00Z" w16du:dateUtc="2026-02-04T04:29:00Z"/>
              </w:rPr>
            </w:pPr>
            <w:ins w:id="127" w:author="Mark Henry" w:date="2026-02-04T17:29:00Z" w16du:dateUtc="2026-02-04T04:29:00Z">
              <w:r>
                <w:t>5F</w:t>
              </w:r>
            </w:ins>
          </w:p>
        </w:tc>
        <w:tc>
          <w:tcPr>
            <w:tcW w:w="6914" w:type="dxa"/>
          </w:tcPr>
          <w:p w14:paraId="69D60214" w14:textId="2A069910" w:rsidR="008D6A95" w:rsidRPr="008D6A95" w:rsidRDefault="008D6A95" w:rsidP="008F18F2">
            <w:pPr>
              <w:pStyle w:val="TableBody"/>
              <w:cnfStyle w:val="000000000000" w:firstRow="0" w:lastRow="0" w:firstColumn="0" w:lastColumn="0" w:oddVBand="0" w:evenVBand="0" w:oddHBand="0" w:evenHBand="0" w:firstRowFirstColumn="0" w:firstRowLastColumn="0" w:lastRowFirstColumn="0" w:lastRowLastColumn="0"/>
              <w:rPr>
                <w:ins w:id="128" w:author="Mark Henry" w:date="2026-02-04T17:29:00Z" w16du:dateUtc="2026-02-04T04:29:00Z"/>
                <w:szCs w:val="18"/>
              </w:rPr>
            </w:pPr>
            <w:ins w:id="129" w:author="Mark Henry" w:date="2026-02-04T17:29:00Z" w16du:dateUtc="2026-02-04T04:29:00Z">
              <w:r w:rsidRPr="15DA7A5C">
                <w:rPr>
                  <w:lang w:val="en-AU"/>
                </w:rPr>
                <w:t>The Consent Holder must maintain a record of matters raised through the KGG and the Consent Holder’s response to those matters, including monitoring results and any remedial actions undertaken in response to the monitoring results</w:t>
              </w:r>
            </w:ins>
          </w:p>
        </w:tc>
        <w:tc>
          <w:tcPr>
            <w:tcW w:w="5310" w:type="dxa"/>
          </w:tcPr>
          <w:p w14:paraId="521A9607" w14:textId="77777777" w:rsidR="008D6A95" w:rsidRPr="00852C90" w:rsidRDefault="008D6A95" w:rsidP="00D0359A">
            <w:pPr>
              <w:pStyle w:val="TableBody"/>
              <w:cnfStyle w:val="000000000000" w:firstRow="0" w:lastRow="0" w:firstColumn="0" w:lastColumn="0" w:oddVBand="0" w:evenVBand="0" w:oddHBand="0" w:evenHBand="0" w:firstRowFirstColumn="0" w:firstRowLastColumn="0" w:lastRowFirstColumn="0" w:lastRowLastColumn="0"/>
              <w:rPr>
                <w:ins w:id="130" w:author="Mark Henry" w:date="2026-02-04T17:29:00Z" w16du:dateUtc="2026-02-04T04:29:00Z"/>
                <w:szCs w:val="18"/>
              </w:rPr>
            </w:pPr>
          </w:p>
        </w:tc>
      </w:tr>
      <w:tr w:rsidR="24D5A204" w14:paraId="3601818A" w14:textId="77777777" w:rsidTr="52F22300">
        <w:trPr>
          <w:cantSplit w:val="0"/>
          <w:trHeight w:val="300"/>
          <w:ins w:id="131" w:author="mark.henry@mitchelldaysh.co.nz" w:date="2026-02-09T04:05:00Z"/>
        </w:trPr>
        <w:tc>
          <w:tcPr>
            <w:cnfStyle w:val="001000000000" w:firstRow="0" w:lastRow="0" w:firstColumn="1" w:lastColumn="0" w:oddVBand="0" w:evenVBand="0" w:oddHBand="0" w:evenHBand="0" w:firstRowFirstColumn="0" w:firstRowLastColumn="0" w:lastRowFirstColumn="0" w:lastRowLastColumn="0"/>
            <w:tcW w:w="13675" w:type="dxa"/>
            <w:gridSpan w:val="3"/>
          </w:tcPr>
          <w:p w14:paraId="6BD324E0" w14:textId="0FDF5577" w:rsidR="61548E56" w:rsidRDefault="61548E56">
            <w:pPr>
              <w:pStyle w:val="Numberedstyle"/>
              <w:framePr w:hSpace="0" w:wrap="auto" w:vAnchor="margin" w:hAnchor="text" w:yAlign="inline"/>
              <w:numPr>
                <w:ilvl w:val="0"/>
                <w:numId w:val="0"/>
              </w:numPr>
              <w:rPr>
                <w:b/>
                <w:bCs/>
                <w:rPrChange w:id="132" w:author="mark.henry@mitchelldaysh.co.nz" w:date="2026-02-09T04:06:00Z">
                  <w:rPr/>
                </w:rPrChange>
              </w:rPr>
              <w:pPrChange w:id="133" w:author="mark.henry@mitchelldaysh.co.nz" w:date="2026-02-09T04:05:00Z">
                <w:pPr/>
              </w:pPrChange>
            </w:pPr>
            <w:ins w:id="134" w:author="mark.henry@mitchelldaysh.co.nz" w:date="2026-02-09T04:05:00Z" w16du:dateUtc="2026-02-09T04:05:58Z">
              <w:r w:rsidRPr="24D5A204">
                <w:rPr>
                  <w:b/>
                  <w:bCs/>
                  <w:rPrChange w:id="135" w:author="mark.henry@mitchelldaysh.co.nz" w:date="2026-02-09T04:06:00Z" w16du:dateUtc="2026-02-09T04:06:11Z">
                    <w:rPr>
                      <w:lang w:eastAsia="en-US"/>
                    </w:rPr>
                  </w:rPrChange>
                </w:rPr>
                <w:t>Cultural Monito</w:t>
              </w:r>
            </w:ins>
            <w:ins w:id="136" w:author="mark.henry@mitchelldaysh.co.nz" w:date="2026-02-09T04:06:00Z" w16du:dateUtc="2026-02-09T04:06:05Z">
              <w:r w:rsidRPr="24D5A204">
                <w:rPr>
                  <w:b/>
                  <w:bCs/>
                  <w:rPrChange w:id="137" w:author="mark.henry@mitchelldaysh.co.nz" w:date="2026-02-09T04:06:00Z" w16du:dateUtc="2026-02-09T04:06:11Z">
                    <w:rPr>
                      <w:lang w:eastAsia="en-US"/>
                    </w:rPr>
                  </w:rPrChange>
                </w:rPr>
                <w:t xml:space="preserve">ring Programme </w:t>
              </w:r>
            </w:ins>
          </w:p>
        </w:tc>
      </w:tr>
      <w:tr w:rsidR="008D6A95" w14:paraId="41200444" w14:textId="77777777" w:rsidTr="52F22300">
        <w:trPr>
          <w:cantSplit w:val="0"/>
          <w:ins w:id="138" w:author="Mark Henry" w:date="2026-02-04T17:30:00Z"/>
        </w:trPr>
        <w:tc>
          <w:tcPr>
            <w:cnfStyle w:val="001000000000" w:firstRow="0" w:lastRow="0" w:firstColumn="1" w:lastColumn="0" w:oddVBand="0" w:evenVBand="0" w:oddHBand="0" w:evenHBand="0" w:firstRowFirstColumn="0" w:firstRowLastColumn="0" w:lastRowFirstColumn="0" w:lastRowLastColumn="0"/>
            <w:tcW w:w="1451" w:type="dxa"/>
          </w:tcPr>
          <w:p w14:paraId="06F724A9" w14:textId="526EF86B" w:rsidR="008D6A95" w:rsidRDefault="008D6A95" w:rsidP="006C3998">
            <w:pPr>
              <w:pStyle w:val="Numberedstyle"/>
              <w:framePr w:hSpace="0" w:wrap="auto" w:vAnchor="margin" w:hAnchor="text" w:yAlign="inline"/>
              <w:numPr>
                <w:ilvl w:val="0"/>
                <w:numId w:val="0"/>
              </w:numPr>
              <w:ind w:left="720" w:hanging="360"/>
              <w:rPr>
                <w:ins w:id="139" w:author="Mark Henry" w:date="2026-02-04T17:30:00Z" w16du:dateUtc="2026-02-04T04:30:00Z"/>
              </w:rPr>
            </w:pPr>
            <w:ins w:id="140" w:author="Mark Henry" w:date="2026-02-04T17:30:00Z" w16du:dateUtc="2026-02-04T04:30:00Z">
              <w:r>
                <w:t>5G</w:t>
              </w:r>
            </w:ins>
          </w:p>
        </w:tc>
        <w:tc>
          <w:tcPr>
            <w:tcW w:w="6914" w:type="dxa"/>
          </w:tcPr>
          <w:p w14:paraId="1707585D" w14:textId="5F1E712B" w:rsidR="008D6A95" w:rsidRDefault="00AA319F" w:rsidP="008F18F2">
            <w:pPr>
              <w:pStyle w:val="TableBody"/>
              <w:cnfStyle w:val="000000000000" w:firstRow="0" w:lastRow="0" w:firstColumn="0" w:lastColumn="0" w:oddVBand="0" w:evenVBand="0" w:oddHBand="0" w:evenHBand="0" w:firstRowFirstColumn="0" w:firstRowLastColumn="0" w:lastRowFirstColumn="0" w:lastRowLastColumn="0"/>
              <w:rPr>
                <w:ins w:id="141" w:author="Mark Henry" w:date="2026-02-04T17:31:00Z" w16du:dateUtc="2026-02-04T04:31:00Z"/>
              </w:rPr>
            </w:pPr>
            <w:ins w:id="142" w:author="Mark Henry" w:date="2026-02-04T17:31:00Z" w16du:dateUtc="2026-02-04T04:31:00Z">
              <w:r w:rsidRPr="776FF891">
                <w:rPr>
                  <w:lang w:val="en-AU"/>
                </w:rPr>
                <w:t>The Consent Holder must establish and implement a Cultural Monitoring Programme in collaboration with mana whenua within and around the Site from the commencement of this consent. The C</w:t>
              </w:r>
            </w:ins>
            <w:ins w:id="143" w:author="mark.henry@mitchelldaysh.co.nz" w:date="2026-02-09T04:06:00Z" w16du:dateUtc="2026-02-09T04:06:47Z">
              <w:r w:rsidR="01866FAD" w:rsidRPr="776FF891">
                <w:rPr>
                  <w:lang w:val="en-AU"/>
                </w:rPr>
                <w:t>ultural Monitoring Programme</w:t>
              </w:r>
            </w:ins>
            <w:ins w:id="144" w:author="Mark Henry" w:date="2026-02-04T17:31:00Z" w16du:dateUtc="2026-02-04T04:31:00Z">
              <w:r w:rsidRPr="776FF891">
                <w:rPr>
                  <w:lang w:val="en-AU"/>
                </w:rPr>
                <w:t xml:space="preserve"> must operate for the duration of the Solar Farm.</w:t>
              </w:r>
            </w:ins>
          </w:p>
          <w:p w14:paraId="6CF68CD5" w14:textId="54D1AF24" w:rsidR="00AA319F" w:rsidRDefault="00AA319F" w:rsidP="008F18F2">
            <w:pPr>
              <w:pStyle w:val="TableBody"/>
              <w:cnfStyle w:val="000000000000" w:firstRow="0" w:lastRow="0" w:firstColumn="0" w:lastColumn="0" w:oddVBand="0" w:evenVBand="0" w:oddHBand="0" w:evenHBand="0" w:firstRowFirstColumn="0" w:firstRowLastColumn="0" w:lastRowFirstColumn="0" w:lastRowLastColumn="0"/>
              <w:rPr>
                <w:ins w:id="145" w:author="Mark Henry" w:date="2026-02-04T17:31:00Z" w16du:dateUtc="2026-02-04T04:31:00Z"/>
              </w:rPr>
            </w:pPr>
            <w:ins w:id="146" w:author="Mark Henry" w:date="2026-02-04T17:31:00Z" w16du:dateUtc="2026-02-04T04:31:00Z">
              <w:r>
                <w:t>The purpose of the C</w:t>
              </w:r>
            </w:ins>
            <w:ins w:id="147" w:author="mark.henry@mitchelldaysh.co.nz" w:date="2026-02-09T04:06:00Z" w16du:dateUtc="2026-02-09T04:06:53Z">
              <w:r w:rsidR="6429F0F1">
                <w:t xml:space="preserve">ultural </w:t>
              </w:r>
            </w:ins>
            <w:ins w:id="148" w:author="Mark Henry" w:date="2026-02-04T17:31:00Z" w16du:dateUtc="2026-02-04T04:31:00Z">
              <w:r>
                <w:t>M</w:t>
              </w:r>
            </w:ins>
            <w:ins w:id="149" w:author="mark.henry@mitchelldaysh.co.nz" w:date="2026-02-09T04:06:00Z" w16du:dateUtc="2026-02-09T04:06:56Z">
              <w:r w:rsidR="3F697BC4">
                <w:t xml:space="preserve">onitoring </w:t>
              </w:r>
            </w:ins>
            <w:ins w:id="150" w:author="Mark Henry" w:date="2026-02-04T17:31:00Z" w16du:dateUtc="2026-02-04T04:31:00Z">
              <w:r>
                <w:t>P</w:t>
              </w:r>
            </w:ins>
            <w:ins w:id="151" w:author="mark.henry@mitchelldaysh.co.nz" w:date="2026-02-09T04:06:00Z" w16du:dateUtc="2026-02-09T04:06:59Z">
              <w:r w:rsidR="32E0AAA2">
                <w:t>rogramme</w:t>
              </w:r>
            </w:ins>
            <w:ins w:id="152" w:author="Mark Henry" w:date="2026-02-04T17:31:00Z" w16du:dateUtc="2026-02-04T04:31:00Z">
              <w:r w:rsidR="00707C9E">
                <w:t xml:space="preserve"> is to:</w:t>
              </w:r>
            </w:ins>
          </w:p>
          <w:p w14:paraId="3601BBB0" w14:textId="68B8F0B6" w:rsidR="00857EC0" w:rsidRPr="00857EC0" w:rsidRDefault="00857EC0" w:rsidP="00857EC0">
            <w:pPr>
              <w:pStyle w:val="TableBody"/>
              <w:numPr>
                <w:ilvl w:val="0"/>
                <w:numId w:val="52"/>
              </w:numPr>
              <w:cnfStyle w:val="000000000000" w:firstRow="0" w:lastRow="0" w:firstColumn="0" w:lastColumn="0" w:oddVBand="0" w:evenVBand="0" w:oddHBand="0" w:evenHBand="0" w:firstRowFirstColumn="0" w:firstRowLastColumn="0" w:lastRowFirstColumn="0" w:lastRowLastColumn="0"/>
              <w:rPr>
                <w:ins w:id="153" w:author="Mark Henry" w:date="2026-02-04T17:31:00Z" w16du:dateUtc="2026-02-04T04:31:00Z"/>
                <w:szCs w:val="18"/>
              </w:rPr>
            </w:pPr>
            <w:ins w:id="154" w:author="Mark Henry" w:date="2026-02-04T17:31:00Z" w16du:dateUtc="2026-02-04T04:31:00Z">
              <w:r w:rsidRPr="15DA7A5C">
                <w:rPr>
                  <w:lang w:val="en-AU"/>
                </w:rPr>
                <w:t>Establish a framework for monitoring cultural values and indicators of environmental health within and around the Site prior to and during operation of the Solar Farm;</w:t>
              </w:r>
            </w:ins>
          </w:p>
          <w:p w14:paraId="7B8A31C4" w14:textId="1FA151FD" w:rsidR="00857EC0" w:rsidRPr="00857EC0" w:rsidRDefault="00857EC0" w:rsidP="00857EC0">
            <w:pPr>
              <w:pStyle w:val="TableBody"/>
              <w:numPr>
                <w:ilvl w:val="0"/>
                <w:numId w:val="52"/>
              </w:numPr>
              <w:cnfStyle w:val="000000000000" w:firstRow="0" w:lastRow="0" w:firstColumn="0" w:lastColumn="0" w:oddVBand="0" w:evenVBand="0" w:oddHBand="0" w:evenHBand="0" w:firstRowFirstColumn="0" w:firstRowLastColumn="0" w:lastRowFirstColumn="0" w:lastRowLastColumn="0"/>
              <w:rPr>
                <w:ins w:id="155" w:author="Mark Henry" w:date="2026-02-04T17:31:00Z" w16du:dateUtc="2026-02-04T04:31:00Z"/>
                <w:szCs w:val="18"/>
              </w:rPr>
            </w:pPr>
            <w:ins w:id="156" w:author="Mark Henry" w:date="2026-02-04T17:31:00Z" w16du:dateUtc="2026-02-04T04:31:00Z">
              <w:r w:rsidRPr="00857EC0">
                <w:rPr>
                  <w:szCs w:val="18"/>
                </w:rPr>
                <w:t>Enable ongoing monitoring of these values and indicators, including areas potentially affected by sediment, runoff, or other effects of the activity; and</w:t>
              </w:r>
            </w:ins>
          </w:p>
          <w:p w14:paraId="524627AF" w14:textId="794F9FBE" w:rsidR="00707C9E" w:rsidRPr="000921B8" w:rsidRDefault="00857EC0" w:rsidP="00857EC0">
            <w:pPr>
              <w:pStyle w:val="TableBody"/>
              <w:numPr>
                <w:ilvl w:val="0"/>
                <w:numId w:val="52"/>
              </w:numPr>
              <w:cnfStyle w:val="000000000000" w:firstRow="0" w:lastRow="0" w:firstColumn="0" w:lastColumn="0" w:oddVBand="0" w:evenVBand="0" w:oddHBand="0" w:evenHBand="0" w:firstRowFirstColumn="0" w:firstRowLastColumn="0" w:lastRowFirstColumn="0" w:lastRowLastColumn="0"/>
              <w:rPr>
                <w:ins w:id="157" w:author="Mark Henry" w:date="2026-02-04T17:30:00Z" w16du:dateUtc="2026-02-04T04:30:00Z"/>
              </w:rPr>
            </w:pPr>
            <w:ins w:id="158" w:author="Mark Henry" w:date="2026-02-04T17:31:00Z" w16du:dateUtc="2026-02-04T04:31:00Z">
              <w:r w:rsidRPr="15DA7A5C">
                <w:rPr>
                  <w:lang w:val="en-AU"/>
                </w:rPr>
                <w:t>Identify and implement remedial actions where monitoring indicates a decline in cultural health or integrity attributable to the Solar Farm.</w:t>
              </w:r>
            </w:ins>
          </w:p>
        </w:tc>
        <w:tc>
          <w:tcPr>
            <w:tcW w:w="5310" w:type="dxa"/>
          </w:tcPr>
          <w:p w14:paraId="686D3891" w14:textId="77777777" w:rsidR="008D6A95" w:rsidRPr="00852C90" w:rsidRDefault="008D6A95" w:rsidP="00D0359A">
            <w:pPr>
              <w:pStyle w:val="TableBody"/>
              <w:cnfStyle w:val="000000000000" w:firstRow="0" w:lastRow="0" w:firstColumn="0" w:lastColumn="0" w:oddVBand="0" w:evenVBand="0" w:oddHBand="0" w:evenHBand="0" w:firstRowFirstColumn="0" w:firstRowLastColumn="0" w:lastRowFirstColumn="0" w:lastRowLastColumn="0"/>
              <w:rPr>
                <w:ins w:id="159" w:author="Mark Henry" w:date="2026-02-04T17:30:00Z" w16du:dateUtc="2026-02-04T04:30:00Z"/>
                <w:szCs w:val="18"/>
              </w:rPr>
            </w:pPr>
          </w:p>
        </w:tc>
      </w:tr>
      <w:tr w:rsidR="00857EC0" w14:paraId="50D7B41F" w14:textId="77777777" w:rsidTr="52F22300">
        <w:trPr>
          <w:cantSplit w:val="0"/>
          <w:ins w:id="160" w:author="Mark Henry" w:date="2026-02-04T17:32:00Z"/>
        </w:trPr>
        <w:tc>
          <w:tcPr>
            <w:cnfStyle w:val="001000000000" w:firstRow="0" w:lastRow="0" w:firstColumn="1" w:lastColumn="0" w:oddVBand="0" w:evenVBand="0" w:oddHBand="0" w:evenHBand="0" w:firstRowFirstColumn="0" w:firstRowLastColumn="0" w:lastRowFirstColumn="0" w:lastRowLastColumn="0"/>
            <w:tcW w:w="1451" w:type="dxa"/>
          </w:tcPr>
          <w:p w14:paraId="648230AC" w14:textId="48FB4C9F" w:rsidR="00857EC0" w:rsidRDefault="00346052" w:rsidP="006C3998">
            <w:pPr>
              <w:pStyle w:val="Numberedstyle"/>
              <w:framePr w:hSpace="0" w:wrap="auto" w:vAnchor="margin" w:hAnchor="text" w:yAlign="inline"/>
              <w:numPr>
                <w:ilvl w:val="0"/>
                <w:numId w:val="0"/>
              </w:numPr>
              <w:ind w:left="720" w:hanging="360"/>
              <w:rPr>
                <w:ins w:id="161" w:author="Mark Henry" w:date="2026-02-04T17:32:00Z" w16du:dateUtc="2026-02-04T04:32:00Z"/>
              </w:rPr>
            </w:pPr>
            <w:ins w:id="162" w:author="Mark Henry" w:date="2026-02-04T17:32:00Z" w16du:dateUtc="2026-02-04T04:32:00Z">
              <w:r>
                <w:t>5H</w:t>
              </w:r>
            </w:ins>
          </w:p>
        </w:tc>
        <w:tc>
          <w:tcPr>
            <w:tcW w:w="6914" w:type="dxa"/>
          </w:tcPr>
          <w:p w14:paraId="033BBC11" w14:textId="616DCEC3" w:rsidR="00346052" w:rsidRDefault="00346052" w:rsidP="00346052">
            <w:pPr>
              <w:pStyle w:val="TableBody"/>
              <w:cnfStyle w:val="000000000000" w:firstRow="0" w:lastRow="0" w:firstColumn="0" w:lastColumn="0" w:oddVBand="0" w:evenVBand="0" w:oddHBand="0" w:evenHBand="0" w:firstRowFirstColumn="0" w:firstRowLastColumn="0" w:lastRowFirstColumn="0" w:lastRowLastColumn="0"/>
              <w:rPr>
                <w:ins w:id="163" w:author="Mark Henry" w:date="2026-02-04T17:32:00Z" w16du:dateUtc="2026-02-04T04:32:00Z"/>
              </w:rPr>
            </w:pPr>
            <w:ins w:id="164" w:author="Mark Henry" w:date="2026-02-04T17:32:00Z" w16du:dateUtc="2026-02-04T04:32:00Z">
              <w:r>
                <w:t>As part of the C</w:t>
              </w:r>
            </w:ins>
            <w:ins w:id="165" w:author="mark.henry@mitchelldaysh.co.nz" w:date="2026-02-09T04:07:00Z" w16du:dateUtc="2026-02-09T04:07:08Z">
              <w:r w:rsidR="66197140">
                <w:t xml:space="preserve">ultural </w:t>
              </w:r>
            </w:ins>
            <w:ins w:id="166" w:author="Mark Henry" w:date="2026-02-04T17:32:00Z" w16du:dateUtc="2026-02-04T04:32:00Z">
              <w:r>
                <w:t>M</w:t>
              </w:r>
            </w:ins>
            <w:ins w:id="167" w:author="mark.henry@mitchelldaysh.co.nz" w:date="2026-02-09T04:07:00Z" w16du:dateUtc="2026-02-09T04:07:11Z">
              <w:r w:rsidR="44F161F2">
                <w:t xml:space="preserve">onitoring </w:t>
              </w:r>
            </w:ins>
            <w:ins w:id="168" w:author="Mark Henry" w:date="2026-02-04T17:32:00Z" w16du:dateUtc="2026-02-04T04:32:00Z">
              <w:r>
                <w:t>P</w:t>
              </w:r>
            </w:ins>
            <w:ins w:id="169" w:author="mark.henry@mitchelldaysh.co.nz" w:date="2026-02-09T04:07:00Z" w16du:dateUtc="2026-02-09T04:07:15Z">
              <w:r w:rsidR="2D8E1AA0">
                <w:t>rogramme</w:t>
              </w:r>
            </w:ins>
            <w:ins w:id="170" w:author="Mark Henry" w:date="2026-02-04T17:32:00Z" w16du:dateUtc="2026-02-04T04:32:00Z">
              <w:r>
                <w:t xml:space="preserve"> framework, the Consent Holder must collaborate with mana whenua to:</w:t>
              </w:r>
            </w:ins>
          </w:p>
          <w:p w14:paraId="25AA8343" w14:textId="5432855F" w:rsidR="00346052" w:rsidRPr="00346052" w:rsidRDefault="00346052" w:rsidP="00346052">
            <w:pPr>
              <w:pStyle w:val="TableBody"/>
              <w:numPr>
                <w:ilvl w:val="0"/>
                <w:numId w:val="53"/>
              </w:numPr>
              <w:cnfStyle w:val="000000000000" w:firstRow="0" w:lastRow="0" w:firstColumn="0" w:lastColumn="0" w:oddVBand="0" w:evenVBand="0" w:oddHBand="0" w:evenHBand="0" w:firstRowFirstColumn="0" w:firstRowLastColumn="0" w:lastRowFirstColumn="0" w:lastRowLastColumn="0"/>
              <w:rPr>
                <w:ins w:id="171" w:author="Mark Henry" w:date="2026-02-04T17:32:00Z" w16du:dateUtc="2026-02-04T04:32:00Z"/>
                <w:szCs w:val="18"/>
              </w:rPr>
            </w:pPr>
            <w:ins w:id="172" w:author="Mark Henry" w:date="2026-02-04T17:32:00Z" w16du:dateUtc="2026-02-04T04:32:00Z">
              <w:r w:rsidRPr="15DA7A5C">
                <w:rPr>
                  <w:lang w:val="en-AU"/>
                </w:rPr>
                <w:t>Establish the specific monitoring methodology, including the indicators to be measured, the approach for data collection, and frequency of monitoring; and</w:t>
              </w:r>
            </w:ins>
          </w:p>
          <w:p w14:paraId="71923602" w14:textId="264FA791" w:rsidR="00857EC0" w:rsidRPr="00AA319F" w:rsidRDefault="00346052" w:rsidP="00346052">
            <w:pPr>
              <w:pStyle w:val="TableBody"/>
              <w:numPr>
                <w:ilvl w:val="0"/>
                <w:numId w:val="53"/>
              </w:numPr>
              <w:cnfStyle w:val="000000000000" w:firstRow="0" w:lastRow="0" w:firstColumn="0" w:lastColumn="0" w:oddVBand="0" w:evenVBand="0" w:oddHBand="0" w:evenHBand="0" w:firstRowFirstColumn="0" w:firstRowLastColumn="0" w:lastRowFirstColumn="0" w:lastRowLastColumn="0"/>
              <w:rPr>
                <w:ins w:id="173" w:author="Mark Henry" w:date="2026-02-04T17:32:00Z" w16du:dateUtc="2026-02-04T04:32:00Z"/>
              </w:rPr>
            </w:pPr>
            <w:ins w:id="174" w:author="Mark Henry" w:date="2026-02-04T17:32:00Z" w16du:dateUtc="2026-02-04T04:32:00Z">
              <w:r w:rsidRPr="15DA7A5C">
                <w:rPr>
                  <w:lang w:val="en-AU"/>
                </w:rPr>
                <w:t>Ensure that the methodology allows for the identification of changes in cultural and environmental values that may require remedial or mitigation action.</w:t>
              </w:r>
            </w:ins>
          </w:p>
        </w:tc>
        <w:tc>
          <w:tcPr>
            <w:tcW w:w="5310" w:type="dxa"/>
          </w:tcPr>
          <w:p w14:paraId="112EF0C7" w14:textId="77777777" w:rsidR="00857EC0" w:rsidRPr="00852C90" w:rsidRDefault="00857EC0" w:rsidP="00D0359A">
            <w:pPr>
              <w:pStyle w:val="TableBody"/>
              <w:cnfStyle w:val="000000000000" w:firstRow="0" w:lastRow="0" w:firstColumn="0" w:lastColumn="0" w:oddVBand="0" w:evenVBand="0" w:oddHBand="0" w:evenHBand="0" w:firstRowFirstColumn="0" w:firstRowLastColumn="0" w:lastRowFirstColumn="0" w:lastRowLastColumn="0"/>
              <w:rPr>
                <w:ins w:id="175" w:author="Mark Henry" w:date="2026-02-04T17:32:00Z" w16du:dateUtc="2026-02-04T04:32:00Z"/>
                <w:szCs w:val="18"/>
              </w:rPr>
            </w:pPr>
          </w:p>
        </w:tc>
      </w:tr>
      <w:tr w:rsidR="007A4F83" w14:paraId="7024180E" w14:textId="77777777" w:rsidTr="52F22300">
        <w:trPr>
          <w:cantSplit w:val="0"/>
          <w:ins w:id="176" w:author="Mark Henry" w:date="2026-02-04T17:33:00Z"/>
        </w:trPr>
        <w:tc>
          <w:tcPr>
            <w:cnfStyle w:val="001000000000" w:firstRow="0" w:lastRow="0" w:firstColumn="1" w:lastColumn="0" w:oddVBand="0" w:evenVBand="0" w:oddHBand="0" w:evenHBand="0" w:firstRowFirstColumn="0" w:firstRowLastColumn="0" w:lastRowFirstColumn="0" w:lastRowLastColumn="0"/>
            <w:tcW w:w="1451" w:type="dxa"/>
          </w:tcPr>
          <w:p w14:paraId="3F1E0C55" w14:textId="0E562F67" w:rsidR="007A4F83" w:rsidRDefault="008525A1" w:rsidP="006C3998">
            <w:pPr>
              <w:pStyle w:val="Numberedstyle"/>
              <w:framePr w:hSpace="0" w:wrap="auto" w:vAnchor="margin" w:hAnchor="text" w:yAlign="inline"/>
              <w:numPr>
                <w:ilvl w:val="0"/>
                <w:numId w:val="0"/>
              </w:numPr>
              <w:ind w:left="720" w:hanging="360"/>
              <w:rPr>
                <w:ins w:id="177" w:author="Mark Henry" w:date="2026-02-04T17:33:00Z" w16du:dateUtc="2026-02-04T04:33:00Z"/>
              </w:rPr>
            </w:pPr>
            <w:ins w:id="178" w:author="Mark Henry" w:date="2026-02-04T17:35:00Z" w16du:dateUtc="2026-02-04T04:35:00Z">
              <w:r>
                <w:t>5I</w:t>
              </w:r>
            </w:ins>
          </w:p>
        </w:tc>
        <w:tc>
          <w:tcPr>
            <w:tcW w:w="6914" w:type="dxa"/>
          </w:tcPr>
          <w:p w14:paraId="0462C986" w14:textId="77777777" w:rsidR="00CA371A" w:rsidRDefault="00CA371A" w:rsidP="00CA371A">
            <w:pPr>
              <w:pStyle w:val="TableBody"/>
              <w:cnfStyle w:val="000000000000" w:firstRow="0" w:lastRow="0" w:firstColumn="0" w:lastColumn="0" w:oddVBand="0" w:evenVBand="0" w:oddHBand="0" w:evenHBand="0" w:firstRowFirstColumn="0" w:firstRowLastColumn="0" w:lastRowFirstColumn="0" w:lastRowLastColumn="0"/>
              <w:rPr>
                <w:ins w:id="179" w:author="Mark Henry" w:date="2026-02-04T17:33:00Z" w16du:dateUtc="2026-02-04T04:33:00Z"/>
              </w:rPr>
            </w:pPr>
            <w:ins w:id="180" w:author="Mark Henry" w:date="2026-02-04T17:33:00Z" w16du:dateUtc="2026-02-04T04:33:00Z">
              <w:r w:rsidRPr="15DA7A5C">
                <w:rPr>
                  <w:lang w:val="en-AU"/>
                </w:rPr>
                <w:t>The Consent Holder must provide the opportunity for mana whenua to lead baseline and ongoing cultural monitoring in accordance with the agreed methodology. The Consent Holder must also:</w:t>
              </w:r>
            </w:ins>
          </w:p>
          <w:p w14:paraId="5CD9C18A" w14:textId="2B216DEF" w:rsidR="00CA371A" w:rsidRDefault="00CA371A" w:rsidP="008525A1">
            <w:pPr>
              <w:pStyle w:val="TableBody"/>
              <w:numPr>
                <w:ilvl w:val="0"/>
                <w:numId w:val="54"/>
              </w:numPr>
              <w:cnfStyle w:val="000000000000" w:firstRow="0" w:lastRow="0" w:firstColumn="0" w:lastColumn="0" w:oddVBand="0" w:evenVBand="0" w:oddHBand="0" w:evenHBand="0" w:firstRowFirstColumn="0" w:firstRowLastColumn="0" w:lastRowFirstColumn="0" w:lastRowLastColumn="0"/>
              <w:rPr>
                <w:ins w:id="181" w:author="Mark Henry" w:date="2026-02-04T17:33:00Z" w16du:dateUtc="2026-02-04T04:33:00Z"/>
              </w:rPr>
            </w:pPr>
            <w:ins w:id="182" w:author="Mark Henry" w:date="2026-02-04T17:33:00Z" w16du:dateUtc="2026-02-04T04:33:00Z">
              <w:r w:rsidRPr="24D5A204">
                <w:rPr>
                  <w:lang w:val="en-AU"/>
                </w:rPr>
                <w:t>Commission all baseline and ongoing monitoring required under the C</w:t>
              </w:r>
            </w:ins>
            <w:ins w:id="183" w:author="mark.henry@mitchelldaysh.co.nz" w:date="2026-02-09T04:07:00Z" w16du:dateUtc="2026-02-09T04:07:21Z">
              <w:r w:rsidR="6BB6E9F2" w:rsidRPr="24D5A204">
                <w:rPr>
                  <w:lang w:val="en-AU"/>
                </w:rPr>
                <w:t xml:space="preserve">ultural </w:t>
              </w:r>
            </w:ins>
            <w:ins w:id="184" w:author="Mark Henry" w:date="2026-02-04T17:33:00Z" w16du:dateUtc="2026-02-04T04:33:00Z">
              <w:r w:rsidRPr="24D5A204">
                <w:rPr>
                  <w:lang w:val="en-AU"/>
                </w:rPr>
                <w:t>M</w:t>
              </w:r>
            </w:ins>
            <w:ins w:id="185" w:author="mark.henry@mitchelldaysh.co.nz" w:date="2026-02-09T04:07:00Z" w16du:dateUtc="2026-02-09T04:07:25Z">
              <w:r w:rsidR="525095CF" w:rsidRPr="24D5A204">
                <w:rPr>
                  <w:lang w:val="en-AU"/>
                </w:rPr>
                <w:t xml:space="preserve">onitoring </w:t>
              </w:r>
            </w:ins>
            <w:ins w:id="186" w:author="Mark Henry" w:date="2026-02-04T17:33:00Z" w16du:dateUtc="2026-02-04T04:33:00Z">
              <w:r w:rsidRPr="24D5A204">
                <w:rPr>
                  <w:lang w:val="en-AU"/>
                </w:rPr>
                <w:t>P</w:t>
              </w:r>
            </w:ins>
            <w:ins w:id="187" w:author="mark.henry@mitchelldaysh.co.nz" w:date="2026-02-09T04:07:00Z" w16du:dateUtc="2026-02-09T04:07:28Z">
              <w:r w:rsidR="21803A8C" w:rsidRPr="24D5A204">
                <w:rPr>
                  <w:lang w:val="en-AU"/>
                </w:rPr>
                <w:t>rogramme</w:t>
              </w:r>
            </w:ins>
            <w:ins w:id="188" w:author="Mark Henry" w:date="2026-02-04T17:33:00Z" w16du:dateUtc="2026-02-04T04:33:00Z">
              <w:r w:rsidRPr="24D5A204">
                <w:rPr>
                  <w:lang w:val="en-AU"/>
                </w:rPr>
                <w:t xml:space="preserve"> in accordance with the established methodology;</w:t>
              </w:r>
            </w:ins>
          </w:p>
          <w:p w14:paraId="28E2BD40" w14:textId="6591C471" w:rsidR="00CA371A" w:rsidRPr="00CA371A" w:rsidRDefault="00CA371A" w:rsidP="008525A1">
            <w:pPr>
              <w:pStyle w:val="TableBody"/>
              <w:numPr>
                <w:ilvl w:val="0"/>
                <w:numId w:val="54"/>
              </w:numPr>
              <w:cnfStyle w:val="000000000000" w:firstRow="0" w:lastRow="0" w:firstColumn="0" w:lastColumn="0" w:oddVBand="0" w:evenVBand="0" w:oddHBand="0" w:evenHBand="0" w:firstRowFirstColumn="0" w:firstRowLastColumn="0" w:lastRowFirstColumn="0" w:lastRowLastColumn="0"/>
              <w:rPr>
                <w:ins w:id="189" w:author="Mark Henry" w:date="2026-02-04T17:33:00Z" w16du:dateUtc="2026-02-04T04:33:00Z"/>
                <w:szCs w:val="18"/>
              </w:rPr>
            </w:pPr>
            <w:ins w:id="190" w:author="Mark Henry" w:date="2026-02-04T17:33:00Z" w16du:dateUtc="2026-02-04T04:33:00Z">
              <w:r w:rsidRPr="00CA371A">
                <w:rPr>
                  <w:szCs w:val="18"/>
                </w:rPr>
                <w:t>Ensure that the results of all monitoring are documented in a Cultural Monitoring Report; and</w:t>
              </w:r>
            </w:ins>
          </w:p>
          <w:p w14:paraId="7ECBF7CF" w14:textId="5FE29F81" w:rsidR="007A4F83" w:rsidRDefault="00CA371A" w:rsidP="008525A1">
            <w:pPr>
              <w:pStyle w:val="TableBody"/>
              <w:numPr>
                <w:ilvl w:val="0"/>
                <w:numId w:val="54"/>
              </w:numPr>
              <w:cnfStyle w:val="000000000000" w:firstRow="0" w:lastRow="0" w:firstColumn="0" w:lastColumn="0" w:oddVBand="0" w:evenVBand="0" w:oddHBand="0" w:evenHBand="0" w:firstRowFirstColumn="0" w:firstRowLastColumn="0" w:lastRowFirstColumn="0" w:lastRowLastColumn="0"/>
              <w:rPr>
                <w:ins w:id="191" w:author="Mark Henry" w:date="2026-02-04T17:33:00Z" w16du:dateUtc="2026-02-04T04:33:00Z"/>
              </w:rPr>
            </w:pPr>
            <w:ins w:id="192" w:author="Mark Henry" w:date="2026-02-04T17:33:00Z" w16du:dateUtc="2026-02-04T04:33:00Z">
              <w:r w:rsidRPr="00CA371A">
                <w:rPr>
                  <w:szCs w:val="18"/>
                </w:rPr>
                <w:t>Provide the report to the KGG, including summaries, trends, and any remedial actions taken.</w:t>
              </w:r>
            </w:ins>
          </w:p>
        </w:tc>
        <w:tc>
          <w:tcPr>
            <w:tcW w:w="5310" w:type="dxa"/>
          </w:tcPr>
          <w:p w14:paraId="71EEC5B8" w14:textId="77777777" w:rsidR="007A4F83" w:rsidRPr="00852C90" w:rsidRDefault="007A4F83" w:rsidP="00D0359A">
            <w:pPr>
              <w:pStyle w:val="TableBody"/>
              <w:cnfStyle w:val="000000000000" w:firstRow="0" w:lastRow="0" w:firstColumn="0" w:lastColumn="0" w:oddVBand="0" w:evenVBand="0" w:oddHBand="0" w:evenHBand="0" w:firstRowFirstColumn="0" w:firstRowLastColumn="0" w:lastRowFirstColumn="0" w:lastRowLastColumn="0"/>
              <w:rPr>
                <w:ins w:id="193" w:author="Mark Henry" w:date="2026-02-04T17:33:00Z" w16du:dateUtc="2026-02-04T04:33:00Z"/>
                <w:szCs w:val="18"/>
              </w:rPr>
            </w:pPr>
          </w:p>
        </w:tc>
      </w:tr>
      <w:tr w:rsidR="00CA371A" w14:paraId="560A821E" w14:textId="77777777" w:rsidTr="52F22300">
        <w:trPr>
          <w:cantSplit w:val="0"/>
          <w:ins w:id="194" w:author="Mark Henry" w:date="2026-02-04T17:34:00Z"/>
        </w:trPr>
        <w:tc>
          <w:tcPr>
            <w:cnfStyle w:val="001000000000" w:firstRow="0" w:lastRow="0" w:firstColumn="1" w:lastColumn="0" w:oddVBand="0" w:evenVBand="0" w:oddHBand="0" w:evenHBand="0" w:firstRowFirstColumn="0" w:firstRowLastColumn="0" w:lastRowFirstColumn="0" w:lastRowLastColumn="0"/>
            <w:tcW w:w="1451" w:type="dxa"/>
          </w:tcPr>
          <w:p w14:paraId="46EA21A8" w14:textId="1EE768A2" w:rsidR="00CA371A" w:rsidRDefault="008525A1" w:rsidP="006C3998">
            <w:pPr>
              <w:pStyle w:val="Numberedstyle"/>
              <w:framePr w:hSpace="0" w:wrap="auto" w:vAnchor="margin" w:hAnchor="text" w:yAlign="inline"/>
              <w:numPr>
                <w:ilvl w:val="0"/>
                <w:numId w:val="0"/>
              </w:numPr>
              <w:ind w:left="720" w:hanging="360"/>
              <w:rPr>
                <w:ins w:id="195" w:author="Mark Henry" w:date="2026-02-04T17:34:00Z" w16du:dateUtc="2026-02-04T04:34:00Z"/>
              </w:rPr>
            </w:pPr>
            <w:ins w:id="196" w:author="Mark Henry" w:date="2026-02-04T17:35:00Z" w16du:dateUtc="2026-02-04T04:35:00Z">
              <w:r>
                <w:t>5J</w:t>
              </w:r>
            </w:ins>
          </w:p>
        </w:tc>
        <w:tc>
          <w:tcPr>
            <w:tcW w:w="6914" w:type="dxa"/>
          </w:tcPr>
          <w:p w14:paraId="1C6D95E9" w14:textId="39893741" w:rsidR="00265D5A" w:rsidRPr="00265D5A" w:rsidRDefault="00B53FC7" w:rsidP="008525A1">
            <w:pPr>
              <w:pStyle w:val="TableBody"/>
              <w:cnfStyle w:val="000000000000" w:firstRow="0" w:lastRow="0" w:firstColumn="0" w:lastColumn="0" w:oddVBand="0" w:evenVBand="0" w:oddHBand="0" w:evenHBand="0" w:firstRowFirstColumn="0" w:firstRowLastColumn="0" w:lastRowFirstColumn="0" w:lastRowLastColumn="0"/>
              <w:rPr>
                <w:ins w:id="197" w:author="Mark Henry" w:date="2026-02-04T17:35:00Z" w16du:dateUtc="2026-02-04T04:35:00Z"/>
              </w:rPr>
            </w:pPr>
            <w:ins w:id="198" w:author="Mark Henry" w:date="2026-02-04T17:34:00Z" w16du:dateUtc="2026-02-04T04:34:00Z">
              <w:r w:rsidRPr="24D5A204">
                <w:rPr>
                  <w:lang w:val="en-AU"/>
                </w:rPr>
                <w:t>Compliance with the C</w:t>
              </w:r>
            </w:ins>
            <w:ins w:id="199" w:author="mark.henry@mitchelldaysh.co.nz" w:date="2026-02-09T04:07:00Z" w16du:dateUtc="2026-02-09T04:07:34Z">
              <w:r w:rsidR="7BAE73C5" w:rsidRPr="24D5A204">
                <w:rPr>
                  <w:lang w:val="en-AU"/>
                </w:rPr>
                <w:t xml:space="preserve">ultural </w:t>
              </w:r>
            </w:ins>
            <w:ins w:id="200" w:author="Mark Henry" w:date="2026-02-04T17:34:00Z" w16du:dateUtc="2026-02-04T04:34:00Z">
              <w:r w:rsidRPr="24D5A204">
                <w:rPr>
                  <w:lang w:val="en-AU"/>
                </w:rPr>
                <w:t>M</w:t>
              </w:r>
            </w:ins>
            <w:ins w:id="201" w:author="mark.henry@mitchelldaysh.co.nz" w:date="2026-02-09T04:07:00Z" w16du:dateUtc="2026-02-09T04:07:37Z">
              <w:r w:rsidR="4ED30750" w:rsidRPr="24D5A204">
                <w:rPr>
                  <w:lang w:val="en-AU"/>
                </w:rPr>
                <w:t xml:space="preserve">onitoring </w:t>
              </w:r>
            </w:ins>
            <w:ins w:id="202" w:author="Mark Henry" w:date="2026-02-04T17:34:00Z" w16du:dateUtc="2026-02-04T04:34:00Z">
              <w:r w:rsidRPr="24D5A204">
                <w:rPr>
                  <w:lang w:val="en-AU"/>
                </w:rPr>
                <w:t>P</w:t>
              </w:r>
            </w:ins>
            <w:ins w:id="203" w:author="mark.henry@mitchelldaysh.co.nz" w:date="2026-02-09T04:07:00Z" w16du:dateUtc="2026-02-09T04:07:40Z">
              <w:r w:rsidR="336B6231" w:rsidRPr="24D5A204">
                <w:rPr>
                  <w:lang w:val="en-AU"/>
                </w:rPr>
                <w:t>rogramme</w:t>
              </w:r>
            </w:ins>
            <w:ins w:id="204" w:author="Mark Henry" w:date="2026-02-04T17:34:00Z" w16du:dateUtc="2026-02-04T04:34:00Z">
              <w:r w:rsidRPr="24D5A204">
                <w:rPr>
                  <w:lang w:val="en-AU"/>
                </w:rPr>
                <w:t xml:space="preserve"> conditions must be demonstrated through the annual compliance monitoring report. The report must:</w:t>
              </w:r>
            </w:ins>
          </w:p>
          <w:p w14:paraId="7B4B56C7" w14:textId="754625B9" w:rsidR="00265D5A" w:rsidRDefault="00B53FC7" w:rsidP="008525A1">
            <w:pPr>
              <w:pStyle w:val="TableBody"/>
              <w:numPr>
                <w:ilvl w:val="0"/>
                <w:numId w:val="55"/>
              </w:numPr>
              <w:cnfStyle w:val="000000000000" w:firstRow="0" w:lastRow="0" w:firstColumn="0" w:lastColumn="0" w:oddVBand="0" w:evenVBand="0" w:oddHBand="0" w:evenHBand="0" w:firstRowFirstColumn="0" w:firstRowLastColumn="0" w:lastRowFirstColumn="0" w:lastRowLastColumn="0"/>
              <w:rPr>
                <w:ins w:id="205" w:author="Mark Henry" w:date="2026-02-04T17:35:00Z" w16du:dateUtc="2026-02-04T04:35:00Z"/>
              </w:rPr>
            </w:pPr>
            <w:ins w:id="206" w:author="Mark Henry" w:date="2026-02-04T17:34:00Z" w16du:dateUtc="2026-02-04T04:34:00Z">
              <w:r w:rsidRPr="24D5A204">
                <w:rPr>
                  <w:lang w:val="en-AU"/>
                </w:rPr>
                <w:t>Summarise monitoring undertaken in accordance with the C</w:t>
              </w:r>
            </w:ins>
            <w:ins w:id="207" w:author="mark.henry@mitchelldaysh.co.nz" w:date="2026-02-09T04:07:00Z" w16du:dateUtc="2026-02-09T04:07:46Z">
              <w:r w:rsidR="5754C561" w:rsidRPr="24D5A204">
                <w:rPr>
                  <w:lang w:val="en-AU"/>
                </w:rPr>
                <w:t xml:space="preserve">ultural </w:t>
              </w:r>
            </w:ins>
            <w:ins w:id="208" w:author="Mark Henry" w:date="2026-02-04T17:34:00Z" w16du:dateUtc="2026-02-04T04:34:00Z">
              <w:r w:rsidRPr="24D5A204">
                <w:rPr>
                  <w:lang w:val="en-AU"/>
                </w:rPr>
                <w:t>M</w:t>
              </w:r>
            </w:ins>
            <w:ins w:id="209" w:author="mark.henry@mitchelldaysh.co.nz" w:date="2026-02-09T04:07:00Z" w16du:dateUtc="2026-02-09T04:07:51Z">
              <w:r w:rsidR="1A47FF60" w:rsidRPr="24D5A204">
                <w:rPr>
                  <w:lang w:val="en-AU"/>
                </w:rPr>
                <w:t xml:space="preserve">onitoring </w:t>
              </w:r>
            </w:ins>
            <w:ins w:id="210" w:author="Mark Henry" w:date="2026-02-04T17:34:00Z" w16du:dateUtc="2026-02-04T04:34:00Z">
              <w:r w:rsidRPr="24D5A204">
                <w:rPr>
                  <w:lang w:val="en-AU"/>
                </w:rPr>
                <w:t>P</w:t>
              </w:r>
            </w:ins>
            <w:ins w:id="211" w:author="mark.henry@mitchelldaysh.co.nz" w:date="2026-02-09T04:07:00Z" w16du:dateUtc="2026-02-09T04:07:56Z">
              <w:r w:rsidR="228290BD" w:rsidRPr="24D5A204">
                <w:rPr>
                  <w:lang w:val="en-AU"/>
                </w:rPr>
                <w:t>rogramme</w:t>
              </w:r>
            </w:ins>
            <w:ins w:id="212" w:author="Mark Henry" w:date="2026-02-04T17:35:00Z" w16du:dateUtc="2026-02-04T04:35:00Z">
              <w:r w:rsidR="00265D5A" w:rsidRPr="24D5A204">
                <w:rPr>
                  <w:lang w:val="en-AU"/>
                </w:rPr>
                <w:t>;</w:t>
              </w:r>
            </w:ins>
          </w:p>
          <w:p w14:paraId="03A11083" w14:textId="479A3111" w:rsidR="00CA371A" w:rsidRPr="00265D5A" w:rsidRDefault="00B53FC7" w:rsidP="008525A1">
            <w:pPr>
              <w:pStyle w:val="TableBody"/>
              <w:numPr>
                <w:ilvl w:val="0"/>
                <w:numId w:val="55"/>
              </w:numPr>
              <w:cnfStyle w:val="000000000000" w:firstRow="0" w:lastRow="0" w:firstColumn="0" w:lastColumn="0" w:oddVBand="0" w:evenVBand="0" w:oddHBand="0" w:evenHBand="0" w:firstRowFirstColumn="0" w:firstRowLastColumn="0" w:lastRowFirstColumn="0" w:lastRowLastColumn="0"/>
              <w:rPr>
                <w:ins w:id="213" w:author="Mark Henry" w:date="2026-02-04T17:34:00Z" w16du:dateUtc="2026-02-04T04:34:00Z"/>
                <w:szCs w:val="18"/>
              </w:rPr>
            </w:pPr>
            <w:ins w:id="214" w:author="Mark Henry" w:date="2026-02-04T17:34:00Z" w16du:dateUtc="2026-02-04T04:34:00Z">
              <w:r w:rsidRPr="00265D5A">
                <w:rPr>
                  <w:szCs w:val="18"/>
                </w:rPr>
                <w:t>Document any remedial actions implemented; and</w:t>
              </w:r>
            </w:ins>
          </w:p>
          <w:p w14:paraId="1F1A0106" w14:textId="3B5315B6" w:rsidR="00265D5A" w:rsidRDefault="00265D5A" w:rsidP="008525A1">
            <w:pPr>
              <w:pStyle w:val="TableBody"/>
              <w:numPr>
                <w:ilvl w:val="0"/>
                <w:numId w:val="55"/>
              </w:numPr>
              <w:cnfStyle w:val="000000000000" w:firstRow="0" w:lastRow="0" w:firstColumn="0" w:lastColumn="0" w:oddVBand="0" w:evenVBand="0" w:oddHBand="0" w:evenHBand="0" w:firstRowFirstColumn="0" w:firstRowLastColumn="0" w:lastRowFirstColumn="0" w:lastRowLastColumn="0"/>
              <w:rPr>
                <w:ins w:id="215" w:author="Mark Henry" w:date="2026-02-04T17:34:00Z" w16du:dateUtc="2026-02-04T04:34:00Z"/>
              </w:rPr>
            </w:pPr>
            <w:ins w:id="216" w:author="Mark Henry" w:date="2026-02-04T17:34:00Z" w16du:dateUtc="2026-02-04T04:34:00Z">
              <w:r w:rsidRPr="15DA7A5C">
                <w:rPr>
                  <w:lang w:val="en-AU"/>
                </w:rPr>
                <w:t>Include written confirmation from mana whenua, or their authorised representative, stating that the monitoring requirements of this condition have been met.</w:t>
              </w:r>
            </w:ins>
          </w:p>
        </w:tc>
        <w:tc>
          <w:tcPr>
            <w:tcW w:w="5310" w:type="dxa"/>
          </w:tcPr>
          <w:p w14:paraId="43A61899" w14:textId="77777777" w:rsidR="00CA371A" w:rsidRPr="00852C90" w:rsidRDefault="00CA371A" w:rsidP="00D0359A">
            <w:pPr>
              <w:pStyle w:val="TableBody"/>
              <w:cnfStyle w:val="000000000000" w:firstRow="0" w:lastRow="0" w:firstColumn="0" w:lastColumn="0" w:oddVBand="0" w:evenVBand="0" w:oddHBand="0" w:evenHBand="0" w:firstRowFirstColumn="0" w:firstRowLastColumn="0" w:lastRowFirstColumn="0" w:lastRowLastColumn="0"/>
              <w:rPr>
                <w:ins w:id="217" w:author="Mark Henry" w:date="2026-02-04T17:34:00Z" w16du:dateUtc="2026-02-04T04:34:00Z"/>
                <w:szCs w:val="18"/>
              </w:rPr>
            </w:pPr>
          </w:p>
        </w:tc>
      </w:tr>
      <w:tr w:rsidR="005C7C6E" w14:paraId="1080CD77" w14:textId="23811262" w:rsidTr="52F22300">
        <w:trPr>
          <w:cantSplit w:val="0"/>
        </w:trPr>
        <w:tc>
          <w:tcPr>
            <w:cnfStyle w:val="001000000000" w:firstRow="0" w:lastRow="0" w:firstColumn="1" w:lastColumn="0" w:oddVBand="0" w:evenVBand="0" w:oddHBand="0" w:evenHBand="0" w:firstRowFirstColumn="0" w:firstRowLastColumn="0" w:lastRowFirstColumn="0" w:lastRowLastColumn="0"/>
            <w:tcW w:w="1451" w:type="dxa"/>
          </w:tcPr>
          <w:p w14:paraId="51B8D413" w14:textId="77777777" w:rsidR="005C7C6E" w:rsidRDefault="005C7C6E" w:rsidP="00D0359A">
            <w:pPr>
              <w:pStyle w:val="Numberedstyle"/>
              <w:framePr w:hSpace="0" w:wrap="auto" w:vAnchor="margin" w:hAnchor="text" w:yAlign="inline"/>
            </w:pPr>
          </w:p>
        </w:tc>
        <w:tc>
          <w:tcPr>
            <w:tcW w:w="6914" w:type="dxa"/>
          </w:tcPr>
          <w:p w14:paraId="3AACC14F" w14:textId="2E225A82" w:rsidR="005C7C6E" w:rsidRPr="00EF6289" w:rsidRDefault="005C7C6E" w:rsidP="00D0359A">
            <w:pPr>
              <w:pStyle w:val="TableBody"/>
              <w:cnfStyle w:val="000000000000" w:firstRow="0" w:lastRow="0" w:firstColumn="0" w:lastColumn="0" w:oddVBand="0" w:evenVBand="0" w:oddHBand="0" w:evenHBand="0" w:firstRowFirstColumn="0" w:firstRowLastColumn="0" w:lastRowFirstColumn="0" w:lastRowLastColumn="0"/>
              <w:rPr>
                <w:szCs w:val="18"/>
              </w:rPr>
            </w:pPr>
            <w:del w:id="218" w:author="Mark Henry" w:date="2026-02-04T17:30:00Z" w16du:dateUtc="2026-02-04T04:30:00Z">
              <w:r w:rsidRPr="00701976" w:rsidDel="008D6A95">
                <w:rPr>
                  <w:szCs w:val="18"/>
                </w:rPr>
                <w:delText>The Consent Holder must be responsible for convening the meetings with the Kaitiaki</w:delText>
              </w:r>
              <w:r w:rsidDel="008D6A95">
                <w:rPr>
                  <w:szCs w:val="18"/>
                </w:rPr>
                <w:delText xml:space="preserve"> Working Group </w:delText>
              </w:r>
              <w:r w:rsidRPr="00701976" w:rsidDel="008D6A95">
                <w:rPr>
                  <w:szCs w:val="18"/>
                </w:rPr>
                <w:delText>and must cover the administrative costs associated with the establishment and operation of the meetings.</w:delText>
              </w:r>
            </w:del>
          </w:p>
        </w:tc>
        <w:tc>
          <w:tcPr>
            <w:tcW w:w="5310" w:type="dxa"/>
          </w:tcPr>
          <w:p w14:paraId="29AAF579" w14:textId="77777777" w:rsidR="005C7C6E" w:rsidRPr="00701976" w:rsidRDefault="005C7C6E" w:rsidP="00D0359A">
            <w:pPr>
              <w:pStyle w:val="TableBody"/>
              <w:cnfStyle w:val="000000000000" w:firstRow="0" w:lastRow="0" w:firstColumn="0" w:lastColumn="0" w:oddVBand="0" w:evenVBand="0" w:oddHBand="0" w:evenHBand="0" w:firstRowFirstColumn="0" w:firstRowLastColumn="0" w:lastRowFirstColumn="0" w:lastRowLastColumn="0"/>
              <w:rPr>
                <w:szCs w:val="18"/>
              </w:rPr>
            </w:pPr>
          </w:p>
        </w:tc>
      </w:tr>
      <w:tr w:rsidR="005C7C6E" w14:paraId="78BB2C53" w14:textId="5D21215A" w:rsidTr="52F22300">
        <w:trPr>
          <w:cantSplit w:val="0"/>
        </w:trPr>
        <w:tc>
          <w:tcPr>
            <w:cnfStyle w:val="001000000000" w:firstRow="0" w:lastRow="0" w:firstColumn="1" w:lastColumn="0" w:oddVBand="0" w:evenVBand="0" w:oddHBand="0" w:evenHBand="0" w:firstRowFirstColumn="0" w:firstRowLastColumn="0" w:lastRowFirstColumn="0" w:lastRowLastColumn="0"/>
            <w:tcW w:w="1451" w:type="dxa"/>
          </w:tcPr>
          <w:p w14:paraId="0B727432" w14:textId="77777777" w:rsidR="005C7C6E" w:rsidRDefault="005C7C6E" w:rsidP="00D0359A">
            <w:pPr>
              <w:pStyle w:val="Numberedstyle"/>
              <w:framePr w:hSpace="0" w:wrap="auto" w:vAnchor="margin" w:hAnchor="text" w:yAlign="inline"/>
            </w:pPr>
          </w:p>
        </w:tc>
        <w:tc>
          <w:tcPr>
            <w:tcW w:w="6914" w:type="dxa"/>
          </w:tcPr>
          <w:p w14:paraId="40E0521E" w14:textId="03348A2A" w:rsidR="005C7C6E" w:rsidRPr="00EF6289" w:rsidRDefault="005C7C6E" w:rsidP="00D0359A">
            <w:pPr>
              <w:pStyle w:val="TableBody"/>
              <w:cnfStyle w:val="000000000000" w:firstRow="0" w:lastRow="0" w:firstColumn="0" w:lastColumn="0" w:oddVBand="0" w:evenVBand="0" w:oddHBand="0" w:evenHBand="0" w:firstRowFirstColumn="0" w:firstRowLastColumn="0" w:lastRowFirstColumn="0" w:lastRowLastColumn="0"/>
              <w:rPr>
                <w:szCs w:val="18"/>
              </w:rPr>
            </w:pPr>
            <w:del w:id="219" w:author="Mark Henry" w:date="2026-02-04T17:30:00Z" w16du:dateUtc="2026-02-04T04:30:00Z">
              <w:r w:rsidRPr="00F07931" w:rsidDel="008D6A95">
                <w:rPr>
                  <w:szCs w:val="18"/>
                </w:rPr>
                <w:delText>The Consent Holder must consult the Kaitiak</w:delText>
              </w:r>
              <w:r w:rsidDel="008D6A95">
                <w:rPr>
                  <w:szCs w:val="18"/>
                </w:rPr>
                <w:delText>i Working Group</w:delText>
              </w:r>
              <w:r w:rsidRPr="00F07931" w:rsidDel="008D6A95">
                <w:rPr>
                  <w:szCs w:val="18"/>
                </w:rPr>
                <w:delText xml:space="preserve"> in relation to the development of the draft management plans required by the conditions of this resource consent and provide evidence to the </w:delText>
              </w:r>
              <w:r w:rsidDel="008D6A95">
                <w:rPr>
                  <w:szCs w:val="18"/>
                </w:rPr>
                <w:delText xml:space="preserve">Mackenzie </w:delText>
              </w:r>
              <w:r w:rsidRPr="00F07931" w:rsidDel="008D6A95">
                <w:rPr>
                  <w:szCs w:val="18"/>
                </w:rPr>
                <w:delText xml:space="preserve">District Council of </w:delText>
              </w:r>
              <w:r w:rsidDel="008D6A95">
                <w:rPr>
                  <w:szCs w:val="18"/>
                </w:rPr>
                <w:delText xml:space="preserve">approaches made to and any </w:delText>
              </w:r>
              <w:r w:rsidRPr="00F07931" w:rsidDel="008D6A95">
                <w:rPr>
                  <w:szCs w:val="18"/>
                </w:rPr>
                <w:delText xml:space="preserve">feedback provided by the Kaitiaki </w:delText>
              </w:r>
              <w:r w:rsidDel="008D6A95">
                <w:rPr>
                  <w:szCs w:val="18"/>
                </w:rPr>
                <w:delText>Working Group</w:delText>
              </w:r>
              <w:r w:rsidRPr="00F07931" w:rsidDel="008D6A95">
                <w:rPr>
                  <w:szCs w:val="18"/>
                </w:rPr>
                <w:delText xml:space="preserve"> on the draft management plans</w:delText>
              </w:r>
              <w:r w:rsidDel="008D6A95">
                <w:rPr>
                  <w:szCs w:val="18"/>
                </w:rPr>
                <w:delText xml:space="preserve">.  Where feedback has been provided, </w:delText>
              </w:r>
              <w:r w:rsidRPr="00F07931" w:rsidDel="008D6A95">
                <w:rPr>
                  <w:szCs w:val="18"/>
                </w:rPr>
                <w:delText xml:space="preserve">information </w:delText>
              </w:r>
              <w:r w:rsidDel="008D6A95">
                <w:rPr>
                  <w:szCs w:val="18"/>
                </w:rPr>
                <w:delText xml:space="preserve">is to be provided </w:delText>
              </w:r>
              <w:r w:rsidRPr="00F07931" w:rsidDel="008D6A95">
                <w:rPr>
                  <w:szCs w:val="18"/>
                </w:rPr>
                <w:delText xml:space="preserve">detailing where any recommendations have been addressed in the management plans. This information must be provided to the </w:delText>
              </w:r>
              <w:r w:rsidDel="008D6A95">
                <w:rPr>
                  <w:szCs w:val="18"/>
                </w:rPr>
                <w:delText xml:space="preserve">Mackenzie </w:delText>
              </w:r>
              <w:r w:rsidRPr="00F07931" w:rsidDel="008D6A95">
                <w:rPr>
                  <w:szCs w:val="18"/>
                </w:rPr>
                <w:delText>District Council at the same time as the draft management plans are submitted for certification.</w:delText>
              </w:r>
            </w:del>
          </w:p>
        </w:tc>
        <w:tc>
          <w:tcPr>
            <w:tcW w:w="5310" w:type="dxa"/>
          </w:tcPr>
          <w:p w14:paraId="5B09661D" w14:textId="77777777" w:rsidR="005C7C6E" w:rsidRPr="00F07931" w:rsidRDefault="005C7C6E" w:rsidP="00D0359A">
            <w:pPr>
              <w:pStyle w:val="TableBody"/>
              <w:cnfStyle w:val="000000000000" w:firstRow="0" w:lastRow="0" w:firstColumn="0" w:lastColumn="0" w:oddVBand="0" w:evenVBand="0" w:oddHBand="0" w:evenHBand="0" w:firstRowFirstColumn="0" w:firstRowLastColumn="0" w:lastRowFirstColumn="0" w:lastRowLastColumn="0"/>
              <w:rPr>
                <w:szCs w:val="18"/>
              </w:rPr>
            </w:pPr>
          </w:p>
        </w:tc>
      </w:tr>
      <w:tr w:rsidR="005C7C6E" w14:paraId="5BF349D9" w14:textId="2CFE440F" w:rsidTr="52F22300">
        <w:trPr>
          <w:cantSplit w:val="0"/>
        </w:trPr>
        <w:tc>
          <w:tcPr>
            <w:cnfStyle w:val="001000000000" w:firstRow="0" w:lastRow="0" w:firstColumn="1" w:lastColumn="0" w:oddVBand="0" w:evenVBand="0" w:oddHBand="0" w:evenHBand="0" w:firstRowFirstColumn="0" w:firstRowLastColumn="0" w:lastRowFirstColumn="0" w:lastRowLastColumn="0"/>
            <w:tcW w:w="8365" w:type="dxa"/>
            <w:gridSpan w:val="2"/>
            <w:shd w:val="clear" w:color="auto" w:fill="E8E8E8" w:themeFill="background2"/>
          </w:tcPr>
          <w:p w14:paraId="56C8445B" w14:textId="35869A22" w:rsidR="005C7C6E" w:rsidRDefault="005C7C6E" w:rsidP="00D0359A">
            <w:pPr>
              <w:pStyle w:val="TableBody"/>
              <w:rPr>
                <w:szCs w:val="18"/>
              </w:rPr>
            </w:pPr>
            <w:r w:rsidRPr="0090208D">
              <w:rPr>
                <w:b/>
                <w:bCs/>
              </w:rPr>
              <w:t>Construction Management Plan</w:t>
            </w:r>
          </w:p>
        </w:tc>
        <w:tc>
          <w:tcPr>
            <w:tcW w:w="5310" w:type="dxa"/>
            <w:shd w:val="clear" w:color="auto" w:fill="E8E8E8" w:themeFill="background2"/>
          </w:tcPr>
          <w:p w14:paraId="3185B7A3" w14:textId="77777777" w:rsidR="005C7C6E" w:rsidRPr="0090208D" w:rsidRDefault="005C7C6E" w:rsidP="00D0359A">
            <w:pPr>
              <w:pStyle w:val="TableBody"/>
              <w:cnfStyle w:val="000000000000" w:firstRow="0" w:lastRow="0" w:firstColumn="0" w:lastColumn="0" w:oddVBand="0" w:evenVBand="0" w:oddHBand="0" w:evenHBand="0" w:firstRowFirstColumn="0" w:firstRowLastColumn="0" w:lastRowFirstColumn="0" w:lastRowLastColumn="0"/>
              <w:rPr>
                <w:b/>
                <w:bCs/>
              </w:rPr>
            </w:pPr>
          </w:p>
        </w:tc>
      </w:tr>
      <w:tr w:rsidR="005C7C6E" w14:paraId="31EA884D" w14:textId="6A06114B" w:rsidTr="52F22300">
        <w:trPr>
          <w:cantSplit w:val="0"/>
        </w:trPr>
        <w:tc>
          <w:tcPr>
            <w:cnfStyle w:val="001000000000" w:firstRow="0" w:lastRow="0" w:firstColumn="1" w:lastColumn="0" w:oddVBand="0" w:evenVBand="0" w:oddHBand="0" w:evenHBand="0" w:firstRowFirstColumn="0" w:firstRowLastColumn="0" w:lastRowFirstColumn="0" w:lastRowLastColumn="0"/>
            <w:tcW w:w="1451" w:type="dxa"/>
          </w:tcPr>
          <w:p w14:paraId="2B5B4715" w14:textId="77777777" w:rsidR="005C7C6E" w:rsidRDefault="005C7C6E" w:rsidP="00D0359A">
            <w:pPr>
              <w:pStyle w:val="Numberedstyle"/>
              <w:framePr w:hSpace="0" w:wrap="auto" w:vAnchor="margin" w:hAnchor="text" w:yAlign="inline"/>
            </w:pPr>
          </w:p>
        </w:tc>
        <w:tc>
          <w:tcPr>
            <w:tcW w:w="6914" w:type="dxa"/>
          </w:tcPr>
          <w:p w14:paraId="777A963B" w14:textId="43490B10" w:rsidR="005C7C6E" w:rsidRPr="00B355C7" w:rsidRDefault="005C7C6E" w:rsidP="00D0359A">
            <w:pPr>
              <w:pStyle w:val="TableBody"/>
              <w:cnfStyle w:val="000000000000" w:firstRow="0" w:lastRow="0" w:firstColumn="0" w:lastColumn="0" w:oddVBand="0" w:evenVBand="0" w:oddHBand="0" w:evenHBand="0" w:firstRowFirstColumn="0" w:firstRowLastColumn="0" w:lastRowFirstColumn="0" w:lastRowLastColumn="0"/>
              <w:rPr>
                <w:lang w:val="en-AU"/>
              </w:rPr>
            </w:pPr>
            <w:r w:rsidRPr="198A06DD">
              <w:rPr>
                <w:lang w:val="en-AU"/>
              </w:rPr>
              <w:t>No less than 20 working days prior to the commencement of any physical works for the initial construction on the site, the Consent Holder must submit a Construction Management Plan (“</w:t>
            </w:r>
            <w:r w:rsidRPr="198A06DD">
              <w:rPr>
                <w:b/>
                <w:lang w:val="en-AU"/>
              </w:rPr>
              <w:t>CMP</w:t>
            </w:r>
            <w:r w:rsidRPr="198A06DD">
              <w:rPr>
                <w:lang w:val="en-AU"/>
              </w:rPr>
              <w:t>”) to the Mackenzie District Council for certification.</w:t>
            </w:r>
          </w:p>
          <w:p w14:paraId="34E25004" w14:textId="6CF0E8E5" w:rsidR="005C7C6E" w:rsidRPr="00B355C7" w:rsidRDefault="005C7C6E" w:rsidP="00D0359A">
            <w:pPr>
              <w:pStyle w:val="TableBody"/>
              <w:cnfStyle w:val="000000000000" w:firstRow="0" w:lastRow="0" w:firstColumn="0" w:lastColumn="0" w:oddVBand="0" w:evenVBand="0" w:oddHBand="0" w:evenHBand="0" w:firstRowFirstColumn="0" w:firstRowLastColumn="0" w:lastRowFirstColumn="0" w:lastRowLastColumn="0"/>
              <w:rPr>
                <w:lang w:val="en-AU"/>
              </w:rPr>
            </w:pPr>
            <w:r w:rsidRPr="198A06DD">
              <w:rPr>
                <w:lang w:val="en-AU"/>
              </w:rPr>
              <w:t>Certification is required to demonstrate that the CMP:</w:t>
            </w:r>
          </w:p>
          <w:p w14:paraId="69248995" w14:textId="5E7BF92F" w:rsidR="005C7C6E" w:rsidRPr="00B355C7" w:rsidRDefault="005C7C6E" w:rsidP="00AD464E">
            <w:pPr>
              <w:pStyle w:val="TableBody"/>
              <w:numPr>
                <w:ilvl w:val="0"/>
                <w:numId w:val="6"/>
              </w:numPr>
              <w:cnfStyle w:val="000000000000" w:firstRow="0" w:lastRow="0" w:firstColumn="0" w:lastColumn="0" w:oddVBand="0" w:evenVBand="0" w:oddHBand="0" w:evenHBand="0" w:firstRowFirstColumn="0" w:firstRowLastColumn="0" w:lastRowFirstColumn="0" w:lastRowLastColumn="0"/>
              <w:rPr>
                <w:lang w:val="en-AU"/>
              </w:rPr>
            </w:pPr>
            <w:r w:rsidRPr="01B2AE0C">
              <w:rPr>
                <w:lang w:val="en-AU"/>
              </w:rPr>
              <w:t xml:space="preserve">provides the means to achieve the objective as set out in Condition </w:t>
            </w:r>
            <w:ins w:id="220" w:author="mark.henry@mitchelldaysh.co.nz" w:date="2026-02-09T04:30:00Z" w16du:dateUtc="2026-02-09T04:30:57Z">
              <w:r w:rsidR="6D74D894" w:rsidRPr="01B2AE0C">
                <w:rPr>
                  <w:lang w:val="en-AU"/>
                </w:rPr>
                <w:t>9</w:t>
              </w:r>
            </w:ins>
            <w:del w:id="221" w:author="mark.henry@mitchelldaysh.co.nz" w:date="2026-02-09T04:30:00Z" w16du:dateUtc="2026-02-09T04:30:58Z">
              <w:r w:rsidRPr="01B2AE0C">
                <w:rPr>
                  <w:lang w:val="en-AU"/>
                </w:rPr>
                <w:delText>10</w:delText>
              </w:r>
            </w:del>
            <w:r w:rsidRPr="01B2AE0C">
              <w:rPr>
                <w:lang w:val="en-AU"/>
              </w:rPr>
              <w:t>; and</w:t>
            </w:r>
          </w:p>
          <w:p w14:paraId="38E22215" w14:textId="42D559C4" w:rsidR="005C7C6E" w:rsidRDefault="005C7C6E" w:rsidP="00AD464E">
            <w:pPr>
              <w:pStyle w:val="TableBody"/>
              <w:numPr>
                <w:ilvl w:val="0"/>
                <w:numId w:val="6"/>
              </w:numPr>
              <w:cnfStyle w:val="000000000000" w:firstRow="0" w:lastRow="0" w:firstColumn="0" w:lastColumn="0" w:oddVBand="0" w:evenVBand="0" w:oddHBand="0" w:evenHBand="0" w:firstRowFirstColumn="0" w:firstRowLastColumn="0" w:lastRowFirstColumn="0" w:lastRowLastColumn="0"/>
            </w:pPr>
            <w:r>
              <w:t>includes the matters set out in Condition 1</w:t>
            </w:r>
            <w:ins w:id="222" w:author="mark.henry@mitchelldaysh.co.nz" w:date="2026-02-09T04:31:00Z" w16du:dateUtc="2026-02-09T04:31:00Z">
              <w:r w:rsidR="575B425C">
                <w:t>0</w:t>
              </w:r>
            </w:ins>
            <w:del w:id="223" w:author="mark.henry@mitchelldaysh.co.nz" w:date="2026-02-09T04:31:00Z" w16du:dateUtc="2026-02-09T04:31:00Z">
              <w:r w:rsidDel="005C7C6E">
                <w:delText>1</w:delText>
              </w:r>
            </w:del>
            <w:r>
              <w:t>.</w:t>
            </w:r>
          </w:p>
          <w:p w14:paraId="67C2A96C" w14:textId="20660AD5" w:rsidR="005C7C6E" w:rsidRDefault="005C7C6E" w:rsidP="00D0359A">
            <w:pPr>
              <w:pStyle w:val="TableBody"/>
              <w:spacing w:after="60"/>
              <w:cnfStyle w:val="000000000000" w:firstRow="0" w:lastRow="0" w:firstColumn="0" w:lastColumn="0" w:oddVBand="0" w:evenVBand="0" w:oddHBand="0" w:evenHBand="0" w:firstRowFirstColumn="0" w:firstRowLastColumn="0" w:lastRowFirstColumn="0" w:lastRowLastColumn="0"/>
              <w:rPr>
                <w:lang w:val="en-AU"/>
              </w:rPr>
            </w:pPr>
            <w:r w:rsidRPr="59B07DD5">
              <w:rPr>
                <w:lang w:val="en-AU"/>
              </w:rPr>
              <w:t>The Mackenzie District Council must use its best endeavo</w:t>
            </w:r>
            <w:ins w:id="224" w:author="mark.henry@mitchelldaysh.co.nz" w:date="2026-02-09T04:30:00Z" w16du:dateUtc="2026-02-09T04:30:23Z">
              <w:r w:rsidR="00C32B64" w:rsidRPr="59B07DD5">
                <w:rPr>
                  <w:lang w:val="en-AU"/>
                </w:rPr>
                <w:t>u</w:t>
              </w:r>
            </w:ins>
            <w:r w:rsidRPr="59B07DD5">
              <w:rPr>
                <w:lang w:val="en-AU"/>
              </w:rPr>
              <w:t xml:space="preserve">rs to certify the CMP within 20 working days of its receipt or alternatively provide the Consent Holder with a timeframe for which certification of the CMP will occur. </w:t>
            </w:r>
            <w:del w:id="225" w:author="Mark Henry" w:date="2026-02-04T14:10:00Z" w16du:dateUtc="2026-02-04T01:10:00Z">
              <w:r w:rsidRPr="59B07DD5" w:rsidDel="00DB1A4E">
                <w:rPr>
                  <w:lang w:val="en-AU"/>
                </w:rPr>
                <w:delText xml:space="preserve">If certification of the CMP is not confirmed within 20 working days of its receipt by the Mackenzie District Council and an alternative timeframe has not been provided to the Consent Holder, the CMP shall be deemed certified. </w:delText>
              </w:r>
            </w:del>
          </w:p>
        </w:tc>
        <w:tc>
          <w:tcPr>
            <w:tcW w:w="5310" w:type="dxa"/>
          </w:tcPr>
          <w:p w14:paraId="05D24E5B" w14:textId="43EE00EB" w:rsidR="005C7C6E" w:rsidRDefault="00026CCB" w:rsidP="00D0359A">
            <w:pPr>
              <w:pStyle w:val="TableBody"/>
              <w:cnfStyle w:val="000000000000" w:firstRow="0" w:lastRow="0" w:firstColumn="0" w:lastColumn="0" w:oddVBand="0" w:evenVBand="0" w:oddHBand="0" w:evenHBand="0" w:firstRowFirstColumn="0" w:firstRowLastColumn="0" w:lastRowFirstColumn="0" w:lastRowLastColumn="0"/>
              <w:rPr>
                <w:szCs w:val="18"/>
              </w:rPr>
            </w:pPr>
            <w:ins w:id="226" w:author="Mark Henry" w:date="2026-02-04T17:42:00Z" w16du:dateUtc="2026-02-04T04:42:00Z">
              <w:r>
                <w:rPr>
                  <w:szCs w:val="18"/>
                </w:rPr>
                <w:t>The c</w:t>
              </w:r>
            </w:ins>
            <w:ins w:id="227" w:author="Mark Henry" w:date="2026-02-04T14:12:00Z" w16du:dateUtc="2026-02-04T01:12:00Z">
              <w:r w:rsidR="00C37C23">
                <w:rPr>
                  <w:szCs w:val="18"/>
                </w:rPr>
                <w:t xml:space="preserve">ondition </w:t>
              </w:r>
              <w:r w:rsidR="00EE1EFD">
                <w:rPr>
                  <w:szCs w:val="18"/>
                </w:rPr>
                <w:t>has been amended to remove the deeming provision.</w:t>
              </w:r>
            </w:ins>
          </w:p>
        </w:tc>
      </w:tr>
      <w:tr w:rsidR="005C7C6E" w14:paraId="655416CF" w14:textId="243BBFF4" w:rsidTr="52F22300">
        <w:trPr>
          <w:cantSplit w:val="0"/>
        </w:trPr>
        <w:tc>
          <w:tcPr>
            <w:cnfStyle w:val="001000000000" w:firstRow="0" w:lastRow="0" w:firstColumn="1" w:lastColumn="0" w:oddVBand="0" w:evenVBand="0" w:oddHBand="0" w:evenHBand="0" w:firstRowFirstColumn="0" w:firstRowLastColumn="0" w:lastRowFirstColumn="0" w:lastRowLastColumn="0"/>
            <w:tcW w:w="1451" w:type="dxa"/>
          </w:tcPr>
          <w:p w14:paraId="485F8CE9" w14:textId="77777777" w:rsidR="005C7C6E" w:rsidRDefault="005C7C6E" w:rsidP="00D0359A">
            <w:pPr>
              <w:pStyle w:val="Numberedstyle"/>
              <w:framePr w:hSpace="0" w:wrap="auto" w:vAnchor="margin" w:hAnchor="text" w:yAlign="inline"/>
            </w:pPr>
          </w:p>
        </w:tc>
        <w:tc>
          <w:tcPr>
            <w:tcW w:w="6914" w:type="dxa"/>
          </w:tcPr>
          <w:p w14:paraId="670200A1" w14:textId="77777777" w:rsidR="005C7C6E" w:rsidRDefault="005C7C6E" w:rsidP="00D0359A">
            <w:pPr>
              <w:pStyle w:val="TableBody"/>
              <w:cnfStyle w:val="000000000000" w:firstRow="0" w:lastRow="0" w:firstColumn="0" w:lastColumn="0" w:oddVBand="0" w:evenVBand="0" w:oddHBand="0" w:evenHBand="0" w:firstRowFirstColumn="0" w:firstRowLastColumn="0" w:lastRowFirstColumn="0" w:lastRowLastColumn="0"/>
              <w:rPr>
                <w:lang w:val="en-AU"/>
              </w:rPr>
            </w:pPr>
            <w:r w:rsidRPr="198A06DD">
              <w:rPr>
                <w:lang w:val="en-AU"/>
              </w:rPr>
              <w:t xml:space="preserve">The CMP must demonstrate how construction will be managed so as to avoid, remedy or mitigate adverse effects on the environment.  To achieve this outcome, the plan must include: </w:t>
            </w:r>
          </w:p>
          <w:p w14:paraId="2BB69BBF" w14:textId="1D75362B" w:rsidR="005C7C6E" w:rsidRDefault="005C7C6E" w:rsidP="00AD464E">
            <w:pPr>
              <w:pStyle w:val="TableBody"/>
              <w:numPr>
                <w:ilvl w:val="0"/>
                <w:numId w:val="7"/>
              </w:numPr>
              <w:cnfStyle w:val="000000000000" w:firstRow="0" w:lastRow="0" w:firstColumn="0" w:lastColumn="0" w:oddVBand="0" w:evenVBand="0" w:oddHBand="0" w:evenHBand="0" w:firstRowFirstColumn="0" w:firstRowLastColumn="0" w:lastRowFirstColumn="0" w:lastRowLastColumn="0"/>
              <w:rPr>
                <w:lang w:val="en-AU"/>
              </w:rPr>
            </w:pPr>
            <w:r w:rsidRPr="198A06DD">
              <w:rPr>
                <w:lang w:val="en-AU"/>
              </w:rPr>
              <w:t>an outline the construction methodology for the solar array, substation and transmission line;</w:t>
            </w:r>
          </w:p>
          <w:p w14:paraId="672C3AF3" w14:textId="3BB07008" w:rsidR="005C7C6E" w:rsidRDefault="005C7C6E" w:rsidP="00AD464E">
            <w:pPr>
              <w:pStyle w:val="TableBody"/>
              <w:numPr>
                <w:ilvl w:val="0"/>
                <w:numId w:val="7"/>
              </w:numPr>
              <w:cnfStyle w:val="000000000000" w:firstRow="0" w:lastRow="0" w:firstColumn="0" w:lastColumn="0" w:oddVBand="0" w:evenVBand="0" w:oddHBand="0" w:evenHBand="0" w:firstRowFirstColumn="0" w:firstRowLastColumn="0" w:lastRowFirstColumn="0" w:lastRowLastColumn="0"/>
              <w:rPr>
                <w:szCs w:val="18"/>
              </w:rPr>
            </w:pPr>
            <w:r>
              <w:rPr>
                <w:szCs w:val="18"/>
              </w:rPr>
              <w:t xml:space="preserve">an </w:t>
            </w:r>
            <w:r w:rsidRPr="00A4043B">
              <w:rPr>
                <w:szCs w:val="18"/>
              </w:rPr>
              <w:t xml:space="preserve">outline </w:t>
            </w:r>
            <w:r>
              <w:rPr>
                <w:szCs w:val="18"/>
              </w:rPr>
              <w:t xml:space="preserve">of the </w:t>
            </w:r>
            <w:r w:rsidRPr="00A4043B">
              <w:rPr>
                <w:szCs w:val="18"/>
              </w:rPr>
              <w:t>resource consent conditions and council requirements</w:t>
            </w:r>
            <w:r>
              <w:rPr>
                <w:szCs w:val="18"/>
              </w:rPr>
              <w:t>;</w:t>
            </w:r>
          </w:p>
          <w:p w14:paraId="26FAFC98" w14:textId="347A861D" w:rsidR="005C7C6E" w:rsidRDefault="005C7C6E" w:rsidP="00AD464E">
            <w:pPr>
              <w:pStyle w:val="TableBody"/>
              <w:numPr>
                <w:ilvl w:val="0"/>
                <w:numId w:val="7"/>
              </w:numPr>
              <w:cnfStyle w:val="000000000000" w:firstRow="0" w:lastRow="0" w:firstColumn="0" w:lastColumn="0" w:oddVBand="0" w:evenVBand="0" w:oddHBand="0" w:evenHBand="0" w:firstRowFirstColumn="0" w:firstRowLastColumn="0" w:lastRowFirstColumn="0" w:lastRowLastColumn="0"/>
              <w:rPr>
                <w:lang w:val="en-AU"/>
              </w:rPr>
            </w:pPr>
            <w:r w:rsidRPr="198A06DD">
              <w:rPr>
                <w:lang w:val="en-AU"/>
              </w:rPr>
              <w:t>identification of any construction-related activities that have the potential to impact on the immediate environment;</w:t>
            </w:r>
          </w:p>
          <w:p w14:paraId="7096D226" w14:textId="1E133524" w:rsidR="005C7C6E" w:rsidRDefault="005C7C6E" w:rsidP="00AD464E">
            <w:pPr>
              <w:pStyle w:val="TableBody"/>
              <w:numPr>
                <w:ilvl w:val="0"/>
                <w:numId w:val="7"/>
              </w:numPr>
              <w:cnfStyle w:val="000000000000" w:firstRow="0" w:lastRow="0" w:firstColumn="0" w:lastColumn="0" w:oddVBand="0" w:evenVBand="0" w:oddHBand="0" w:evenHBand="0" w:firstRowFirstColumn="0" w:firstRowLastColumn="0" w:lastRowFirstColumn="0" w:lastRowLastColumn="0"/>
              <w:rPr>
                <w:szCs w:val="18"/>
              </w:rPr>
            </w:pPr>
            <w:r>
              <w:rPr>
                <w:szCs w:val="18"/>
              </w:rPr>
              <w:t xml:space="preserve">identification of </w:t>
            </w:r>
            <w:r w:rsidRPr="00504F35">
              <w:rPr>
                <w:szCs w:val="18"/>
              </w:rPr>
              <w:t xml:space="preserve">management procedures to deal with </w:t>
            </w:r>
            <w:r>
              <w:rPr>
                <w:szCs w:val="18"/>
              </w:rPr>
              <w:t>any</w:t>
            </w:r>
            <w:r w:rsidRPr="00504F35">
              <w:rPr>
                <w:szCs w:val="18"/>
              </w:rPr>
              <w:t xml:space="preserve"> potential effects of construction</w:t>
            </w:r>
            <w:r>
              <w:rPr>
                <w:szCs w:val="18"/>
              </w:rPr>
              <w:t xml:space="preserve"> </w:t>
            </w:r>
            <w:r w:rsidRPr="00504F35">
              <w:rPr>
                <w:szCs w:val="18"/>
              </w:rPr>
              <w:t>activity on the environment</w:t>
            </w:r>
            <w:r>
              <w:rPr>
                <w:szCs w:val="18"/>
              </w:rPr>
              <w:t>;</w:t>
            </w:r>
          </w:p>
          <w:p w14:paraId="4AA046B5" w14:textId="76D0AA60" w:rsidR="005C7C6E" w:rsidRDefault="005C7C6E" w:rsidP="00AD464E">
            <w:pPr>
              <w:pStyle w:val="TableBody"/>
              <w:numPr>
                <w:ilvl w:val="0"/>
                <w:numId w:val="7"/>
              </w:numPr>
              <w:cnfStyle w:val="000000000000" w:firstRow="0" w:lastRow="0" w:firstColumn="0" w:lastColumn="0" w:oddVBand="0" w:evenVBand="0" w:oddHBand="0" w:evenHBand="0" w:firstRowFirstColumn="0" w:firstRowLastColumn="0" w:lastRowFirstColumn="0" w:lastRowLastColumn="0"/>
              <w:rPr>
                <w:szCs w:val="18"/>
              </w:rPr>
            </w:pPr>
            <w:r>
              <w:rPr>
                <w:szCs w:val="18"/>
              </w:rPr>
              <w:t>p</w:t>
            </w:r>
            <w:r w:rsidRPr="00FA6DF4">
              <w:rPr>
                <w:szCs w:val="18"/>
              </w:rPr>
              <w:t xml:space="preserve">rotocols to manage accidental </w:t>
            </w:r>
            <w:r>
              <w:rPr>
                <w:szCs w:val="18"/>
              </w:rPr>
              <w:t xml:space="preserve">cultural heritage and </w:t>
            </w:r>
            <w:r w:rsidRPr="00FA6DF4">
              <w:rPr>
                <w:szCs w:val="18"/>
              </w:rPr>
              <w:t>archaeology discovery and preservation of discovered</w:t>
            </w:r>
            <w:r>
              <w:rPr>
                <w:szCs w:val="18"/>
              </w:rPr>
              <w:t xml:space="preserve"> </w:t>
            </w:r>
            <w:r w:rsidRPr="00FA6DF4">
              <w:rPr>
                <w:szCs w:val="18"/>
              </w:rPr>
              <w:t>artefacts</w:t>
            </w:r>
            <w:r>
              <w:rPr>
                <w:szCs w:val="18"/>
              </w:rPr>
              <w:t>;</w:t>
            </w:r>
          </w:p>
          <w:p w14:paraId="3B36DFF3" w14:textId="30B35188" w:rsidR="005C7C6E" w:rsidRDefault="005C7C6E" w:rsidP="00AD464E">
            <w:pPr>
              <w:pStyle w:val="TableBody"/>
              <w:numPr>
                <w:ilvl w:val="0"/>
                <w:numId w:val="7"/>
              </w:numPr>
              <w:cnfStyle w:val="000000000000" w:firstRow="0" w:lastRow="0" w:firstColumn="0" w:lastColumn="0" w:oddVBand="0" w:evenVBand="0" w:oddHBand="0" w:evenHBand="0" w:firstRowFirstColumn="0" w:firstRowLastColumn="0" w:lastRowFirstColumn="0" w:lastRowLastColumn="0"/>
              <w:rPr>
                <w:lang w:val="en-AU"/>
              </w:rPr>
            </w:pPr>
            <w:r w:rsidRPr="198A06DD">
              <w:rPr>
                <w:lang w:val="en-AU"/>
              </w:rPr>
              <w:t>protocols to ensure the safety of public, staff and contractors at all times during the works;</w:t>
            </w:r>
          </w:p>
          <w:p w14:paraId="35278F94" w14:textId="73DB668C" w:rsidR="005C7C6E" w:rsidRDefault="005C7C6E" w:rsidP="00AD464E">
            <w:pPr>
              <w:pStyle w:val="TableBody"/>
              <w:numPr>
                <w:ilvl w:val="0"/>
                <w:numId w:val="7"/>
              </w:numPr>
              <w:cnfStyle w:val="000000000000" w:firstRow="0" w:lastRow="0" w:firstColumn="0" w:lastColumn="0" w:oddVBand="0" w:evenVBand="0" w:oddHBand="0" w:evenHBand="0" w:firstRowFirstColumn="0" w:firstRowLastColumn="0" w:lastRowFirstColumn="0" w:lastRowLastColumn="0"/>
              <w:rPr>
                <w:szCs w:val="18"/>
              </w:rPr>
            </w:pPr>
            <w:r>
              <w:rPr>
                <w:szCs w:val="18"/>
              </w:rPr>
              <w:t xml:space="preserve">an </w:t>
            </w:r>
            <w:r w:rsidRPr="00F775DF">
              <w:rPr>
                <w:szCs w:val="18"/>
              </w:rPr>
              <w:t xml:space="preserve">outline </w:t>
            </w:r>
            <w:r>
              <w:rPr>
                <w:szCs w:val="18"/>
              </w:rPr>
              <w:t xml:space="preserve">of </w:t>
            </w:r>
            <w:r w:rsidRPr="00F775DF">
              <w:rPr>
                <w:szCs w:val="18"/>
              </w:rPr>
              <w:t>the construction methods and management procedures to be implemented on site so that works near the National Grid are undertaken safely and potential adverse effects on the National Grid assets are appropriately managed</w:t>
            </w:r>
            <w:r>
              <w:rPr>
                <w:szCs w:val="18"/>
              </w:rPr>
              <w:t xml:space="preserve">; </w:t>
            </w:r>
          </w:p>
          <w:p w14:paraId="7CDB1A87" w14:textId="0B43731F" w:rsidR="005C7C6E" w:rsidRDefault="005C7C6E" w:rsidP="00AD464E">
            <w:pPr>
              <w:pStyle w:val="TableBody"/>
              <w:numPr>
                <w:ilvl w:val="0"/>
                <w:numId w:val="7"/>
              </w:numPr>
              <w:cnfStyle w:val="000000000000" w:firstRow="0" w:lastRow="0" w:firstColumn="0" w:lastColumn="0" w:oddVBand="0" w:evenVBand="0" w:oddHBand="0" w:evenHBand="0" w:firstRowFirstColumn="0" w:firstRowLastColumn="0" w:lastRowFirstColumn="0" w:lastRowLastColumn="0"/>
              <w:rPr>
                <w:szCs w:val="18"/>
              </w:rPr>
            </w:pPr>
            <w:r>
              <w:rPr>
                <w:szCs w:val="18"/>
              </w:rPr>
              <w:t>protocols to ensure that</w:t>
            </w:r>
            <w:r w:rsidRPr="00261F87">
              <w:rPr>
                <w:szCs w:val="18"/>
              </w:rPr>
              <w:t xml:space="preserve"> existing transmission lines and support structures will remain accessible during and after construction activities;</w:t>
            </w:r>
            <w:r w:rsidRPr="00261F87" w:rsidDel="00F775DF">
              <w:rPr>
                <w:szCs w:val="18"/>
              </w:rPr>
              <w:t xml:space="preserve"> </w:t>
            </w:r>
            <w:r>
              <w:rPr>
                <w:szCs w:val="18"/>
              </w:rPr>
              <w:t>and</w:t>
            </w:r>
          </w:p>
          <w:p w14:paraId="14ADA9B4" w14:textId="7329156D" w:rsidR="005C7C6E" w:rsidRPr="00B355C7" w:rsidRDefault="005C7C6E" w:rsidP="00AD464E">
            <w:pPr>
              <w:pStyle w:val="TableBody"/>
              <w:numPr>
                <w:ilvl w:val="0"/>
                <w:numId w:val="7"/>
              </w:numPr>
              <w:cnfStyle w:val="000000000000" w:firstRow="0" w:lastRow="0" w:firstColumn="0" w:lastColumn="0" w:oddVBand="0" w:evenVBand="0" w:oddHBand="0" w:evenHBand="0" w:firstRowFirstColumn="0" w:firstRowLastColumn="0" w:lastRowFirstColumn="0" w:lastRowLastColumn="0"/>
              <w:rPr>
                <w:lang w:val="en-AU"/>
              </w:rPr>
            </w:pPr>
            <w:r w:rsidRPr="198A06DD">
              <w:rPr>
                <w:lang w:val="en-AU"/>
              </w:rPr>
              <w:t>establishment of communication processes with potentially interested parties including local authorities, community groups, Iwi, commercial businesses, and local residents.</w:t>
            </w:r>
          </w:p>
        </w:tc>
        <w:tc>
          <w:tcPr>
            <w:tcW w:w="5310" w:type="dxa"/>
          </w:tcPr>
          <w:p w14:paraId="4CEE79FD" w14:textId="3C3EE2B7" w:rsidR="005C7C6E" w:rsidRPr="00FF1DE5" w:rsidRDefault="474000C0" w:rsidP="01B2AE0C">
            <w:pPr>
              <w:pStyle w:val="TableBody"/>
              <w:cnfStyle w:val="000000000000" w:firstRow="0" w:lastRow="0" w:firstColumn="0" w:lastColumn="0" w:oddVBand="0" w:evenVBand="0" w:oddHBand="0" w:evenHBand="0" w:firstRowFirstColumn="0" w:firstRowLastColumn="0" w:lastRowFirstColumn="0" w:lastRowLastColumn="0"/>
              <w:rPr>
                <w:lang w:val="en-AU"/>
              </w:rPr>
            </w:pPr>
            <w:r w:rsidRPr="01B2AE0C">
              <w:rPr>
                <w:lang w:val="en-AU"/>
              </w:rPr>
              <w:t xml:space="preserve"> </w:t>
            </w:r>
            <w:ins w:id="228" w:author="mark.henry@mitchelldaysh.co.nz" w:date="2026-02-09T21:40:00Z" w16du:dateUtc="2026-02-09T21:40:28Z">
              <w:r w:rsidR="43C60431" w:rsidRPr="01B2AE0C">
                <w:rPr>
                  <w:lang w:val="en-AU"/>
                </w:rPr>
                <w:t>The elements pertaining to Transpower are supported as per their comments.</w:t>
              </w:r>
            </w:ins>
          </w:p>
          <w:p w14:paraId="233FC756" w14:textId="54359E0B" w:rsidR="005C7C6E" w:rsidRPr="00FF1DE5" w:rsidRDefault="005C7C6E" w:rsidP="00D0359A">
            <w:pPr>
              <w:pStyle w:val="TableBody"/>
              <w:cnfStyle w:val="000000000000" w:firstRow="0" w:lastRow="0" w:firstColumn="0" w:lastColumn="0" w:oddVBand="0" w:evenVBand="0" w:oddHBand="0" w:evenHBand="0" w:firstRowFirstColumn="0" w:firstRowLastColumn="0" w:lastRowFirstColumn="0" w:lastRowLastColumn="0"/>
            </w:pPr>
          </w:p>
        </w:tc>
      </w:tr>
      <w:tr w:rsidR="005C7C6E" w14:paraId="1690C76E" w14:textId="687290DB" w:rsidTr="52F22300">
        <w:trPr>
          <w:cantSplit w:val="0"/>
        </w:trPr>
        <w:tc>
          <w:tcPr>
            <w:cnfStyle w:val="001000000000" w:firstRow="0" w:lastRow="0" w:firstColumn="1" w:lastColumn="0" w:oddVBand="0" w:evenVBand="0" w:oddHBand="0" w:evenHBand="0" w:firstRowFirstColumn="0" w:firstRowLastColumn="0" w:lastRowFirstColumn="0" w:lastRowLastColumn="0"/>
            <w:tcW w:w="1451" w:type="dxa"/>
          </w:tcPr>
          <w:p w14:paraId="7A6DB251" w14:textId="77777777" w:rsidR="005C7C6E" w:rsidRDefault="005C7C6E" w:rsidP="00D0359A">
            <w:pPr>
              <w:pStyle w:val="Numberedstyle"/>
              <w:framePr w:hSpace="0" w:wrap="auto" w:vAnchor="margin" w:hAnchor="text" w:yAlign="inline"/>
            </w:pPr>
          </w:p>
        </w:tc>
        <w:tc>
          <w:tcPr>
            <w:tcW w:w="6914" w:type="dxa"/>
          </w:tcPr>
          <w:p w14:paraId="611E27BD" w14:textId="0AE71BF6" w:rsidR="005C7C6E" w:rsidRDefault="005C7C6E" w:rsidP="00D0359A">
            <w:pPr>
              <w:pStyle w:val="TableBody"/>
              <w:cnfStyle w:val="000000000000" w:firstRow="0" w:lastRow="0" w:firstColumn="0" w:lastColumn="0" w:oddVBand="0" w:evenVBand="0" w:oddHBand="0" w:evenHBand="0" w:firstRowFirstColumn="0" w:firstRowLastColumn="0" w:lastRowFirstColumn="0" w:lastRowLastColumn="0"/>
              <w:rPr>
                <w:szCs w:val="18"/>
              </w:rPr>
            </w:pPr>
            <w:r>
              <w:rPr>
                <w:szCs w:val="18"/>
              </w:rPr>
              <w:t xml:space="preserve">The CMP required under </w:t>
            </w:r>
            <w:r w:rsidRPr="001157D5">
              <w:rPr>
                <w:szCs w:val="18"/>
              </w:rPr>
              <w:t xml:space="preserve">Condition </w:t>
            </w:r>
            <w:r>
              <w:rPr>
                <w:szCs w:val="18"/>
              </w:rPr>
              <w:t>9 must, as a minimum, include:</w:t>
            </w:r>
          </w:p>
          <w:p w14:paraId="1EF7C258" w14:textId="699056AC" w:rsidR="005C7C6E" w:rsidRDefault="005C7C6E" w:rsidP="00AD464E">
            <w:pPr>
              <w:pStyle w:val="TableBody"/>
              <w:numPr>
                <w:ilvl w:val="0"/>
                <w:numId w:val="8"/>
              </w:numPr>
              <w:cnfStyle w:val="000000000000" w:firstRow="0" w:lastRow="0" w:firstColumn="0" w:lastColumn="0" w:oddVBand="0" w:evenVBand="0" w:oddHBand="0" w:evenHBand="0" w:firstRowFirstColumn="0" w:firstRowLastColumn="0" w:lastRowFirstColumn="0" w:lastRowLastColumn="0"/>
              <w:rPr>
                <w:lang w:val="en-AU"/>
              </w:rPr>
            </w:pPr>
            <w:r w:rsidRPr="198A06DD">
              <w:rPr>
                <w:lang w:val="en-AU"/>
              </w:rPr>
              <w:t>site plans, including the location of installations, internal access routes, parking areas and laydown areas;</w:t>
            </w:r>
          </w:p>
          <w:p w14:paraId="5034D5EB" w14:textId="25353CD8" w:rsidR="005C7C6E" w:rsidRDefault="005C7C6E" w:rsidP="00AD464E">
            <w:pPr>
              <w:pStyle w:val="TableBody"/>
              <w:numPr>
                <w:ilvl w:val="0"/>
                <w:numId w:val="8"/>
              </w:numPr>
              <w:cnfStyle w:val="000000000000" w:firstRow="0" w:lastRow="0" w:firstColumn="0" w:lastColumn="0" w:oddVBand="0" w:evenVBand="0" w:oddHBand="0" w:evenHBand="0" w:firstRowFirstColumn="0" w:firstRowLastColumn="0" w:lastRowFirstColumn="0" w:lastRowLastColumn="0"/>
              <w:rPr>
                <w:lang w:val="en-AU"/>
              </w:rPr>
            </w:pPr>
            <w:r w:rsidRPr="01B2AE0C">
              <w:rPr>
                <w:lang w:val="en-AU"/>
              </w:rPr>
              <w:t>the construction works program</w:t>
            </w:r>
            <w:ins w:id="229" w:author="mark.henry@mitchelldaysh.co.nz" w:date="2026-02-09T04:31:00Z" w16du:dateUtc="2026-02-09T04:31:39Z">
              <w:r w:rsidR="142A5695" w:rsidRPr="01B2AE0C">
                <w:rPr>
                  <w:lang w:val="en-AU"/>
                </w:rPr>
                <w:t>me</w:t>
              </w:r>
            </w:ins>
            <w:r w:rsidRPr="01B2AE0C">
              <w:rPr>
                <w:lang w:val="en-AU"/>
              </w:rPr>
              <w:t>, including staging of work, construction methodology;</w:t>
            </w:r>
          </w:p>
          <w:p w14:paraId="2C4513C5" w14:textId="35F574F6" w:rsidR="005C7C6E" w:rsidRDefault="005C7C6E" w:rsidP="00AD464E">
            <w:pPr>
              <w:pStyle w:val="TableBody"/>
              <w:numPr>
                <w:ilvl w:val="0"/>
                <w:numId w:val="8"/>
              </w:numPr>
              <w:cnfStyle w:val="000000000000" w:firstRow="0" w:lastRow="0" w:firstColumn="0" w:lastColumn="0" w:oddVBand="0" w:evenVBand="0" w:oddHBand="0" w:evenHBand="0" w:firstRowFirstColumn="0" w:firstRowLastColumn="0" w:lastRowFirstColumn="0" w:lastRowLastColumn="0"/>
              <w:rPr>
                <w:ins w:id="230" w:author="mark.henry@mitchelldaysh.co.nz" w:date="2026-02-09T04:38:00Z" w16du:dateUtc="2026-02-09T04:38:14Z"/>
                <w:lang w:val="en-AU"/>
              </w:rPr>
            </w:pPr>
            <w:r w:rsidRPr="01B2AE0C">
              <w:rPr>
                <w:lang w:val="en-AU"/>
              </w:rPr>
              <w:t>publicity measures and safety measures, including signage, to inform adjacent landowners and occupiers</w:t>
            </w:r>
            <w:del w:id="231" w:author="mark.henry@mitchelldaysh.co.nz" w:date="2026-02-09T04:37:00Z" w16du:dateUtc="2026-02-09T04:37:49Z">
              <w:r w:rsidRPr="01B2AE0C">
                <w:rPr>
                  <w:lang w:val="en-AU"/>
                </w:rPr>
                <w:delText xml:space="preserve">, pedestrians </w:delText>
              </w:r>
            </w:del>
            <w:r w:rsidRPr="01B2AE0C">
              <w:rPr>
                <w:lang w:val="en-AU"/>
              </w:rPr>
              <w:t>and other road users</w:t>
            </w:r>
            <w:ins w:id="232" w:author="mark.henry@mitchelldaysh.co.nz" w:date="2026-02-09T04:38:00Z" w16du:dateUtc="2026-02-09T04:38:13Z">
              <w:r w:rsidR="74025127" w:rsidRPr="01B2AE0C">
                <w:rPr>
                  <w:lang w:val="en-AU"/>
                </w:rPr>
                <w:t>;</w:t>
              </w:r>
            </w:ins>
          </w:p>
          <w:p w14:paraId="53034106" w14:textId="2E577542" w:rsidR="005C7C6E" w:rsidRDefault="005C7C6E" w:rsidP="00AD464E">
            <w:pPr>
              <w:pStyle w:val="TableBody"/>
              <w:numPr>
                <w:ilvl w:val="0"/>
                <w:numId w:val="8"/>
              </w:numPr>
              <w:cnfStyle w:val="000000000000" w:firstRow="0" w:lastRow="0" w:firstColumn="0" w:lastColumn="0" w:oddVBand="0" w:evenVBand="0" w:oddHBand="0" w:evenHBand="0" w:firstRowFirstColumn="0" w:firstRowLastColumn="0" w:lastRowFirstColumn="0" w:lastRowLastColumn="0"/>
              <w:rPr>
                <w:ins w:id="233" w:author="mark.henry@mitchelldaysh.co.nz" w:date="2026-02-09T04:39:00Z" w16du:dateUtc="2026-02-09T04:39:21Z"/>
                <w:lang w:val="en-AU"/>
              </w:rPr>
            </w:pPr>
            <w:del w:id="234" w:author="mark.henry@mitchelldaysh.co.nz" w:date="2026-02-09T04:38:00Z" w16du:dateUtc="2026-02-09T04:38:13Z">
              <w:r w:rsidRPr="01B2AE0C" w:rsidDel="005C7C6E">
                <w:rPr>
                  <w:lang w:val="en-AU"/>
                </w:rPr>
                <w:delText>.</w:delText>
              </w:r>
            </w:del>
            <w:ins w:id="235" w:author="mark.henry@mitchelldaysh.co.nz" w:date="2026-02-09T04:38:00Z" w16du:dateUtc="2026-02-09T04:38:57Z">
              <w:r w:rsidR="0EFA189C" w:rsidRPr="01B2AE0C">
                <w:rPr>
                  <w:lang w:val="en-AU"/>
                </w:rPr>
                <w:t xml:space="preserve">waste </w:t>
              </w:r>
            </w:ins>
            <w:ins w:id="236" w:author="mark.henry@mitchelldaysh.co.nz" w:date="2026-02-09T04:39:00Z" w16du:dateUtc="2026-02-09T04:39:21Z">
              <w:r w:rsidR="0EFA189C" w:rsidRPr="01B2AE0C">
                <w:rPr>
                  <w:lang w:val="en-AU"/>
                </w:rPr>
                <w:t>minimisation and management measures;</w:t>
              </w:r>
            </w:ins>
          </w:p>
          <w:p w14:paraId="6F01062B" w14:textId="7455F380" w:rsidR="0EFA189C" w:rsidRDefault="0EFA189C" w:rsidP="01B2AE0C">
            <w:pPr>
              <w:pStyle w:val="TableBody"/>
              <w:numPr>
                <w:ilvl w:val="0"/>
                <w:numId w:val="8"/>
              </w:numPr>
              <w:cnfStyle w:val="000000000000" w:firstRow="0" w:lastRow="0" w:firstColumn="0" w:lastColumn="0" w:oddVBand="0" w:evenVBand="0" w:oddHBand="0" w:evenHBand="0" w:firstRowFirstColumn="0" w:firstRowLastColumn="0" w:lastRowFirstColumn="0" w:lastRowLastColumn="0"/>
              <w:rPr>
                <w:lang w:val="en-AU"/>
              </w:rPr>
            </w:pPr>
            <w:ins w:id="237" w:author="mark.henry@mitchelldaysh.co.nz" w:date="2026-02-09T04:39:00Z" w16du:dateUtc="2026-02-09T04:39:43Z">
              <w:r w:rsidRPr="01B2AE0C">
                <w:rPr>
                  <w:lang w:val="en-AU"/>
                </w:rPr>
                <w:t xml:space="preserve">measures to </w:t>
              </w:r>
            </w:ins>
            <w:ins w:id="238" w:author="mark.henry@mitchelldaysh.co.nz" w:date="2026-02-09T04:40:00Z" w16du:dateUtc="2026-02-09T04:40:15Z">
              <w:r w:rsidRPr="01B2AE0C">
                <w:rPr>
                  <w:lang w:val="en-AU"/>
                </w:rPr>
                <w:t>avoid introduction or spread of weed or pest species;</w:t>
              </w:r>
            </w:ins>
          </w:p>
          <w:p w14:paraId="2815EA05" w14:textId="2E29A148" w:rsidR="005C7C6E" w:rsidRPr="00976C39" w:rsidRDefault="005C7C6E" w:rsidP="00AD464E">
            <w:pPr>
              <w:pStyle w:val="TableBody"/>
              <w:numPr>
                <w:ilvl w:val="0"/>
                <w:numId w:val="8"/>
              </w:numPr>
              <w:cnfStyle w:val="000000000000" w:firstRow="0" w:lastRow="0" w:firstColumn="0" w:lastColumn="0" w:oddVBand="0" w:evenVBand="0" w:oddHBand="0" w:evenHBand="0" w:firstRowFirstColumn="0" w:firstRowLastColumn="0" w:lastRowFirstColumn="0" w:lastRowLastColumn="0"/>
              <w:rPr>
                <w:szCs w:val="18"/>
              </w:rPr>
            </w:pPr>
            <w:r>
              <w:rPr>
                <w:szCs w:val="18"/>
              </w:rPr>
              <w:t>information</w:t>
            </w:r>
            <w:r w:rsidRPr="007751AA">
              <w:rPr>
                <w:szCs w:val="18"/>
              </w:rPr>
              <w:t xml:space="preserve"> </w:t>
            </w:r>
            <w:r w:rsidRPr="006D2716">
              <w:rPr>
                <w:szCs w:val="18"/>
              </w:rPr>
              <w:t>to demonstrate that construction activities undertaken on the site will meet the safe distances within the New Zealand Electrical Code of Practice for Electrical Safe Distances 2001 (NZECP 34: 2001) or any subsequent revision of the code</w:t>
            </w:r>
            <w:r>
              <w:rPr>
                <w:szCs w:val="18"/>
              </w:rPr>
              <w:t xml:space="preserve">, including </w:t>
            </w:r>
            <w:r w:rsidRPr="007751AA">
              <w:rPr>
                <w:szCs w:val="18"/>
              </w:rPr>
              <w:t xml:space="preserve"> </w:t>
            </w:r>
            <w:r w:rsidRPr="00870092">
              <w:rPr>
                <w:szCs w:val="18"/>
              </w:rPr>
              <w:t>of any areas that are “out of bounds” during construction and/or areas within which additional management measures are required, such as fencing off, entry and exit hurdles, maximum height limits, or where a safety observer may be required</w:t>
            </w:r>
            <w:r>
              <w:rPr>
                <w:szCs w:val="18"/>
              </w:rPr>
              <w:t>;</w:t>
            </w:r>
          </w:p>
          <w:p w14:paraId="383EF3A4" w14:textId="7307D1AD" w:rsidR="005C7C6E" w:rsidRPr="00B420FC" w:rsidRDefault="005C7C6E" w:rsidP="00AD464E">
            <w:pPr>
              <w:pStyle w:val="TableBody"/>
              <w:numPr>
                <w:ilvl w:val="0"/>
                <w:numId w:val="8"/>
              </w:numPr>
              <w:cnfStyle w:val="000000000000" w:firstRow="0" w:lastRow="0" w:firstColumn="0" w:lastColumn="0" w:oddVBand="0" w:evenVBand="0" w:oddHBand="0" w:evenHBand="0" w:firstRowFirstColumn="0" w:firstRowLastColumn="0" w:lastRowFirstColumn="0" w:lastRowLastColumn="0"/>
              <w:rPr>
                <w:szCs w:val="18"/>
              </w:rPr>
            </w:pPr>
            <w:r>
              <w:rPr>
                <w:szCs w:val="18"/>
              </w:rPr>
              <w:t>Details of</w:t>
            </w:r>
            <w:r w:rsidRPr="00BE2374">
              <w:rPr>
                <w:szCs w:val="18"/>
              </w:rPr>
              <w:t xml:space="preserve"> how </w:t>
            </w:r>
            <w:r>
              <w:rPr>
                <w:szCs w:val="18"/>
              </w:rPr>
              <w:t xml:space="preserve">any </w:t>
            </w:r>
            <w:r w:rsidRPr="00BE2374">
              <w:rPr>
                <w:szCs w:val="18"/>
              </w:rPr>
              <w:t>construction activities that could result in ground vibrations and/or ground instability will be managed to avoid causing damage to the transmission lines, including support structures;</w:t>
            </w:r>
          </w:p>
          <w:p w14:paraId="6215BE9B" w14:textId="59E4F78A" w:rsidR="005C7C6E" w:rsidRPr="00B420FC" w:rsidRDefault="005C7C6E" w:rsidP="00AD464E">
            <w:pPr>
              <w:pStyle w:val="TableBody"/>
              <w:numPr>
                <w:ilvl w:val="0"/>
                <w:numId w:val="8"/>
              </w:numPr>
              <w:cnfStyle w:val="000000000000" w:firstRow="0" w:lastRow="0" w:firstColumn="0" w:lastColumn="0" w:oddVBand="0" w:evenVBand="0" w:oddHBand="0" w:evenHBand="0" w:firstRowFirstColumn="0" w:firstRowLastColumn="0" w:lastRowFirstColumn="0" w:lastRowLastColumn="0"/>
              <w:rPr>
                <w:szCs w:val="18"/>
              </w:rPr>
            </w:pPr>
            <w:r>
              <w:rPr>
                <w:szCs w:val="18"/>
              </w:rPr>
              <w:t>i</w:t>
            </w:r>
            <w:r w:rsidRPr="00B420FC">
              <w:rPr>
                <w:szCs w:val="18"/>
              </w:rPr>
              <w:t>dentification of the key personnel and contact person(s)</w:t>
            </w:r>
            <w:r>
              <w:rPr>
                <w:szCs w:val="18"/>
              </w:rPr>
              <w:t>, including dedicated contacts for any complaints</w:t>
            </w:r>
            <w:r w:rsidRPr="00B420FC">
              <w:rPr>
                <w:szCs w:val="18"/>
              </w:rPr>
              <w:t>;</w:t>
            </w:r>
          </w:p>
          <w:p w14:paraId="773E2CF4" w14:textId="519FF06F" w:rsidR="005C7C6E" w:rsidRPr="00B420FC" w:rsidRDefault="005C7C6E" w:rsidP="00AD464E">
            <w:pPr>
              <w:pStyle w:val="TableBody"/>
              <w:numPr>
                <w:ilvl w:val="0"/>
                <w:numId w:val="8"/>
              </w:numPr>
              <w:cnfStyle w:val="000000000000" w:firstRow="0" w:lastRow="0" w:firstColumn="0" w:lastColumn="0" w:oddVBand="0" w:evenVBand="0" w:oddHBand="0" w:evenHBand="0" w:firstRowFirstColumn="0" w:firstRowLastColumn="0" w:lastRowFirstColumn="0" w:lastRowLastColumn="0"/>
              <w:rPr>
                <w:szCs w:val="18"/>
              </w:rPr>
            </w:pPr>
            <w:r>
              <w:rPr>
                <w:szCs w:val="18"/>
              </w:rPr>
              <w:t>m</w:t>
            </w:r>
            <w:r w:rsidRPr="00B420FC">
              <w:rPr>
                <w:szCs w:val="18"/>
              </w:rPr>
              <w:t>ethods and systems to inform and train all persons working on the site of potential environmental issues and how to avoid, remedy or mitigate potential adverse effects;</w:t>
            </w:r>
            <w:r>
              <w:rPr>
                <w:szCs w:val="18"/>
              </w:rPr>
              <w:t xml:space="preserve"> and</w:t>
            </w:r>
          </w:p>
          <w:p w14:paraId="5D5EBD4B" w14:textId="2CEBFE89" w:rsidR="005C7C6E" w:rsidRPr="00B355C7" w:rsidRDefault="005C7C6E" w:rsidP="00AD464E">
            <w:pPr>
              <w:pStyle w:val="TableBody"/>
              <w:numPr>
                <w:ilvl w:val="0"/>
                <w:numId w:val="8"/>
              </w:numPr>
              <w:cnfStyle w:val="000000000000" w:firstRow="0" w:lastRow="0" w:firstColumn="0" w:lastColumn="0" w:oddVBand="0" w:evenVBand="0" w:oddHBand="0" w:evenHBand="0" w:firstRowFirstColumn="0" w:firstRowLastColumn="0" w:lastRowFirstColumn="0" w:lastRowLastColumn="0"/>
            </w:pPr>
            <w:r>
              <w:t xml:space="preserve">inclusion of </w:t>
            </w:r>
            <w:del w:id="239" w:author="mark.henry@mitchelldaysh.co.nz" w:date="2026-02-09T04:32:00Z" w16du:dateUtc="2026-02-09T04:32:09Z">
              <w:r>
                <w:delText xml:space="preserve">the </w:delText>
              </w:r>
            </w:del>
            <w:del w:id="240" w:author="mark.henry@mitchelldaysh.co.nz" w:date="2026-02-09T04:31:00Z" w16du:dateUtc="2026-02-09T04:31:57Z">
              <w:r>
                <w:delText xml:space="preserve">Accidental </w:delText>
              </w:r>
            </w:del>
            <w:r>
              <w:t>Discovery Protocol</w:t>
            </w:r>
            <w:ins w:id="241" w:author="mark.henry@mitchelldaysh.co.nz" w:date="2026-02-09T04:32:00Z" w16du:dateUtc="2026-02-09T04:32:05Z">
              <w:r w:rsidR="6083658F">
                <w:t>s</w:t>
              </w:r>
            </w:ins>
            <w:r>
              <w:t xml:space="preserve"> and a list of contact names and numbers relevant to </w:t>
            </w:r>
            <w:ins w:id="242" w:author="mark.henry@mitchelldaysh.co.nz" w:date="2026-02-09T04:32:00Z" w16du:dateUtc="2026-02-09T04:32:15Z">
              <w:r w:rsidR="3B75854A">
                <w:t xml:space="preserve">that </w:t>
              </w:r>
            </w:ins>
            <w:del w:id="243" w:author="mark.henry@mitchelldaysh.co.nz" w:date="2026-02-09T04:32:00Z" w16du:dateUtc="2026-02-09T04:32:15Z">
              <w:r>
                <w:delText xml:space="preserve">accidental </w:delText>
              </w:r>
            </w:del>
            <w:r>
              <w:t>discovery.</w:t>
            </w:r>
          </w:p>
        </w:tc>
        <w:tc>
          <w:tcPr>
            <w:tcW w:w="5310" w:type="dxa"/>
          </w:tcPr>
          <w:p w14:paraId="0E2C212A" w14:textId="521AF2E6" w:rsidR="005C7C6E" w:rsidRDefault="10DC52BA" w:rsidP="00D0359A">
            <w:pPr>
              <w:pStyle w:val="TableBody"/>
              <w:cnfStyle w:val="000000000000" w:firstRow="0" w:lastRow="0" w:firstColumn="0" w:lastColumn="0" w:oddVBand="0" w:evenVBand="0" w:oddHBand="0" w:evenHBand="0" w:firstRowFirstColumn="0" w:firstRowLastColumn="0" w:lastRowFirstColumn="0" w:lastRowLastColumn="0"/>
            </w:pPr>
            <w:ins w:id="244" w:author="mark.henry@mitchelldaysh.co.nz" w:date="2026-02-09T21:40:00Z" w16du:dateUtc="2026-02-09T21:40:42Z">
              <w:r w:rsidRPr="01B2AE0C">
                <w:rPr>
                  <w:lang w:val="en-AU"/>
                </w:rPr>
                <w:t>The elements pertaining to Transpower are supported as per their comments.</w:t>
              </w:r>
            </w:ins>
          </w:p>
        </w:tc>
      </w:tr>
      <w:tr w:rsidR="005C7C6E" w14:paraId="46331D56" w14:textId="20CA98F3" w:rsidTr="52F22300">
        <w:trPr>
          <w:cantSplit w:val="0"/>
        </w:trPr>
        <w:tc>
          <w:tcPr>
            <w:cnfStyle w:val="001000000000" w:firstRow="0" w:lastRow="0" w:firstColumn="1" w:lastColumn="0" w:oddVBand="0" w:evenVBand="0" w:oddHBand="0" w:evenHBand="0" w:firstRowFirstColumn="0" w:firstRowLastColumn="0" w:lastRowFirstColumn="0" w:lastRowLastColumn="0"/>
            <w:tcW w:w="1451" w:type="dxa"/>
          </w:tcPr>
          <w:p w14:paraId="5DBD6949" w14:textId="523FED5B" w:rsidR="005C7C6E" w:rsidRDefault="005C7C6E" w:rsidP="00D0359A">
            <w:pPr>
              <w:pStyle w:val="Numberedstyle"/>
              <w:framePr w:hSpace="0" w:wrap="auto" w:vAnchor="margin" w:hAnchor="text" w:yAlign="inline"/>
            </w:pPr>
          </w:p>
        </w:tc>
        <w:tc>
          <w:tcPr>
            <w:tcW w:w="6914" w:type="dxa"/>
          </w:tcPr>
          <w:p w14:paraId="467D0B9B" w14:textId="2B3ABDEE" w:rsidR="005C7C6E" w:rsidRDefault="005C7C6E" w:rsidP="00D0359A">
            <w:pPr>
              <w:pStyle w:val="TableBody"/>
              <w:cnfStyle w:val="000000000000" w:firstRow="0" w:lastRow="0" w:firstColumn="0" w:lastColumn="0" w:oddVBand="0" w:evenVBand="0" w:oddHBand="0" w:evenHBand="0" w:firstRowFirstColumn="0" w:firstRowLastColumn="0" w:lastRowFirstColumn="0" w:lastRowLastColumn="0"/>
              <w:rPr>
                <w:szCs w:val="18"/>
              </w:rPr>
            </w:pPr>
            <w:r w:rsidRPr="15DA7A5C">
              <w:rPr>
                <w:lang w:val="en-AU"/>
              </w:rPr>
              <w:t>Prior to submitting the CMP to the Councils for certification, a copy of the draft CMP must be provided to Transpower NZ Ltd, with an invitation to provide feedback within 10 working days. The Consent Holder must ensure that all written feedback on the draft CMP received from Transpower NZ Ltd within the 10 working day timeframe is provided to the Councils when the CMP is submitted for certification, along with a clear explanation of where any comment made on the draft CMP has or has not been incorporated into the CMP and, if not incorporated, the reasons why.</w:t>
            </w:r>
          </w:p>
        </w:tc>
        <w:tc>
          <w:tcPr>
            <w:tcW w:w="5310" w:type="dxa"/>
          </w:tcPr>
          <w:p w14:paraId="175A535C" w14:textId="7FD3168B" w:rsidR="005C7C6E" w:rsidRPr="000E1F8D" w:rsidRDefault="009E458D" w:rsidP="00D0359A">
            <w:pPr>
              <w:pStyle w:val="TableBody"/>
              <w:cnfStyle w:val="000000000000" w:firstRow="0" w:lastRow="0" w:firstColumn="0" w:lastColumn="0" w:oddVBand="0" w:evenVBand="0" w:oddHBand="0" w:evenHBand="0" w:firstRowFirstColumn="0" w:firstRowLastColumn="0" w:lastRowFirstColumn="0" w:lastRowLastColumn="0"/>
              <w:rPr>
                <w:lang w:val="en-AU"/>
              </w:rPr>
            </w:pPr>
            <w:ins w:id="245" w:author="Mark Henry" w:date="2026-02-05T10:15:00Z" w16du:dateUtc="2026-02-04T21:15:00Z">
              <w:r w:rsidRPr="24D5A204">
                <w:rPr>
                  <w:lang w:val="en-AU"/>
                </w:rPr>
                <w:t>This condition is supported by Transpower</w:t>
              </w:r>
            </w:ins>
            <w:ins w:id="246" w:author="Mark Henry" w:date="2026-02-05T10:16:00Z" w16du:dateUtc="2026-02-04T21:16:00Z">
              <w:r w:rsidR="004835AE" w:rsidRPr="24D5A204">
                <w:rPr>
                  <w:lang w:val="en-AU"/>
                </w:rPr>
                <w:t xml:space="preserve"> in their comments.</w:t>
              </w:r>
            </w:ins>
          </w:p>
        </w:tc>
      </w:tr>
      <w:tr w:rsidR="005C7C6E" w14:paraId="08F76837" w14:textId="661CEC53" w:rsidTr="52F22300">
        <w:trPr>
          <w:cantSplit w:val="0"/>
        </w:trPr>
        <w:tc>
          <w:tcPr>
            <w:cnfStyle w:val="001000000000" w:firstRow="0" w:lastRow="0" w:firstColumn="1" w:lastColumn="0" w:oddVBand="0" w:evenVBand="0" w:oddHBand="0" w:evenHBand="0" w:firstRowFirstColumn="0" w:firstRowLastColumn="0" w:lastRowFirstColumn="0" w:lastRowLastColumn="0"/>
            <w:tcW w:w="1451" w:type="dxa"/>
          </w:tcPr>
          <w:p w14:paraId="43B0156A" w14:textId="77777777" w:rsidR="005C7C6E" w:rsidRDefault="005C7C6E" w:rsidP="00D0359A">
            <w:pPr>
              <w:pStyle w:val="Numberedstyle"/>
              <w:framePr w:hSpace="0" w:wrap="auto" w:vAnchor="margin" w:hAnchor="text" w:yAlign="inline"/>
            </w:pPr>
          </w:p>
        </w:tc>
        <w:tc>
          <w:tcPr>
            <w:tcW w:w="6914" w:type="dxa"/>
          </w:tcPr>
          <w:p w14:paraId="67209972" w14:textId="3C05ABA4" w:rsidR="005C7C6E" w:rsidRDefault="005C7C6E" w:rsidP="00D0359A">
            <w:pPr>
              <w:pStyle w:val="TableBody"/>
              <w:cnfStyle w:val="000000000000" w:firstRow="0" w:lastRow="0" w:firstColumn="0" w:lastColumn="0" w:oddVBand="0" w:evenVBand="0" w:oddHBand="0" w:evenHBand="0" w:firstRowFirstColumn="0" w:firstRowLastColumn="0" w:lastRowFirstColumn="0" w:lastRowLastColumn="0"/>
            </w:pPr>
            <w:r w:rsidRPr="00FC40A0">
              <w:t xml:space="preserve">The </w:t>
            </w:r>
            <w:r>
              <w:t>C</w:t>
            </w:r>
            <w:r w:rsidRPr="00FC40A0">
              <w:t xml:space="preserve">MP may be amended at any time. Any amendments </w:t>
            </w:r>
            <w:r>
              <w:t xml:space="preserve">must </w:t>
            </w:r>
            <w:r w:rsidRPr="00FC40A0">
              <w:t>be:</w:t>
            </w:r>
          </w:p>
          <w:p w14:paraId="68ABAA3D" w14:textId="012D6880" w:rsidR="005C7C6E" w:rsidRPr="0086641A" w:rsidRDefault="005C7C6E" w:rsidP="00AD464E">
            <w:pPr>
              <w:pStyle w:val="TableBody"/>
              <w:numPr>
                <w:ilvl w:val="0"/>
                <w:numId w:val="12"/>
              </w:numPr>
              <w:cnfStyle w:val="000000000000" w:firstRow="0" w:lastRow="0" w:firstColumn="0" w:lastColumn="0" w:oddVBand="0" w:evenVBand="0" w:oddHBand="0" w:evenHBand="0" w:firstRowFirstColumn="0" w:firstRowLastColumn="0" w:lastRowFirstColumn="0" w:lastRowLastColumn="0"/>
              <w:rPr>
                <w:szCs w:val="18"/>
              </w:rPr>
            </w:pPr>
            <w:r w:rsidRPr="0086641A">
              <w:rPr>
                <w:szCs w:val="18"/>
              </w:rPr>
              <w:t xml:space="preserve">Only for the purpose of improving the efficacy of the </w:t>
            </w:r>
            <w:r>
              <w:rPr>
                <w:szCs w:val="18"/>
              </w:rPr>
              <w:t xml:space="preserve">management of </w:t>
            </w:r>
            <w:r w:rsidRPr="0086641A">
              <w:rPr>
                <w:szCs w:val="18"/>
              </w:rPr>
              <w:t>construction</w:t>
            </w:r>
            <w:r>
              <w:rPr>
                <w:szCs w:val="18"/>
              </w:rPr>
              <w:t xml:space="preserve"> effects-related </w:t>
            </w:r>
            <w:r w:rsidRPr="0086641A">
              <w:rPr>
                <w:szCs w:val="18"/>
              </w:rPr>
              <w:t xml:space="preserve">management </w:t>
            </w:r>
            <w:r>
              <w:rPr>
                <w:szCs w:val="18"/>
              </w:rPr>
              <w:t>activities</w:t>
            </w:r>
            <w:r w:rsidRPr="0086641A">
              <w:rPr>
                <w:szCs w:val="18"/>
              </w:rPr>
              <w:t>.</w:t>
            </w:r>
          </w:p>
          <w:p w14:paraId="1CAEE1B8" w14:textId="77777777" w:rsidR="005C7C6E" w:rsidRPr="0086641A" w:rsidRDefault="005C7C6E" w:rsidP="00AD464E">
            <w:pPr>
              <w:pStyle w:val="TableBody"/>
              <w:numPr>
                <w:ilvl w:val="0"/>
                <w:numId w:val="12"/>
              </w:numPr>
              <w:cnfStyle w:val="000000000000" w:firstRow="0" w:lastRow="0" w:firstColumn="0" w:lastColumn="0" w:oddVBand="0" w:evenVBand="0" w:oddHBand="0" w:evenHBand="0" w:firstRowFirstColumn="0" w:firstRowLastColumn="0" w:lastRowFirstColumn="0" w:lastRowLastColumn="0"/>
              <w:rPr>
                <w:szCs w:val="18"/>
              </w:rPr>
            </w:pPr>
            <w:r w:rsidRPr="15DA7A5C">
              <w:rPr>
                <w:lang w:val="en-AU"/>
              </w:rPr>
              <w:t>For the purpose of applying best practicable measures to mitigate adverse effects;</w:t>
            </w:r>
          </w:p>
          <w:p w14:paraId="7C161779" w14:textId="77777777" w:rsidR="005C7C6E" w:rsidRPr="0086641A" w:rsidRDefault="005C7C6E" w:rsidP="00AD464E">
            <w:pPr>
              <w:pStyle w:val="TableBody"/>
              <w:numPr>
                <w:ilvl w:val="0"/>
                <w:numId w:val="12"/>
              </w:numPr>
              <w:cnfStyle w:val="000000000000" w:firstRow="0" w:lastRow="0" w:firstColumn="0" w:lastColumn="0" w:oddVBand="0" w:evenVBand="0" w:oddHBand="0" w:evenHBand="0" w:firstRowFirstColumn="0" w:firstRowLastColumn="0" w:lastRowFirstColumn="0" w:lastRowLastColumn="0"/>
              <w:rPr>
                <w:szCs w:val="18"/>
              </w:rPr>
            </w:pPr>
            <w:r w:rsidRPr="0086641A">
              <w:rPr>
                <w:szCs w:val="18"/>
              </w:rPr>
              <w:t>Consistent with the conditions of this resource consent; and</w:t>
            </w:r>
          </w:p>
          <w:p w14:paraId="768F6FAB" w14:textId="77777777" w:rsidR="005C7C6E" w:rsidRDefault="005C7C6E" w:rsidP="00AD464E">
            <w:pPr>
              <w:pStyle w:val="TableBody"/>
              <w:numPr>
                <w:ilvl w:val="0"/>
                <w:numId w:val="12"/>
              </w:numPr>
              <w:cnfStyle w:val="000000000000" w:firstRow="0" w:lastRow="0" w:firstColumn="0" w:lastColumn="0" w:oddVBand="0" w:evenVBand="0" w:oddHBand="0" w:evenHBand="0" w:firstRowFirstColumn="0" w:firstRowLastColumn="0" w:lastRowFirstColumn="0" w:lastRowLastColumn="0"/>
            </w:pPr>
            <w:r w:rsidRPr="0086641A">
              <w:rPr>
                <w:szCs w:val="18"/>
              </w:rPr>
              <w:t>Submitted in writing</w:t>
            </w:r>
            <w:r w:rsidRPr="00FC40A0">
              <w:t xml:space="preserve"> to the </w:t>
            </w:r>
            <w:r>
              <w:t>Mackenzie District</w:t>
            </w:r>
            <w:r w:rsidRPr="00FC40A0">
              <w:t xml:space="preserve"> Council for </w:t>
            </w:r>
            <w:r>
              <w:t>certification</w:t>
            </w:r>
            <w:r w:rsidRPr="00FC40A0">
              <w:t>, prior to any amendment being implemented.</w:t>
            </w:r>
          </w:p>
          <w:p w14:paraId="55326271" w14:textId="54785A62" w:rsidR="005C7C6E" w:rsidRPr="009B625C" w:rsidRDefault="005C7C6E" w:rsidP="00D0359A">
            <w:pPr>
              <w:pStyle w:val="TableBody"/>
              <w:cnfStyle w:val="000000000000" w:firstRow="0" w:lastRow="0" w:firstColumn="0" w:lastColumn="0" w:oddVBand="0" w:evenVBand="0" w:oddHBand="0" w:evenHBand="0" w:firstRowFirstColumn="0" w:firstRowLastColumn="0" w:lastRowFirstColumn="0" w:lastRowLastColumn="0"/>
            </w:pPr>
            <w:r w:rsidRPr="00FC40A0">
              <w:t xml:space="preserve">The amended </w:t>
            </w:r>
            <w:r>
              <w:t>C</w:t>
            </w:r>
            <w:r w:rsidRPr="00FC40A0">
              <w:t xml:space="preserve">MP shall be considered to be </w:t>
            </w:r>
            <w:r>
              <w:t xml:space="preserve">certified </w:t>
            </w:r>
            <w:r w:rsidRPr="00FC40A0">
              <w:t xml:space="preserve">by the </w:t>
            </w:r>
            <w:r>
              <w:t>Mackenzie District</w:t>
            </w:r>
            <w:r w:rsidRPr="00FC40A0">
              <w:t xml:space="preserve"> Council if written </w:t>
            </w:r>
            <w:r>
              <w:t>certification</w:t>
            </w:r>
            <w:r w:rsidRPr="00FC40A0">
              <w:t xml:space="preserve"> is not provided to the </w:t>
            </w:r>
            <w:r>
              <w:t>Consent Holder</w:t>
            </w:r>
            <w:r w:rsidRPr="00FC40A0">
              <w:t xml:space="preserve"> within 20 working days of receipt of the amended </w:t>
            </w:r>
            <w:r>
              <w:t>C</w:t>
            </w:r>
            <w:r w:rsidRPr="00FC40A0">
              <w:t xml:space="preserve">MP, unless the </w:t>
            </w:r>
            <w:r>
              <w:t>Mackenzie District</w:t>
            </w:r>
            <w:r w:rsidRPr="00FC40A0">
              <w:t xml:space="preserve"> Council stipulate</w:t>
            </w:r>
            <w:r>
              <w:t>s</w:t>
            </w:r>
            <w:r w:rsidRPr="00FC40A0">
              <w:t xml:space="preserve"> within th</w:t>
            </w:r>
            <w:r>
              <w:t>at</w:t>
            </w:r>
            <w:r w:rsidRPr="00FC40A0">
              <w:t xml:space="preserve"> timeframe that further amendments are required to be made prior to </w:t>
            </w:r>
            <w:r>
              <w:t>certification</w:t>
            </w:r>
            <w:r w:rsidRPr="00FC40A0">
              <w:t>.</w:t>
            </w:r>
          </w:p>
        </w:tc>
        <w:tc>
          <w:tcPr>
            <w:tcW w:w="5310" w:type="dxa"/>
          </w:tcPr>
          <w:p w14:paraId="7EA32190" w14:textId="77777777" w:rsidR="005C7C6E" w:rsidRPr="00FC40A0" w:rsidRDefault="005C7C6E" w:rsidP="00D0359A">
            <w:pPr>
              <w:pStyle w:val="TableBody"/>
              <w:cnfStyle w:val="000000000000" w:firstRow="0" w:lastRow="0" w:firstColumn="0" w:lastColumn="0" w:oddVBand="0" w:evenVBand="0" w:oddHBand="0" w:evenHBand="0" w:firstRowFirstColumn="0" w:firstRowLastColumn="0" w:lastRowFirstColumn="0" w:lastRowLastColumn="0"/>
            </w:pPr>
          </w:p>
        </w:tc>
      </w:tr>
      <w:tr w:rsidR="005C7C6E" w14:paraId="12213875" w14:textId="0D57D0A4" w:rsidTr="52F22300">
        <w:trPr>
          <w:cantSplit w:val="0"/>
        </w:trPr>
        <w:tc>
          <w:tcPr>
            <w:cnfStyle w:val="001000000000" w:firstRow="0" w:lastRow="0" w:firstColumn="1" w:lastColumn="0" w:oddVBand="0" w:evenVBand="0" w:oddHBand="0" w:evenHBand="0" w:firstRowFirstColumn="0" w:firstRowLastColumn="0" w:lastRowFirstColumn="0" w:lastRowLastColumn="0"/>
            <w:tcW w:w="8365" w:type="dxa"/>
            <w:gridSpan w:val="2"/>
            <w:shd w:val="clear" w:color="auto" w:fill="F2F2F2" w:themeFill="background1" w:themeFillShade="F2"/>
          </w:tcPr>
          <w:p w14:paraId="2E6920EF" w14:textId="3AEB67E5" w:rsidR="005C7C6E" w:rsidRPr="0086641A" w:rsidRDefault="005C7C6E" w:rsidP="00D0359A">
            <w:pPr>
              <w:pStyle w:val="TableBody"/>
              <w:rPr>
                <w:b/>
                <w:bCs/>
                <w:szCs w:val="18"/>
              </w:rPr>
            </w:pPr>
            <w:r w:rsidRPr="0086641A">
              <w:rPr>
                <w:b/>
                <w:bCs/>
              </w:rPr>
              <w:t>Construction Traffic Management Plan</w:t>
            </w:r>
          </w:p>
        </w:tc>
        <w:tc>
          <w:tcPr>
            <w:tcW w:w="5310" w:type="dxa"/>
            <w:shd w:val="clear" w:color="auto" w:fill="F2F2F2" w:themeFill="background1" w:themeFillShade="F2"/>
          </w:tcPr>
          <w:p w14:paraId="7CEBD720" w14:textId="77777777" w:rsidR="005C7C6E" w:rsidRPr="0086641A" w:rsidRDefault="005C7C6E" w:rsidP="00D0359A">
            <w:pPr>
              <w:pStyle w:val="TableBody"/>
              <w:cnfStyle w:val="000000000000" w:firstRow="0" w:lastRow="0" w:firstColumn="0" w:lastColumn="0" w:oddVBand="0" w:evenVBand="0" w:oddHBand="0" w:evenHBand="0" w:firstRowFirstColumn="0" w:firstRowLastColumn="0" w:lastRowFirstColumn="0" w:lastRowLastColumn="0"/>
              <w:rPr>
                <w:b/>
                <w:bCs/>
              </w:rPr>
            </w:pPr>
          </w:p>
        </w:tc>
      </w:tr>
      <w:tr w:rsidR="006C1576" w14:paraId="36C799D1" w14:textId="2E0FA442" w:rsidTr="52F22300">
        <w:trPr>
          <w:cantSplit w:val="0"/>
        </w:trPr>
        <w:tc>
          <w:tcPr>
            <w:cnfStyle w:val="001000000000" w:firstRow="0" w:lastRow="0" w:firstColumn="1" w:lastColumn="0" w:oddVBand="0" w:evenVBand="0" w:oddHBand="0" w:evenHBand="0" w:firstRowFirstColumn="0" w:firstRowLastColumn="0" w:lastRowFirstColumn="0" w:lastRowLastColumn="0"/>
            <w:tcW w:w="1451" w:type="dxa"/>
          </w:tcPr>
          <w:p w14:paraId="2E741B5B" w14:textId="77777777" w:rsidR="006C1576" w:rsidRDefault="006C1576" w:rsidP="006C1576">
            <w:pPr>
              <w:pStyle w:val="Numberedstyle"/>
              <w:framePr w:hSpace="0" w:wrap="auto" w:vAnchor="margin" w:hAnchor="text" w:yAlign="inline"/>
            </w:pPr>
          </w:p>
        </w:tc>
        <w:tc>
          <w:tcPr>
            <w:tcW w:w="6914" w:type="dxa"/>
          </w:tcPr>
          <w:p w14:paraId="4578DFD8" w14:textId="11D3E503" w:rsidR="006C1576" w:rsidRDefault="006C1576" w:rsidP="006C1576">
            <w:pPr>
              <w:pStyle w:val="TableBody"/>
              <w:cnfStyle w:val="000000000000" w:firstRow="0" w:lastRow="0" w:firstColumn="0" w:lastColumn="0" w:oddVBand="0" w:evenVBand="0" w:oddHBand="0" w:evenHBand="0" w:firstRowFirstColumn="0" w:firstRowLastColumn="0" w:lastRowFirstColumn="0" w:lastRowLastColumn="0"/>
              <w:rPr>
                <w:szCs w:val="18"/>
              </w:rPr>
            </w:pPr>
            <w:r w:rsidRPr="15DA7A5C">
              <w:rPr>
                <w:lang w:val="en-AU"/>
              </w:rPr>
              <w:t>Prior to the commencement of construction on the site, a Construction Traffic Management Plan (“</w:t>
            </w:r>
            <w:r w:rsidRPr="15DA7A5C">
              <w:rPr>
                <w:b/>
                <w:lang w:val="en-AU"/>
              </w:rPr>
              <w:t>CTMP</w:t>
            </w:r>
            <w:r w:rsidRPr="15DA7A5C">
              <w:rPr>
                <w:lang w:val="en-AU"/>
              </w:rPr>
              <w:t xml:space="preserve">”) must be </w:t>
            </w:r>
            <w:ins w:id="247" w:author="Mark Henry" w:date="2026-02-06T09:54:00Z" w16du:dateUtc="2026-02-05T20:54:00Z">
              <w:r w:rsidR="00A72E25" w:rsidRPr="15DA7A5C">
                <w:rPr>
                  <w:lang w:val="en-AU"/>
                </w:rPr>
                <w:t xml:space="preserve">prepared in consultation with </w:t>
              </w:r>
              <w:r w:rsidR="00F972A3" w:rsidRPr="15DA7A5C">
                <w:rPr>
                  <w:lang w:val="en-AU"/>
                </w:rPr>
                <w:t xml:space="preserve">the NZ Transport Agency and </w:t>
              </w:r>
            </w:ins>
            <w:r w:rsidRPr="15DA7A5C">
              <w:rPr>
                <w:lang w:val="en-AU"/>
              </w:rPr>
              <w:t>submitted to and certified in writing by the Mackenzie District Council.</w:t>
            </w:r>
          </w:p>
          <w:p w14:paraId="4930311E" w14:textId="77777777" w:rsidR="006C1576" w:rsidRDefault="006C1576" w:rsidP="006C1576">
            <w:pPr>
              <w:pStyle w:val="TableBody"/>
              <w:cnfStyle w:val="000000000000" w:firstRow="0" w:lastRow="0" w:firstColumn="0" w:lastColumn="0" w:oddVBand="0" w:evenVBand="0" w:oddHBand="0" w:evenHBand="0" w:firstRowFirstColumn="0" w:firstRowLastColumn="0" w:lastRowFirstColumn="0" w:lastRowLastColumn="0"/>
              <w:rPr>
                <w:szCs w:val="18"/>
              </w:rPr>
            </w:pPr>
            <w:r w:rsidRPr="198A06DD">
              <w:rPr>
                <w:lang w:val="en-AU"/>
              </w:rPr>
              <w:t>Certification is required to demonstrate that the CTMP:</w:t>
            </w:r>
          </w:p>
          <w:p w14:paraId="58D928F5" w14:textId="29BB411C" w:rsidR="006C1576" w:rsidRDefault="006C1576" w:rsidP="006C1576">
            <w:pPr>
              <w:pStyle w:val="TableBody"/>
              <w:numPr>
                <w:ilvl w:val="0"/>
                <w:numId w:val="9"/>
              </w:numPr>
              <w:cnfStyle w:val="000000000000" w:firstRow="0" w:lastRow="0" w:firstColumn="0" w:lastColumn="0" w:oddVBand="0" w:evenVBand="0" w:oddHBand="0" w:evenHBand="0" w:firstRowFirstColumn="0" w:firstRowLastColumn="0" w:lastRowFirstColumn="0" w:lastRowLastColumn="0"/>
              <w:rPr>
                <w:szCs w:val="18"/>
              </w:rPr>
            </w:pPr>
            <w:r w:rsidRPr="198A06DD">
              <w:rPr>
                <w:lang w:val="en-AU"/>
              </w:rPr>
              <w:t>Provides the means to achieve the objectives set out in Condition 15; and</w:t>
            </w:r>
          </w:p>
          <w:p w14:paraId="582D444F" w14:textId="77777777" w:rsidR="006C1576" w:rsidRDefault="006C1576" w:rsidP="006C1576">
            <w:pPr>
              <w:pStyle w:val="TableBody"/>
              <w:numPr>
                <w:ilvl w:val="0"/>
                <w:numId w:val="9"/>
              </w:numPr>
              <w:cnfStyle w:val="000000000000" w:firstRow="0" w:lastRow="0" w:firstColumn="0" w:lastColumn="0" w:oddVBand="0" w:evenVBand="0" w:oddHBand="0" w:evenHBand="0" w:firstRowFirstColumn="0" w:firstRowLastColumn="0" w:lastRowFirstColumn="0" w:lastRowLastColumn="0"/>
              <w:rPr>
                <w:szCs w:val="18"/>
              </w:rPr>
            </w:pPr>
            <w:r>
              <w:rPr>
                <w:szCs w:val="18"/>
              </w:rPr>
              <w:t xml:space="preserve">Includes the matters set out in </w:t>
            </w:r>
            <w:r w:rsidRPr="00F01142">
              <w:rPr>
                <w:szCs w:val="18"/>
              </w:rPr>
              <w:t>Condition 1</w:t>
            </w:r>
            <w:r>
              <w:rPr>
                <w:szCs w:val="18"/>
              </w:rPr>
              <w:t>6.</w:t>
            </w:r>
          </w:p>
          <w:p w14:paraId="374A41B5" w14:textId="1DC03967" w:rsidR="006C1576" w:rsidRPr="000E1F8D" w:rsidRDefault="006C1576" w:rsidP="006C1576">
            <w:pPr>
              <w:pStyle w:val="TableBody"/>
              <w:cnfStyle w:val="000000000000" w:firstRow="0" w:lastRow="0" w:firstColumn="0" w:lastColumn="0" w:oddVBand="0" w:evenVBand="0" w:oddHBand="0" w:evenHBand="0" w:firstRowFirstColumn="0" w:firstRowLastColumn="0" w:lastRowFirstColumn="0" w:lastRowLastColumn="0"/>
              <w:rPr>
                <w:szCs w:val="18"/>
              </w:rPr>
            </w:pPr>
            <w:ins w:id="248" w:author="Mark Henry" w:date="2026-02-04T09:28:00Z" w16du:dateUtc="2026-02-03T20:28:00Z">
              <w:r>
                <w:rPr>
                  <w:szCs w:val="18"/>
                </w:rPr>
                <w:t>The CTMP is to be implemented throughout the construction phase of the project.</w:t>
              </w:r>
            </w:ins>
          </w:p>
        </w:tc>
        <w:tc>
          <w:tcPr>
            <w:tcW w:w="5310" w:type="dxa"/>
          </w:tcPr>
          <w:p w14:paraId="3DA8CB6D" w14:textId="2BF879BC" w:rsidR="006C1576" w:rsidRDefault="006C1576" w:rsidP="006C1576">
            <w:pPr>
              <w:pStyle w:val="TableBody"/>
              <w:cnfStyle w:val="000000000000" w:firstRow="0" w:lastRow="0" w:firstColumn="0" w:lastColumn="0" w:oddVBand="0" w:evenVBand="0" w:oddHBand="0" w:evenHBand="0" w:firstRowFirstColumn="0" w:firstRowLastColumn="0" w:lastRowFirstColumn="0" w:lastRowLastColumn="0"/>
              <w:rPr>
                <w:ins w:id="249" w:author="Mark Henry" w:date="2026-02-04T11:14:00Z" w16du:dateUtc="2026-02-03T22:14:00Z"/>
                <w:szCs w:val="18"/>
              </w:rPr>
            </w:pPr>
            <w:ins w:id="250" w:author="Mark Henry" w:date="2026-02-04T11:14:00Z" w16du:dateUtc="2026-02-03T22:14:00Z">
              <w:r>
                <w:rPr>
                  <w:szCs w:val="18"/>
                </w:rPr>
                <w:t xml:space="preserve">The Transport Review undertaken on behalf of Mackenzie District Council has recommended changes to </w:t>
              </w:r>
            </w:ins>
            <w:ins w:id="251" w:author="Mark Henry" w:date="2026-02-06T09:55:00Z" w16du:dateUtc="2026-02-05T20:55:00Z">
              <w:r w:rsidR="00AF665C">
                <w:rPr>
                  <w:szCs w:val="18"/>
                </w:rPr>
                <w:t>this c</w:t>
              </w:r>
            </w:ins>
            <w:ins w:id="252" w:author="Mark Henry" w:date="2026-02-04T11:14:00Z" w16du:dateUtc="2026-02-03T22:14:00Z">
              <w:r>
                <w:rPr>
                  <w:szCs w:val="18"/>
                </w:rPr>
                <w:t>ondition to recognise the NZ Transport Agency as the relevant roading authority for the State Highway</w:t>
              </w:r>
              <w:r w:rsidR="003423CC">
                <w:rPr>
                  <w:szCs w:val="18"/>
                </w:rPr>
                <w:t>, and to ensure the implementation of the CTMP throughout the construction period.</w:t>
              </w:r>
            </w:ins>
          </w:p>
          <w:p w14:paraId="402AADD1" w14:textId="2C76E0EB" w:rsidR="006C1576" w:rsidRDefault="006C1576" w:rsidP="006C1576">
            <w:pPr>
              <w:pStyle w:val="TableBody"/>
              <w:cnfStyle w:val="000000000000" w:firstRow="0" w:lastRow="0" w:firstColumn="0" w:lastColumn="0" w:oddVBand="0" w:evenVBand="0" w:oddHBand="0" w:evenHBand="0" w:firstRowFirstColumn="0" w:firstRowLastColumn="0" w:lastRowFirstColumn="0" w:lastRowLastColumn="0"/>
              <w:rPr>
                <w:ins w:id="253" w:author="Mark Henry" w:date="2026-02-04T11:14:00Z" w16du:dateUtc="2026-02-03T22:14:00Z"/>
              </w:rPr>
            </w:pPr>
            <w:ins w:id="254" w:author="Mark Henry" w:date="2026-02-04T11:14:00Z" w16du:dateUtc="2026-02-03T22:14:00Z">
              <w:r>
                <w:t>The suggested amendments to Condition 1</w:t>
              </w:r>
            </w:ins>
            <w:ins w:id="255" w:author="mark.henry@mitchelldaysh.co.nz" w:date="2026-02-09T21:40:00Z" w16du:dateUtc="2026-02-09T21:40:59Z">
              <w:r w:rsidR="43C9C392">
                <w:t>3</w:t>
              </w:r>
            </w:ins>
            <w:ins w:id="256" w:author="Mark Henry" w:date="2026-02-04T11:14:00Z" w16du:dateUtc="2026-02-03T22:14:00Z">
              <w:del w:id="257" w:author="mark.henry@mitchelldaysh.co.nz" w:date="2026-02-09T21:40:00Z" w16du:dateUtc="2026-02-09T21:40:59Z">
                <w:r w:rsidDel="006C1576">
                  <w:delText>4</w:delText>
                </w:r>
              </w:del>
              <w:r>
                <w:t xml:space="preserve"> are accepted.</w:t>
              </w:r>
            </w:ins>
          </w:p>
          <w:p w14:paraId="291D521E" w14:textId="77777777" w:rsidR="006C1576" w:rsidRPr="00B16FC8" w:rsidRDefault="006C1576" w:rsidP="006C1576">
            <w:pPr>
              <w:pStyle w:val="TableBody"/>
              <w:cnfStyle w:val="000000000000" w:firstRow="0" w:lastRow="0" w:firstColumn="0" w:lastColumn="0" w:oddVBand="0" w:evenVBand="0" w:oddHBand="0" w:evenHBand="0" w:firstRowFirstColumn="0" w:firstRowLastColumn="0" w:lastRowFirstColumn="0" w:lastRowLastColumn="0"/>
              <w:rPr>
                <w:szCs w:val="18"/>
              </w:rPr>
            </w:pPr>
          </w:p>
        </w:tc>
      </w:tr>
      <w:tr w:rsidR="006C1576" w14:paraId="6AFA9BFA" w14:textId="52528ECD" w:rsidTr="52F22300">
        <w:trPr>
          <w:cantSplit w:val="0"/>
        </w:trPr>
        <w:tc>
          <w:tcPr>
            <w:cnfStyle w:val="001000000000" w:firstRow="0" w:lastRow="0" w:firstColumn="1" w:lastColumn="0" w:oddVBand="0" w:evenVBand="0" w:oddHBand="0" w:evenHBand="0" w:firstRowFirstColumn="0" w:firstRowLastColumn="0" w:lastRowFirstColumn="0" w:lastRowLastColumn="0"/>
            <w:tcW w:w="1451" w:type="dxa"/>
          </w:tcPr>
          <w:p w14:paraId="57E0D177" w14:textId="77777777" w:rsidR="006C1576" w:rsidRDefault="006C1576" w:rsidP="006C1576">
            <w:pPr>
              <w:pStyle w:val="Numberedstyle"/>
              <w:framePr w:hSpace="0" w:wrap="auto" w:vAnchor="margin" w:hAnchor="text" w:yAlign="inline"/>
            </w:pPr>
          </w:p>
        </w:tc>
        <w:tc>
          <w:tcPr>
            <w:tcW w:w="6914" w:type="dxa"/>
          </w:tcPr>
          <w:p w14:paraId="362D729A" w14:textId="6A108163" w:rsidR="006C1576" w:rsidRDefault="006C1576" w:rsidP="006C1576">
            <w:pPr>
              <w:pStyle w:val="TableBody"/>
              <w:cnfStyle w:val="000000000000" w:firstRow="0" w:lastRow="0" w:firstColumn="0" w:lastColumn="0" w:oddVBand="0" w:evenVBand="0" w:oddHBand="0" w:evenHBand="0" w:firstRowFirstColumn="0" w:firstRowLastColumn="0" w:lastRowFirstColumn="0" w:lastRowLastColumn="0"/>
              <w:rPr>
                <w:szCs w:val="18"/>
              </w:rPr>
            </w:pPr>
            <w:r w:rsidRPr="198A06DD">
              <w:rPr>
                <w:lang w:val="en-AU"/>
              </w:rPr>
              <w:t>The objectives of the CTMP are to ensure that:</w:t>
            </w:r>
          </w:p>
          <w:p w14:paraId="08924A73" w14:textId="77777777" w:rsidR="006C1576" w:rsidRDefault="006C1576" w:rsidP="006C1576">
            <w:pPr>
              <w:pStyle w:val="TableBody"/>
              <w:numPr>
                <w:ilvl w:val="0"/>
                <w:numId w:val="10"/>
              </w:numPr>
              <w:cnfStyle w:val="000000000000" w:firstRow="0" w:lastRow="0" w:firstColumn="0" w:lastColumn="0" w:oddVBand="0" w:evenVBand="0" w:oddHBand="0" w:evenHBand="0" w:firstRowFirstColumn="0" w:firstRowLastColumn="0" w:lastRowFirstColumn="0" w:lastRowLastColumn="0"/>
              <w:rPr>
                <w:szCs w:val="18"/>
              </w:rPr>
            </w:pPr>
            <w:r w:rsidRPr="007C3144">
              <w:rPr>
                <w:szCs w:val="18"/>
              </w:rPr>
              <w:t>Construction traffic, particularly heavy traffic, is safely accommodated along all routes to the site;</w:t>
            </w:r>
          </w:p>
          <w:p w14:paraId="6F3EE2B5" w14:textId="77777777" w:rsidR="006C1576" w:rsidRDefault="006C1576" w:rsidP="006C1576">
            <w:pPr>
              <w:pStyle w:val="TableBody"/>
              <w:numPr>
                <w:ilvl w:val="0"/>
                <w:numId w:val="10"/>
              </w:numPr>
              <w:cnfStyle w:val="000000000000" w:firstRow="0" w:lastRow="0" w:firstColumn="0" w:lastColumn="0" w:oddVBand="0" w:evenVBand="0" w:oddHBand="0" w:evenHBand="0" w:firstRowFirstColumn="0" w:firstRowLastColumn="0" w:lastRowFirstColumn="0" w:lastRowLastColumn="0"/>
              <w:rPr>
                <w:szCs w:val="18"/>
              </w:rPr>
            </w:pPr>
            <w:r w:rsidRPr="0073085D">
              <w:rPr>
                <w:szCs w:val="18"/>
              </w:rPr>
              <w:t>Construction traffic can safely turn at intersections without affecting the safety of the intersections;</w:t>
            </w:r>
          </w:p>
          <w:p w14:paraId="5A8C3E27" w14:textId="77777777" w:rsidR="006C1576" w:rsidRDefault="006C1576" w:rsidP="006C1576">
            <w:pPr>
              <w:pStyle w:val="TableBody"/>
              <w:numPr>
                <w:ilvl w:val="0"/>
                <w:numId w:val="10"/>
              </w:numPr>
              <w:cnfStyle w:val="000000000000" w:firstRow="0" w:lastRow="0" w:firstColumn="0" w:lastColumn="0" w:oddVBand="0" w:evenVBand="0" w:oddHBand="0" w:evenHBand="0" w:firstRowFirstColumn="0" w:firstRowLastColumn="0" w:lastRowFirstColumn="0" w:lastRowLastColumn="0"/>
              <w:rPr>
                <w:szCs w:val="18"/>
              </w:rPr>
            </w:pPr>
            <w:r w:rsidRPr="198A06DD">
              <w:rPr>
                <w:lang w:val="en-AU"/>
              </w:rPr>
              <w:t>Construction traffic can safely turn onto and off the Site at the proposed access location without impacting the safety of the frontage road; and</w:t>
            </w:r>
          </w:p>
          <w:p w14:paraId="66D09540" w14:textId="51393682" w:rsidR="006C1576" w:rsidRPr="00B16FC8" w:rsidRDefault="006C1576" w:rsidP="006C1576">
            <w:pPr>
              <w:pStyle w:val="TableBody"/>
              <w:numPr>
                <w:ilvl w:val="0"/>
                <w:numId w:val="10"/>
              </w:numPr>
              <w:cnfStyle w:val="000000000000" w:firstRow="0" w:lastRow="0" w:firstColumn="0" w:lastColumn="0" w:oddVBand="0" w:evenVBand="0" w:oddHBand="0" w:evenHBand="0" w:firstRowFirstColumn="0" w:firstRowLastColumn="0" w:lastRowFirstColumn="0" w:lastRowLastColumn="0"/>
              <w:rPr>
                <w:szCs w:val="18"/>
              </w:rPr>
            </w:pPr>
            <w:r w:rsidRPr="198A06DD">
              <w:rPr>
                <w:lang w:val="en-AU"/>
              </w:rPr>
              <w:t>Adverse effects of the condition of the public road network as a result of construction traffic are remedied.</w:t>
            </w:r>
          </w:p>
        </w:tc>
        <w:tc>
          <w:tcPr>
            <w:tcW w:w="5310" w:type="dxa"/>
          </w:tcPr>
          <w:p w14:paraId="443D3B1E" w14:textId="77777777" w:rsidR="006C1576" w:rsidRDefault="006C1576" w:rsidP="006C1576">
            <w:pPr>
              <w:pStyle w:val="TableBody"/>
              <w:cnfStyle w:val="000000000000" w:firstRow="0" w:lastRow="0" w:firstColumn="0" w:lastColumn="0" w:oddVBand="0" w:evenVBand="0" w:oddHBand="0" w:evenHBand="0" w:firstRowFirstColumn="0" w:firstRowLastColumn="0" w:lastRowFirstColumn="0" w:lastRowLastColumn="0"/>
              <w:rPr>
                <w:szCs w:val="18"/>
              </w:rPr>
            </w:pPr>
          </w:p>
        </w:tc>
      </w:tr>
      <w:tr w:rsidR="006C1576" w14:paraId="0DADB007" w14:textId="232D91A1" w:rsidTr="52F22300">
        <w:trPr>
          <w:cantSplit w:val="0"/>
        </w:trPr>
        <w:tc>
          <w:tcPr>
            <w:cnfStyle w:val="001000000000" w:firstRow="0" w:lastRow="0" w:firstColumn="1" w:lastColumn="0" w:oddVBand="0" w:evenVBand="0" w:oddHBand="0" w:evenHBand="0" w:firstRowFirstColumn="0" w:firstRowLastColumn="0" w:lastRowFirstColumn="0" w:lastRowLastColumn="0"/>
            <w:tcW w:w="1451" w:type="dxa"/>
          </w:tcPr>
          <w:p w14:paraId="6B1D6EA9" w14:textId="77777777" w:rsidR="006C1576" w:rsidRDefault="006C1576" w:rsidP="006C1576">
            <w:pPr>
              <w:pStyle w:val="Numberedstyle"/>
              <w:framePr w:hSpace="0" w:wrap="auto" w:vAnchor="margin" w:hAnchor="text" w:yAlign="inline"/>
            </w:pPr>
          </w:p>
        </w:tc>
        <w:tc>
          <w:tcPr>
            <w:tcW w:w="6914" w:type="dxa"/>
          </w:tcPr>
          <w:p w14:paraId="6DDC492E" w14:textId="7C0E239A" w:rsidR="006C1576" w:rsidRDefault="006C1576" w:rsidP="006C1576">
            <w:pPr>
              <w:pStyle w:val="TableBody"/>
              <w:cnfStyle w:val="000000000000" w:firstRow="0" w:lastRow="0" w:firstColumn="0" w:lastColumn="0" w:oddVBand="0" w:evenVBand="0" w:oddHBand="0" w:evenHBand="0" w:firstRowFirstColumn="0" w:firstRowLastColumn="0" w:lastRowFirstColumn="0" w:lastRowLastColumn="0"/>
              <w:rPr>
                <w:szCs w:val="18"/>
              </w:rPr>
            </w:pPr>
            <w:r>
              <w:rPr>
                <w:szCs w:val="18"/>
              </w:rPr>
              <w:t>The CTMP must, as a minimum, include:</w:t>
            </w:r>
          </w:p>
          <w:p w14:paraId="36F04BDE" w14:textId="77777777" w:rsidR="006C1576" w:rsidRPr="00611A53" w:rsidRDefault="006C1576" w:rsidP="006C1576">
            <w:pPr>
              <w:pStyle w:val="TableBody"/>
              <w:numPr>
                <w:ilvl w:val="0"/>
                <w:numId w:val="11"/>
              </w:numPr>
              <w:cnfStyle w:val="000000000000" w:firstRow="0" w:lastRow="0" w:firstColumn="0" w:lastColumn="0" w:oddVBand="0" w:evenVBand="0" w:oddHBand="0" w:evenHBand="0" w:firstRowFirstColumn="0" w:firstRowLastColumn="0" w:lastRowFirstColumn="0" w:lastRowLastColumn="0"/>
              <w:rPr>
                <w:szCs w:val="18"/>
              </w:rPr>
            </w:pPr>
            <w:r>
              <w:rPr>
                <w:szCs w:val="18"/>
              </w:rPr>
              <w:t>A description of</w:t>
            </w:r>
            <w:r w:rsidRPr="00611A53">
              <w:rPr>
                <w:szCs w:val="18"/>
              </w:rPr>
              <w:t xml:space="preserve"> process and approach for development of the CTMP;</w:t>
            </w:r>
          </w:p>
          <w:p w14:paraId="3B9B5BB1" w14:textId="77777777" w:rsidR="006C1576" w:rsidRPr="00611A53" w:rsidRDefault="006C1576" w:rsidP="006C1576">
            <w:pPr>
              <w:pStyle w:val="TableBody"/>
              <w:numPr>
                <w:ilvl w:val="0"/>
                <w:numId w:val="11"/>
              </w:numPr>
              <w:cnfStyle w:val="000000000000" w:firstRow="0" w:lastRow="0" w:firstColumn="0" w:lastColumn="0" w:oddVBand="0" w:evenVBand="0" w:oddHBand="0" w:evenHBand="0" w:firstRowFirstColumn="0" w:firstRowLastColumn="0" w:lastRowFirstColumn="0" w:lastRowLastColumn="0"/>
              <w:rPr>
                <w:szCs w:val="18"/>
              </w:rPr>
            </w:pPr>
            <w:r>
              <w:rPr>
                <w:szCs w:val="18"/>
              </w:rPr>
              <w:t>D</w:t>
            </w:r>
            <w:r w:rsidRPr="00611A53">
              <w:rPr>
                <w:szCs w:val="18"/>
              </w:rPr>
              <w:t xml:space="preserve">etails of the construction programme and </w:t>
            </w:r>
            <w:r>
              <w:rPr>
                <w:szCs w:val="18"/>
              </w:rPr>
              <w:t xml:space="preserve">planned </w:t>
            </w:r>
            <w:r w:rsidRPr="00611A53">
              <w:rPr>
                <w:szCs w:val="18"/>
              </w:rPr>
              <w:t>traffic flows;</w:t>
            </w:r>
          </w:p>
          <w:p w14:paraId="5219592F" w14:textId="77777777" w:rsidR="006C1576" w:rsidRPr="00611A53" w:rsidRDefault="006C1576" w:rsidP="006C1576">
            <w:pPr>
              <w:pStyle w:val="TableBody"/>
              <w:numPr>
                <w:ilvl w:val="0"/>
                <w:numId w:val="11"/>
              </w:numPr>
              <w:cnfStyle w:val="000000000000" w:firstRow="0" w:lastRow="0" w:firstColumn="0" w:lastColumn="0" w:oddVBand="0" w:evenVBand="0" w:oddHBand="0" w:evenHBand="0" w:firstRowFirstColumn="0" w:firstRowLastColumn="0" w:lastRowFirstColumn="0" w:lastRowLastColumn="0"/>
              <w:rPr>
                <w:szCs w:val="18"/>
              </w:rPr>
            </w:pPr>
            <w:r w:rsidRPr="198A06DD">
              <w:rPr>
                <w:lang w:val="en-AU"/>
              </w:rPr>
              <w:t>Identification of travel routes, site access points and staff/contractor parking, including details of any measures to enable shared transport;</w:t>
            </w:r>
          </w:p>
          <w:p w14:paraId="317F4FA5" w14:textId="77777777" w:rsidR="006C1576" w:rsidRPr="00611A53" w:rsidRDefault="006C1576" w:rsidP="006C1576">
            <w:pPr>
              <w:pStyle w:val="TableBody"/>
              <w:numPr>
                <w:ilvl w:val="0"/>
                <w:numId w:val="11"/>
              </w:numPr>
              <w:cnfStyle w:val="000000000000" w:firstRow="0" w:lastRow="0" w:firstColumn="0" w:lastColumn="0" w:oddVBand="0" w:evenVBand="0" w:oddHBand="0" w:evenHBand="0" w:firstRowFirstColumn="0" w:firstRowLastColumn="0" w:lastRowFirstColumn="0" w:lastRowLastColumn="0"/>
              <w:rPr>
                <w:szCs w:val="18"/>
              </w:rPr>
            </w:pPr>
            <w:r>
              <w:rPr>
                <w:szCs w:val="18"/>
              </w:rPr>
              <w:t>Details of s</w:t>
            </w:r>
            <w:r w:rsidRPr="00611A53">
              <w:rPr>
                <w:szCs w:val="18"/>
              </w:rPr>
              <w:t xml:space="preserve">ignage </w:t>
            </w:r>
            <w:r>
              <w:rPr>
                <w:szCs w:val="18"/>
              </w:rPr>
              <w:t xml:space="preserve">to </w:t>
            </w:r>
            <w:r w:rsidRPr="00611A53">
              <w:rPr>
                <w:szCs w:val="18"/>
              </w:rPr>
              <w:t>provid</w:t>
            </w:r>
            <w:r>
              <w:rPr>
                <w:szCs w:val="18"/>
              </w:rPr>
              <w:t>e</w:t>
            </w:r>
            <w:r w:rsidRPr="00611A53">
              <w:rPr>
                <w:szCs w:val="18"/>
              </w:rPr>
              <w:t xml:space="preserve"> guidance to the Site at the Haldon Road / Haldon Arm Road intersection and at the Site access point;</w:t>
            </w:r>
          </w:p>
          <w:p w14:paraId="7C1F322C" w14:textId="77777777" w:rsidR="006C1576" w:rsidRPr="00611A53" w:rsidRDefault="006C1576" w:rsidP="006C1576">
            <w:pPr>
              <w:pStyle w:val="TableBody"/>
              <w:numPr>
                <w:ilvl w:val="0"/>
                <w:numId w:val="11"/>
              </w:numPr>
              <w:cnfStyle w:val="000000000000" w:firstRow="0" w:lastRow="0" w:firstColumn="0" w:lastColumn="0" w:oddVBand="0" w:evenVBand="0" w:oddHBand="0" w:evenHBand="0" w:firstRowFirstColumn="0" w:firstRowLastColumn="0" w:lastRowFirstColumn="0" w:lastRowLastColumn="0"/>
              <w:rPr>
                <w:szCs w:val="18"/>
              </w:rPr>
            </w:pPr>
            <w:r w:rsidRPr="198A06DD">
              <w:rPr>
                <w:lang w:val="en-AU"/>
              </w:rPr>
              <w:t>Measures to manage road safety including such measures as signage, driver protocols, monitoring and reporting requirements;</w:t>
            </w:r>
          </w:p>
          <w:p w14:paraId="53D4BBE4" w14:textId="77777777" w:rsidR="006C1576" w:rsidRPr="00611A53" w:rsidRDefault="006C1576" w:rsidP="006C1576">
            <w:pPr>
              <w:pStyle w:val="TableBody"/>
              <w:numPr>
                <w:ilvl w:val="0"/>
                <w:numId w:val="11"/>
              </w:numPr>
              <w:cnfStyle w:val="000000000000" w:firstRow="0" w:lastRow="0" w:firstColumn="0" w:lastColumn="0" w:oddVBand="0" w:evenVBand="0" w:oddHBand="0" w:evenHBand="0" w:firstRowFirstColumn="0" w:firstRowLastColumn="0" w:lastRowFirstColumn="0" w:lastRowLastColumn="0"/>
              <w:rPr>
                <w:szCs w:val="18"/>
              </w:rPr>
            </w:pPr>
            <w:r w:rsidRPr="00611A53">
              <w:rPr>
                <w:szCs w:val="18"/>
              </w:rPr>
              <w:t>M</w:t>
            </w:r>
            <w:r>
              <w:rPr>
                <w:szCs w:val="18"/>
              </w:rPr>
              <w:t>easures to m</w:t>
            </w:r>
            <w:r w:rsidRPr="00611A53">
              <w:rPr>
                <w:szCs w:val="18"/>
              </w:rPr>
              <w:t>inimis</w:t>
            </w:r>
            <w:r>
              <w:rPr>
                <w:szCs w:val="18"/>
              </w:rPr>
              <w:t>e</w:t>
            </w:r>
            <w:r w:rsidRPr="00611A53">
              <w:rPr>
                <w:szCs w:val="18"/>
              </w:rPr>
              <w:t xml:space="preserve"> the effects of construction traffic on local amenity</w:t>
            </w:r>
            <w:r>
              <w:rPr>
                <w:szCs w:val="18"/>
              </w:rPr>
              <w:t>, including the management of dust from the use of unsealed roads</w:t>
            </w:r>
            <w:r w:rsidRPr="00611A53">
              <w:rPr>
                <w:szCs w:val="18"/>
              </w:rPr>
              <w:t>;</w:t>
            </w:r>
          </w:p>
          <w:p w14:paraId="2339080D" w14:textId="77777777" w:rsidR="006C1576" w:rsidRPr="00611A53" w:rsidRDefault="006C1576" w:rsidP="006C1576">
            <w:pPr>
              <w:pStyle w:val="TableBody"/>
              <w:numPr>
                <w:ilvl w:val="0"/>
                <w:numId w:val="11"/>
              </w:numPr>
              <w:cnfStyle w:val="000000000000" w:firstRow="0" w:lastRow="0" w:firstColumn="0" w:lastColumn="0" w:oddVBand="0" w:evenVBand="0" w:oddHBand="0" w:evenHBand="0" w:firstRowFirstColumn="0" w:firstRowLastColumn="0" w:lastRowFirstColumn="0" w:lastRowLastColumn="0"/>
              <w:rPr>
                <w:szCs w:val="18"/>
              </w:rPr>
            </w:pPr>
            <w:r w:rsidRPr="00611A53">
              <w:rPr>
                <w:szCs w:val="18"/>
              </w:rPr>
              <w:t>Details of any road safety assessments undertaken;</w:t>
            </w:r>
          </w:p>
          <w:p w14:paraId="5DF6959D" w14:textId="57C87F51" w:rsidR="006C1576" w:rsidRPr="00611A53" w:rsidRDefault="006C1576" w:rsidP="006C1576">
            <w:pPr>
              <w:pStyle w:val="TableBody"/>
              <w:numPr>
                <w:ilvl w:val="0"/>
                <w:numId w:val="11"/>
              </w:numPr>
              <w:cnfStyle w:val="000000000000" w:firstRow="0" w:lastRow="0" w:firstColumn="0" w:lastColumn="0" w:oddVBand="0" w:evenVBand="0" w:oddHBand="0" w:evenHBand="0" w:firstRowFirstColumn="0" w:firstRowLastColumn="0" w:lastRowFirstColumn="0" w:lastRowLastColumn="0"/>
              <w:rPr>
                <w:szCs w:val="18"/>
              </w:rPr>
            </w:pPr>
            <w:r>
              <w:rPr>
                <w:szCs w:val="18"/>
              </w:rPr>
              <w:t>Methods for r</w:t>
            </w:r>
            <w:r w:rsidRPr="00611A53">
              <w:rPr>
                <w:szCs w:val="18"/>
              </w:rPr>
              <w:t>ecording and accounting for pavement maintenance</w:t>
            </w:r>
            <w:ins w:id="258" w:author="Mark Henry" w:date="2026-02-04T09:29:00Z" w16du:dateUtc="2026-02-03T20:29:00Z">
              <w:r>
                <w:rPr>
                  <w:szCs w:val="18"/>
                </w:rPr>
                <w:t xml:space="preserve"> (including structures such as bridges and cattlegrid</w:t>
              </w:r>
            </w:ins>
            <w:ins w:id="259" w:author="Mark Henry" w:date="2026-02-04T09:30:00Z" w16du:dateUtc="2026-02-03T20:30:00Z">
              <w:r>
                <w:rPr>
                  <w:szCs w:val="18"/>
                </w:rPr>
                <w:t>s)</w:t>
              </w:r>
            </w:ins>
            <w:r w:rsidRPr="00611A53">
              <w:rPr>
                <w:szCs w:val="18"/>
              </w:rPr>
              <w:t>;</w:t>
            </w:r>
          </w:p>
          <w:p w14:paraId="57D69F65" w14:textId="77777777" w:rsidR="006C1576" w:rsidRPr="00611A53" w:rsidRDefault="006C1576" w:rsidP="006C1576">
            <w:pPr>
              <w:pStyle w:val="TableBody"/>
              <w:numPr>
                <w:ilvl w:val="0"/>
                <w:numId w:val="11"/>
              </w:numPr>
              <w:cnfStyle w:val="000000000000" w:firstRow="0" w:lastRow="0" w:firstColumn="0" w:lastColumn="0" w:oddVBand="0" w:evenVBand="0" w:oddHBand="0" w:evenHBand="0" w:firstRowFirstColumn="0" w:firstRowLastColumn="0" w:lastRowFirstColumn="0" w:lastRowLastColumn="0"/>
              <w:rPr>
                <w:szCs w:val="18"/>
              </w:rPr>
            </w:pPr>
            <w:r w:rsidRPr="00611A53">
              <w:rPr>
                <w:szCs w:val="18"/>
              </w:rPr>
              <w:t xml:space="preserve">Planning for, and details of over-weight / over-dimension transport movements, including any relevant permit provisions; </w:t>
            </w:r>
          </w:p>
          <w:p w14:paraId="5FADCD17" w14:textId="4B101DC5" w:rsidR="006C1576" w:rsidRPr="00611A53" w:rsidRDefault="006C1576" w:rsidP="006C1576">
            <w:pPr>
              <w:pStyle w:val="TableBody"/>
              <w:numPr>
                <w:ilvl w:val="0"/>
                <w:numId w:val="11"/>
              </w:numPr>
              <w:cnfStyle w:val="000000000000" w:firstRow="0" w:lastRow="0" w:firstColumn="0" w:lastColumn="0" w:oddVBand="0" w:evenVBand="0" w:oddHBand="0" w:evenHBand="0" w:firstRowFirstColumn="0" w:firstRowLastColumn="0" w:lastRowFirstColumn="0" w:lastRowLastColumn="0"/>
              <w:rPr>
                <w:szCs w:val="18"/>
              </w:rPr>
            </w:pPr>
            <w:r w:rsidRPr="00611A53">
              <w:rPr>
                <w:szCs w:val="18"/>
              </w:rPr>
              <w:t>Provision for planning and managing the safety and efficiency of stock movements in conjunction with vehicle movements associated with the solar far</w:t>
            </w:r>
            <w:r>
              <w:rPr>
                <w:szCs w:val="18"/>
              </w:rPr>
              <w:t>m;</w:t>
            </w:r>
          </w:p>
          <w:p w14:paraId="29A1DEAC" w14:textId="62D8AAF2" w:rsidR="006C1576" w:rsidRPr="00611A53" w:rsidRDefault="006C1576" w:rsidP="006C1576">
            <w:pPr>
              <w:pStyle w:val="TableBody"/>
              <w:numPr>
                <w:ilvl w:val="0"/>
                <w:numId w:val="11"/>
              </w:numPr>
              <w:cnfStyle w:val="000000000000" w:firstRow="0" w:lastRow="0" w:firstColumn="0" w:lastColumn="0" w:oddVBand="0" w:evenVBand="0" w:oddHBand="0" w:evenHBand="0" w:firstRowFirstColumn="0" w:firstRowLastColumn="0" w:lastRowFirstColumn="0" w:lastRowLastColumn="0"/>
              <w:rPr>
                <w:szCs w:val="18"/>
              </w:rPr>
            </w:pPr>
            <w:r w:rsidRPr="198A06DD">
              <w:rPr>
                <w:lang w:val="en-AU"/>
              </w:rPr>
              <w:t>Incident reporting mechanisms, recording and reporting methods</w:t>
            </w:r>
            <w:ins w:id="260" w:author="Mark Henry" w:date="2026-02-04T09:30:00Z" w16du:dateUtc="2026-02-03T20:30:00Z">
              <w:r w:rsidRPr="198A06DD">
                <w:rPr>
                  <w:lang w:val="en-AU"/>
                </w:rPr>
                <w:t>, including steps for remedial actions (if required)</w:t>
              </w:r>
            </w:ins>
            <w:r w:rsidRPr="198A06DD">
              <w:rPr>
                <w:lang w:val="en-AU"/>
              </w:rPr>
              <w:t>;</w:t>
            </w:r>
          </w:p>
          <w:p w14:paraId="41E834DE" w14:textId="77777777" w:rsidR="006C1576" w:rsidRPr="00611A53" w:rsidRDefault="006C1576" w:rsidP="006C1576">
            <w:pPr>
              <w:pStyle w:val="TableBody"/>
              <w:numPr>
                <w:ilvl w:val="0"/>
                <w:numId w:val="11"/>
              </w:numPr>
              <w:cnfStyle w:val="000000000000" w:firstRow="0" w:lastRow="0" w:firstColumn="0" w:lastColumn="0" w:oddVBand="0" w:evenVBand="0" w:oddHBand="0" w:evenHBand="0" w:firstRowFirstColumn="0" w:firstRowLastColumn="0" w:lastRowFirstColumn="0" w:lastRowLastColumn="0"/>
              <w:rPr>
                <w:szCs w:val="18"/>
              </w:rPr>
            </w:pPr>
            <w:r w:rsidRPr="00611A53">
              <w:rPr>
                <w:szCs w:val="18"/>
              </w:rPr>
              <w:t>Provision for emergency services</w:t>
            </w:r>
            <w:r>
              <w:rPr>
                <w:szCs w:val="18"/>
              </w:rPr>
              <w:t xml:space="preserve"> access</w:t>
            </w:r>
            <w:r w:rsidRPr="00611A53">
              <w:rPr>
                <w:szCs w:val="18"/>
              </w:rPr>
              <w:t>;</w:t>
            </w:r>
          </w:p>
          <w:p w14:paraId="0440EDF6" w14:textId="14A3F571" w:rsidR="006C1576" w:rsidRPr="00611A53" w:rsidRDefault="006C1576" w:rsidP="006C1576">
            <w:pPr>
              <w:pStyle w:val="TableBody"/>
              <w:numPr>
                <w:ilvl w:val="0"/>
                <w:numId w:val="11"/>
              </w:numPr>
              <w:cnfStyle w:val="000000000000" w:firstRow="0" w:lastRow="0" w:firstColumn="0" w:lastColumn="0" w:oddVBand="0" w:evenVBand="0" w:oddHBand="0" w:evenHBand="0" w:firstRowFirstColumn="0" w:firstRowLastColumn="0" w:lastRowFirstColumn="0" w:lastRowLastColumn="0"/>
              <w:rPr>
                <w:szCs w:val="18"/>
              </w:rPr>
            </w:pPr>
            <w:r w:rsidRPr="00611A53">
              <w:rPr>
                <w:szCs w:val="18"/>
              </w:rPr>
              <w:t xml:space="preserve">Temporary traffic management planning, including at one-lane bridges; </w:t>
            </w:r>
            <w:del w:id="261" w:author="Mark Henry" w:date="2026-02-04T09:30:00Z" w16du:dateUtc="2026-02-03T20:30:00Z">
              <w:r w:rsidRPr="00611A53" w:rsidDel="00945A3A">
                <w:rPr>
                  <w:szCs w:val="18"/>
                </w:rPr>
                <w:delText>and</w:delText>
              </w:r>
            </w:del>
          </w:p>
          <w:p w14:paraId="3C140810" w14:textId="77777777" w:rsidR="006C1576" w:rsidRDefault="006C1576" w:rsidP="006C1576">
            <w:pPr>
              <w:pStyle w:val="TableBody"/>
              <w:numPr>
                <w:ilvl w:val="0"/>
                <w:numId w:val="11"/>
              </w:numPr>
              <w:cnfStyle w:val="000000000000" w:firstRow="0" w:lastRow="0" w:firstColumn="0" w:lastColumn="0" w:oddVBand="0" w:evenVBand="0" w:oddHBand="0" w:evenHBand="0" w:firstRowFirstColumn="0" w:firstRowLastColumn="0" w:lastRowFirstColumn="0" w:lastRowLastColumn="0"/>
              <w:rPr>
                <w:ins w:id="262" w:author="Mark Henry" w:date="2026-02-04T09:31:00Z" w16du:dateUtc="2026-02-03T20:31:00Z"/>
                <w:szCs w:val="18"/>
              </w:rPr>
            </w:pPr>
            <w:r>
              <w:rPr>
                <w:szCs w:val="18"/>
              </w:rPr>
              <w:t>P</w:t>
            </w:r>
            <w:r w:rsidRPr="00611A53">
              <w:rPr>
                <w:szCs w:val="18"/>
              </w:rPr>
              <w:t xml:space="preserve">rovision </w:t>
            </w:r>
            <w:r>
              <w:rPr>
                <w:szCs w:val="18"/>
              </w:rPr>
              <w:t xml:space="preserve">and publicity </w:t>
            </w:r>
            <w:r w:rsidRPr="00611A53">
              <w:rPr>
                <w:szCs w:val="18"/>
              </w:rPr>
              <w:t xml:space="preserve">of </w:t>
            </w:r>
            <w:r>
              <w:rPr>
                <w:szCs w:val="18"/>
              </w:rPr>
              <w:t xml:space="preserve">contact details (such </w:t>
            </w:r>
            <w:r w:rsidRPr="00611A53">
              <w:rPr>
                <w:szCs w:val="18"/>
              </w:rPr>
              <w:t>an 0800 number</w:t>
            </w:r>
            <w:r>
              <w:rPr>
                <w:szCs w:val="18"/>
              </w:rPr>
              <w:t>)</w:t>
            </w:r>
            <w:r w:rsidRPr="00611A53">
              <w:rPr>
                <w:szCs w:val="18"/>
              </w:rPr>
              <w:t xml:space="preserve"> </w:t>
            </w:r>
            <w:r>
              <w:rPr>
                <w:szCs w:val="18"/>
              </w:rPr>
              <w:t>so</w:t>
            </w:r>
            <w:r w:rsidRPr="00611A53">
              <w:rPr>
                <w:szCs w:val="18"/>
              </w:rPr>
              <w:t xml:space="preserve"> that members of the public and road users have a known point of contact for any traffic related issues that may arise during the construction of the solar farm</w:t>
            </w:r>
            <w:ins w:id="263" w:author="Mark Henry" w:date="2026-02-04T09:31:00Z" w16du:dateUtc="2026-02-03T20:31:00Z">
              <w:r>
                <w:rPr>
                  <w:szCs w:val="18"/>
                </w:rPr>
                <w:t>;</w:t>
              </w:r>
            </w:ins>
          </w:p>
          <w:p w14:paraId="3FB548DC" w14:textId="599B90B2" w:rsidR="006C1576" w:rsidRPr="00DE2BD8" w:rsidRDefault="006C1576" w:rsidP="006C1576">
            <w:pPr>
              <w:pStyle w:val="TableBody"/>
              <w:numPr>
                <w:ilvl w:val="0"/>
                <w:numId w:val="11"/>
              </w:numPr>
              <w:cnfStyle w:val="000000000000" w:firstRow="0" w:lastRow="0" w:firstColumn="0" w:lastColumn="0" w:oddVBand="0" w:evenVBand="0" w:oddHBand="0" w:evenHBand="0" w:firstRowFirstColumn="0" w:firstRowLastColumn="0" w:lastRowFirstColumn="0" w:lastRowLastColumn="0"/>
              <w:rPr>
                <w:ins w:id="264" w:author="Mark Henry" w:date="2026-02-04T09:31:00Z" w16du:dateUtc="2026-02-03T20:31:00Z"/>
                <w:szCs w:val="18"/>
              </w:rPr>
            </w:pPr>
            <w:ins w:id="265" w:author="Mark Henry" w:date="2026-02-04T09:31:00Z" w16du:dateUtc="2026-02-03T20:31:00Z">
              <w:r w:rsidRPr="00DE2BD8">
                <w:rPr>
                  <w:szCs w:val="18"/>
                </w:rPr>
                <w:t>Measures to ensure no standing or parking of construction</w:t>
              </w:r>
              <w:r>
                <w:rPr>
                  <w:szCs w:val="18"/>
                </w:rPr>
                <w:t>-</w:t>
              </w:r>
              <w:r w:rsidRPr="00DE2BD8">
                <w:rPr>
                  <w:szCs w:val="18"/>
                </w:rPr>
                <w:t>related vehicles on Haldon Road or Haldon Arm Road; and</w:t>
              </w:r>
            </w:ins>
          </w:p>
          <w:p w14:paraId="632B42C7" w14:textId="0FF4B316" w:rsidR="006C1576" w:rsidRDefault="006C1576" w:rsidP="006C1576">
            <w:pPr>
              <w:pStyle w:val="TableBody"/>
              <w:numPr>
                <w:ilvl w:val="0"/>
                <w:numId w:val="11"/>
              </w:numPr>
              <w:cnfStyle w:val="000000000000" w:firstRow="0" w:lastRow="0" w:firstColumn="0" w:lastColumn="0" w:oddVBand="0" w:evenVBand="0" w:oddHBand="0" w:evenHBand="0" w:firstRowFirstColumn="0" w:firstRowLastColumn="0" w:lastRowFirstColumn="0" w:lastRowLastColumn="0"/>
              <w:rPr>
                <w:szCs w:val="18"/>
              </w:rPr>
            </w:pPr>
            <w:ins w:id="266" w:author="Mark Henry" w:date="2026-02-04T09:31:00Z" w16du:dateUtc="2026-02-03T20:31:00Z">
              <w:r w:rsidRPr="00DE2BD8">
                <w:rPr>
                  <w:szCs w:val="18"/>
                </w:rPr>
                <w:t>Measures for the ongoing review of the effectiveness of the CTMP</w:t>
              </w:r>
            </w:ins>
            <w:r>
              <w:rPr>
                <w:szCs w:val="18"/>
              </w:rPr>
              <w:t>.</w:t>
            </w:r>
          </w:p>
        </w:tc>
        <w:tc>
          <w:tcPr>
            <w:tcW w:w="5310" w:type="dxa"/>
          </w:tcPr>
          <w:p w14:paraId="48AE9158" w14:textId="367C553B" w:rsidR="006C1576" w:rsidRDefault="006C1576" w:rsidP="006C1576">
            <w:pPr>
              <w:pStyle w:val="TableBody"/>
              <w:cnfStyle w:val="000000000000" w:firstRow="0" w:lastRow="0" w:firstColumn="0" w:lastColumn="0" w:oddVBand="0" w:evenVBand="0" w:oddHBand="0" w:evenHBand="0" w:firstRowFirstColumn="0" w:firstRowLastColumn="0" w:lastRowFirstColumn="0" w:lastRowLastColumn="0"/>
              <w:rPr>
                <w:ins w:id="267" w:author="Mark Henry" w:date="2026-02-04T10:56:00Z" w16du:dateUtc="2026-02-03T21:56:00Z"/>
                <w:szCs w:val="18"/>
              </w:rPr>
            </w:pPr>
            <w:ins w:id="268" w:author="Mark Henry" w:date="2026-02-04T10:54:00Z" w16du:dateUtc="2026-02-03T21:54:00Z">
              <w:r>
                <w:rPr>
                  <w:szCs w:val="18"/>
                </w:rPr>
                <w:t xml:space="preserve">The Transport Review undertaken on behalf of Mackenzie District Council has recommended changes to Condition </w:t>
              </w:r>
            </w:ins>
            <w:ins w:id="269" w:author="Mark Henry" w:date="2026-02-04T10:55:00Z" w16du:dateUtc="2026-02-03T21:55:00Z">
              <w:r>
                <w:rPr>
                  <w:szCs w:val="18"/>
                </w:rPr>
                <w:t xml:space="preserve">16. The suggested amendments </w:t>
              </w:r>
            </w:ins>
            <w:ins w:id="270" w:author="Mark Henry" w:date="2026-02-04T10:56:00Z" w16du:dateUtc="2026-02-03T21:56:00Z">
              <w:r>
                <w:rPr>
                  <w:szCs w:val="18"/>
                </w:rPr>
                <w:t xml:space="preserve">to </w:t>
              </w:r>
            </w:ins>
            <w:ins w:id="271" w:author="Mark Henry" w:date="2026-02-04T10:57:00Z" w16du:dateUtc="2026-02-03T21:57:00Z">
              <w:r>
                <w:rPr>
                  <w:szCs w:val="18"/>
                </w:rPr>
                <w:t>C</w:t>
              </w:r>
            </w:ins>
            <w:ins w:id="272" w:author="Mark Henry" w:date="2026-02-04T10:56:00Z" w16du:dateUtc="2026-02-03T21:56:00Z">
              <w:r>
                <w:rPr>
                  <w:szCs w:val="18"/>
                </w:rPr>
                <w:t xml:space="preserve">ondition </w:t>
              </w:r>
            </w:ins>
            <w:ins w:id="273" w:author="Mark Henry" w:date="2026-02-04T10:57:00Z" w16du:dateUtc="2026-02-03T21:57:00Z">
              <w:r>
                <w:rPr>
                  <w:szCs w:val="18"/>
                </w:rPr>
                <w:t>1</w:t>
              </w:r>
            </w:ins>
            <w:ins w:id="274" w:author="Brad Henderson" w:date="2026-02-10T12:12:00Z" w16du:dateUtc="2026-02-09T23:12:00Z">
              <w:r w:rsidR="00656D09">
                <w:rPr>
                  <w:szCs w:val="18"/>
                </w:rPr>
                <w:t>5</w:t>
              </w:r>
            </w:ins>
            <w:ins w:id="275" w:author="Mark Henry" w:date="2026-02-04T10:57:00Z" w16du:dateUtc="2026-02-03T21:57:00Z">
              <w:del w:id="276" w:author="Brad Henderson" w:date="2026-02-10T12:12:00Z" w16du:dateUtc="2026-02-09T23:12:00Z">
                <w:r w:rsidDel="00656D09">
                  <w:rPr>
                    <w:szCs w:val="18"/>
                  </w:rPr>
                  <w:delText>6</w:delText>
                </w:r>
              </w:del>
              <w:r>
                <w:rPr>
                  <w:szCs w:val="18"/>
                </w:rPr>
                <w:t xml:space="preserve"> </w:t>
              </w:r>
            </w:ins>
            <w:ins w:id="277" w:author="Mark Henry" w:date="2026-02-04T10:55:00Z" w16du:dateUtc="2026-02-03T21:55:00Z">
              <w:r>
                <w:rPr>
                  <w:szCs w:val="18"/>
                </w:rPr>
                <w:t>are accepted.</w:t>
              </w:r>
            </w:ins>
          </w:p>
          <w:p w14:paraId="655BDBC3" w14:textId="46B24A28" w:rsidR="006C1576" w:rsidRDefault="006C1576" w:rsidP="006C1576">
            <w:pPr>
              <w:pStyle w:val="TableBody"/>
              <w:cnfStyle w:val="000000000000" w:firstRow="0" w:lastRow="0" w:firstColumn="0" w:lastColumn="0" w:oddVBand="0" w:evenVBand="0" w:oddHBand="0" w:evenHBand="0" w:firstRowFirstColumn="0" w:firstRowLastColumn="0" w:lastRowFirstColumn="0" w:lastRowLastColumn="0"/>
              <w:rPr>
                <w:ins w:id="278" w:author="Mark Henry" w:date="2026-02-04T10:56:00Z" w16du:dateUtc="2026-02-03T21:56:00Z"/>
                <w:szCs w:val="18"/>
              </w:rPr>
            </w:pPr>
            <w:ins w:id="279" w:author="Mark Henry" w:date="2026-02-04T10:56:00Z" w16du:dateUtc="2026-02-03T21:56:00Z">
              <w:r w:rsidRPr="198A06DD">
                <w:rPr>
                  <w:lang w:val="en-AU"/>
                </w:rPr>
                <w:t xml:space="preserve">The Transport Review also recommended inclusion of </w:t>
              </w:r>
            </w:ins>
            <w:ins w:id="280" w:author="Mark Henry" w:date="2026-02-04T10:57:00Z" w16du:dateUtc="2026-02-03T21:57:00Z">
              <w:r w:rsidRPr="198A06DD">
                <w:rPr>
                  <w:lang w:val="en-AU"/>
                </w:rPr>
                <w:t xml:space="preserve">Advice Notes to Condition 16 that set out further matters of detail to be </w:t>
              </w:r>
            </w:ins>
            <w:ins w:id="281" w:author="Mark Henry" w:date="2026-02-04T10:58:00Z" w16du:dateUtc="2026-02-03T21:58:00Z">
              <w:r w:rsidRPr="198A06DD">
                <w:rPr>
                  <w:lang w:val="en-AU"/>
                </w:rPr>
                <w:t xml:space="preserve">considered in the CTMP.  These matters are considered </w:t>
              </w:r>
            </w:ins>
            <w:ins w:id="282" w:author="Mark Henry" w:date="2026-02-04T11:02:00Z" w16du:dateUtc="2026-02-03T22:02:00Z">
              <w:r w:rsidRPr="198A06DD">
                <w:rPr>
                  <w:lang w:val="en-AU"/>
                </w:rPr>
                <w:t xml:space="preserve">to have been sufficiently </w:t>
              </w:r>
            </w:ins>
            <w:ins w:id="283" w:author="Mark Henry" w:date="2026-02-04T10:58:00Z" w16du:dateUtc="2026-02-03T21:58:00Z">
              <w:r w:rsidRPr="198A06DD">
                <w:rPr>
                  <w:lang w:val="en-AU"/>
                </w:rPr>
                <w:t>captured in Condit</w:t>
              </w:r>
            </w:ins>
            <w:ins w:id="284" w:author="Mark Henry" w:date="2026-02-04T10:59:00Z" w16du:dateUtc="2026-02-03T21:59:00Z">
              <w:r w:rsidRPr="198A06DD">
                <w:rPr>
                  <w:lang w:val="en-AU"/>
                </w:rPr>
                <w:t>ion 1</w:t>
              </w:r>
            </w:ins>
            <w:ins w:id="285" w:author="Brad Henderson" w:date="2026-02-10T12:12:00Z" w16du:dateUtc="2026-02-09T23:12:00Z">
              <w:r w:rsidR="00656D09">
                <w:rPr>
                  <w:lang w:val="en-AU"/>
                </w:rPr>
                <w:t>5</w:t>
              </w:r>
            </w:ins>
            <w:ins w:id="286" w:author="Mark Henry" w:date="2026-02-04T10:59:00Z" w16du:dateUtc="2026-02-03T21:59:00Z">
              <w:del w:id="287" w:author="Brad Henderson" w:date="2026-02-10T12:12:00Z" w16du:dateUtc="2026-02-09T23:12:00Z">
                <w:r w:rsidRPr="198A06DD" w:rsidDel="00656D09">
                  <w:rPr>
                    <w:lang w:val="en-AU"/>
                  </w:rPr>
                  <w:delText>6</w:delText>
                </w:r>
              </w:del>
              <w:r w:rsidRPr="198A06DD">
                <w:rPr>
                  <w:lang w:val="en-AU"/>
                </w:rPr>
                <w:t xml:space="preserve"> (a)</w:t>
              </w:r>
            </w:ins>
            <w:ins w:id="288" w:author="Mark Henry" w:date="2026-02-04T11:02:00Z" w16du:dateUtc="2026-02-03T22:02:00Z">
              <w:r w:rsidRPr="198A06DD">
                <w:rPr>
                  <w:lang w:val="en-AU"/>
                </w:rPr>
                <w:t xml:space="preserve"> – (p), and </w:t>
              </w:r>
            </w:ins>
            <w:ins w:id="289" w:author="Mark Henry" w:date="2026-02-04T10:58:00Z" w16du:dateUtc="2026-02-03T21:58:00Z">
              <w:r w:rsidRPr="198A06DD">
                <w:rPr>
                  <w:lang w:val="en-AU"/>
                </w:rPr>
                <w:t>have not been accepted</w:t>
              </w:r>
            </w:ins>
            <w:ins w:id="290" w:author="Mark Henry" w:date="2026-02-04T11:24:00Z" w16du:dateUtc="2026-02-03T22:24:00Z">
              <w:r w:rsidR="009E3BDB" w:rsidRPr="198A06DD">
                <w:rPr>
                  <w:lang w:val="en-AU"/>
                </w:rPr>
                <w:t>.</w:t>
              </w:r>
            </w:ins>
            <w:ins w:id="291" w:author="Mark Henry" w:date="2026-02-04T10:58:00Z" w16du:dateUtc="2026-02-03T21:58:00Z">
              <w:r w:rsidRPr="198A06DD">
                <w:rPr>
                  <w:lang w:val="en-AU"/>
                </w:rPr>
                <w:t xml:space="preserve"> </w:t>
              </w:r>
            </w:ins>
          </w:p>
          <w:p w14:paraId="6C5B00CE" w14:textId="77777777" w:rsidR="006C1576" w:rsidRDefault="006C1576" w:rsidP="006C1576">
            <w:pPr>
              <w:pStyle w:val="TableBody"/>
              <w:cnfStyle w:val="000000000000" w:firstRow="0" w:lastRow="0" w:firstColumn="0" w:lastColumn="0" w:oddVBand="0" w:evenVBand="0" w:oddHBand="0" w:evenHBand="0" w:firstRowFirstColumn="0" w:firstRowLastColumn="0" w:lastRowFirstColumn="0" w:lastRowLastColumn="0"/>
              <w:rPr>
                <w:ins w:id="292" w:author="Mark Henry" w:date="2026-02-04T11:02:00Z" w16du:dateUtc="2026-02-03T22:02:00Z"/>
                <w:szCs w:val="18"/>
              </w:rPr>
            </w:pPr>
          </w:p>
          <w:p w14:paraId="4796CCC2" w14:textId="317DCFDF" w:rsidR="006C1576" w:rsidRDefault="006C1576" w:rsidP="006C1576">
            <w:pPr>
              <w:pStyle w:val="TableBody"/>
              <w:cnfStyle w:val="000000000000" w:firstRow="0" w:lastRow="0" w:firstColumn="0" w:lastColumn="0" w:oddVBand="0" w:evenVBand="0" w:oddHBand="0" w:evenHBand="0" w:firstRowFirstColumn="0" w:firstRowLastColumn="0" w:lastRowFirstColumn="0" w:lastRowLastColumn="0"/>
              <w:rPr>
                <w:ins w:id="293" w:author="Mark Henry" w:date="2026-02-04T10:52:00Z" w16du:dateUtc="2026-02-03T21:52:00Z"/>
                <w:szCs w:val="18"/>
              </w:rPr>
            </w:pPr>
            <w:ins w:id="294" w:author="Mark Henry" w:date="2026-02-04T10:49:00Z" w16du:dateUtc="2026-02-03T21:49:00Z">
              <w:r>
                <w:rPr>
                  <w:szCs w:val="18"/>
                </w:rPr>
                <w:t xml:space="preserve">Mackenzie District Council has </w:t>
              </w:r>
            </w:ins>
            <w:ins w:id="295" w:author="Mark Henry" w:date="2026-02-04T10:53:00Z" w16du:dateUtc="2026-02-03T21:53:00Z">
              <w:r>
                <w:rPr>
                  <w:szCs w:val="18"/>
                </w:rPr>
                <w:t xml:space="preserve">also </w:t>
              </w:r>
            </w:ins>
            <w:ins w:id="296" w:author="Mark Henry" w:date="2026-02-04T10:49:00Z" w16du:dateUtc="2026-02-03T21:49:00Z">
              <w:r>
                <w:rPr>
                  <w:szCs w:val="18"/>
                </w:rPr>
                <w:t>sought amendment to Condition 1</w:t>
              </w:r>
            </w:ins>
            <w:ins w:id="297" w:author="Brad Henderson" w:date="2026-02-10T12:12:00Z" w16du:dateUtc="2026-02-09T23:12:00Z">
              <w:r w:rsidR="00246C90">
                <w:rPr>
                  <w:szCs w:val="18"/>
                </w:rPr>
                <w:t>5</w:t>
              </w:r>
            </w:ins>
            <w:ins w:id="298" w:author="Mark Henry" w:date="2026-02-04T10:49:00Z" w16du:dateUtc="2026-02-03T21:49:00Z">
              <w:del w:id="299" w:author="Brad Henderson" w:date="2026-02-10T12:12:00Z" w16du:dateUtc="2026-02-09T23:12:00Z">
                <w:r w:rsidDel="00246C90">
                  <w:rPr>
                    <w:szCs w:val="18"/>
                  </w:rPr>
                  <w:delText>6</w:delText>
                </w:r>
              </w:del>
              <w:r>
                <w:rPr>
                  <w:szCs w:val="18"/>
                </w:rPr>
                <w:t>(c)</w:t>
              </w:r>
            </w:ins>
            <w:ins w:id="300" w:author="Mark Henry" w:date="2026-02-04T10:50:00Z" w16du:dateUtc="2026-02-03T21:50:00Z">
              <w:r>
                <w:rPr>
                  <w:szCs w:val="18"/>
                </w:rPr>
                <w:t xml:space="preserve"> to include </w:t>
              </w:r>
            </w:ins>
            <w:ins w:id="301" w:author="Mark Henry" w:date="2026-02-04T10:51:00Z" w16du:dateUtc="2026-02-03T21:51:00Z">
              <w:r>
                <w:rPr>
                  <w:szCs w:val="18"/>
                </w:rPr>
                <w:t xml:space="preserve">more detail on alternative transport modes for contractors coming to site to avoid/minimize potential adverse </w:t>
              </w:r>
            </w:ins>
            <w:ins w:id="302" w:author="Mark Henry" w:date="2026-02-04T10:52:00Z" w16du:dateUtc="2026-02-03T21:52:00Z">
              <w:r>
                <w:rPr>
                  <w:szCs w:val="18"/>
                </w:rPr>
                <w:t>amenity impacts on residents on Haldon Road.</w:t>
              </w:r>
            </w:ins>
          </w:p>
          <w:p w14:paraId="2638A096" w14:textId="1685959E" w:rsidR="006C1576" w:rsidRDefault="006C1576" w:rsidP="006C1576">
            <w:pPr>
              <w:pStyle w:val="TableBody"/>
              <w:cnfStyle w:val="000000000000" w:firstRow="0" w:lastRow="0" w:firstColumn="0" w:lastColumn="0" w:oddVBand="0" w:evenVBand="0" w:oddHBand="0" w:evenHBand="0" w:firstRowFirstColumn="0" w:firstRowLastColumn="0" w:lastRowFirstColumn="0" w:lastRowLastColumn="0"/>
              <w:rPr>
                <w:szCs w:val="18"/>
              </w:rPr>
            </w:pPr>
            <w:ins w:id="303" w:author="Mark Henry" w:date="2026-02-04T10:52:00Z" w16du:dateUtc="2026-02-03T21:52:00Z">
              <w:r w:rsidRPr="198A06DD">
                <w:rPr>
                  <w:lang w:val="en-AU"/>
                </w:rPr>
                <w:t xml:space="preserve">This </w:t>
              </w:r>
            </w:ins>
            <w:ins w:id="304" w:author="Mark Henry" w:date="2026-02-04T10:53:00Z" w16du:dateUtc="2026-02-03T21:53:00Z">
              <w:r w:rsidRPr="198A06DD">
                <w:rPr>
                  <w:lang w:val="en-AU"/>
                </w:rPr>
                <w:t>is</w:t>
              </w:r>
            </w:ins>
            <w:ins w:id="305" w:author="Mark Henry" w:date="2026-02-04T10:52:00Z" w16du:dateUtc="2026-02-03T21:52:00Z">
              <w:r w:rsidRPr="198A06DD">
                <w:rPr>
                  <w:lang w:val="en-AU"/>
                </w:rPr>
                <w:t xml:space="preserve"> addressed in Condition 26</w:t>
              </w:r>
            </w:ins>
            <w:ins w:id="306" w:author="Mark Henry" w:date="2026-02-04T10:53:00Z" w16du:dateUtc="2026-02-03T21:53:00Z">
              <w:r w:rsidRPr="198A06DD">
                <w:rPr>
                  <w:lang w:val="en-AU"/>
                </w:rPr>
                <w:t xml:space="preserve"> and no further amendment is considered necessary.</w:t>
              </w:r>
            </w:ins>
          </w:p>
        </w:tc>
      </w:tr>
      <w:tr w:rsidR="006C1576" w14:paraId="79E408A2" w14:textId="3FDBFF11" w:rsidTr="52F22300">
        <w:trPr>
          <w:cantSplit w:val="0"/>
        </w:trPr>
        <w:tc>
          <w:tcPr>
            <w:cnfStyle w:val="001000000000" w:firstRow="0" w:lastRow="0" w:firstColumn="1" w:lastColumn="0" w:oddVBand="0" w:evenVBand="0" w:oddHBand="0" w:evenHBand="0" w:firstRowFirstColumn="0" w:firstRowLastColumn="0" w:lastRowFirstColumn="0" w:lastRowLastColumn="0"/>
            <w:tcW w:w="1451" w:type="dxa"/>
          </w:tcPr>
          <w:p w14:paraId="7C0C698F" w14:textId="77777777" w:rsidR="006C1576" w:rsidRDefault="006C1576" w:rsidP="006C1576">
            <w:pPr>
              <w:pStyle w:val="Numberedstyle"/>
              <w:framePr w:hSpace="0" w:wrap="auto" w:vAnchor="margin" w:hAnchor="text" w:yAlign="inline"/>
            </w:pPr>
          </w:p>
        </w:tc>
        <w:tc>
          <w:tcPr>
            <w:tcW w:w="6914" w:type="dxa"/>
          </w:tcPr>
          <w:p w14:paraId="26DA12FA" w14:textId="23BE150D" w:rsidR="006C1576" w:rsidRDefault="006C1576" w:rsidP="006C1576">
            <w:pPr>
              <w:pStyle w:val="TableBody"/>
              <w:cnfStyle w:val="000000000000" w:firstRow="0" w:lastRow="0" w:firstColumn="0" w:lastColumn="0" w:oddVBand="0" w:evenVBand="0" w:oddHBand="0" w:evenHBand="0" w:firstRowFirstColumn="0" w:firstRowLastColumn="0" w:lastRowFirstColumn="0" w:lastRowLastColumn="0"/>
            </w:pPr>
            <w:r w:rsidRPr="00FC40A0">
              <w:t xml:space="preserve">The </w:t>
            </w:r>
            <w:r>
              <w:t>CT</w:t>
            </w:r>
            <w:r w:rsidRPr="00FC40A0">
              <w:t xml:space="preserve">MP may be amended at any time. Any amendments </w:t>
            </w:r>
            <w:r>
              <w:t>must</w:t>
            </w:r>
            <w:r w:rsidRPr="00FC40A0">
              <w:t xml:space="preserve"> be</w:t>
            </w:r>
            <w:ins w:id="307" w:author="Mark Henry" w:date="2026-02-06T09:59:00Z" w16du:dateUtc="2026-02-05T20:59:00Z">
              <w:r w:rsidR="00EA1AE8">
                <w:t xml:space="preserve"> prepared in consultation with</w:t>
              </w:r>
              <w:r w:rsidR="00EA1AE8">
                <w:rPr>
                  <w:szCs w:val="18"/>
                </w:rPr>
                <w:t xml:space="preserve"> </w:t>
              </w:r>
            </w:ins>
            <w:ins w:id="308" w:author="Mark Henry" w:date="2026-02-06T10:00:00Z" w16du:dateUtc="2026-02-05T21:00:00Z">
              <w:r w:rsidR="00EA1AE8">
                <w:rPr>
                  <w:szCs w:val="18"/>
                </w:rPr>
                <w:t xml:space="preserve">the </w:t>
              </w:r>
            </w:ins>
            <w:ins w:id="309" w:author="Mark Henry" w:date="2026-02-06T09:59:00Z" w16du:dateUtc="2026-02-05T20:59:00Z">
              <w:r w:rsidR="00EA1AE8">
                <w:rPr>
                  <w:szCs w:val="18"/>
                </w:rPr>
                <w:t>NZ Transport Agency</w:t>
              </w:r>
            </w:ins>
            <w:ins w:id="310" w:author="Mark Henry" w:date="2026-02-06T10:00:00Z" w16du:dateUtc="2026-02-05T21:00:00Z">
              <w:r w:rsidR="00E47488">
                <w:rPr>
                  <w:szCs w:val="18"/>
                </w:rPr>
                <w:t xml:space="preserve"> and</w:t>
              </w:r>
            </w:ins>
            <w:r w:rsidRPr="00FC40A0">
              <w:t>:</w:t>
            </w:r>
          </w:p>
          <w:p w14:paraId="1716B57F" w14:textId="77777777" w:rsidR="006C1576" w:rsidRPr="0086641A" w:rsidRDefault="006C1576" w:rsidP="006C1576">
            <w:pPr>
              <w:pStyle w:val="TableBody"/>
              <w:numPr>
                <w:ilvl w:val="0"/>
                <w:numId w:val="28"/>
              </w:numPr>
              <w:cnfStyle w:val="000000000000" w:firstRow="0" w:lastRow="0" w:firstColumn="0" w:lastColumn="0" w:oddVBand="0" w:evenVBand="0" w:oddHBand="0" w:evenHBand="0" w:firstRowFirstColumn="0" w:firstRowLastColumn="0" w:lastRowFirstColumn="0" w:lastRowLastColumn="0"/>
              <w:rPr>
                <w:szCs w:val="18"/>
              </w:rPr>
            </w:pPr>
            <w:r w:rsidRPr="0086641A">
              <w:rPr>
                <w:szCs w:val="18"/>
              </w:rPr>
              <w:t>Only for the purpose of improving the efficacy of the construction traffic management measures;</w:t>
            </w:r>
          </w:p>
          <w:p w14:paraId="5D3D9736" w14:textId="77777777" w:rsidR="006C1576" w:rsidRPr="0086641A" w:rsidRDefault="006C1576" w:rsidP="006C1576">
            <w:pPr>
              <w:pStyle w:val="TableBody"/>
              <w:numPr>
                <w:ilvl w:val="0"/>
                <w:numId w:val="28"/>
              </w:numPr>
              <w:cnfStyle w:val="000000000000" w:firstRow="0" w:lastRow="0" w:firstColumn="0" w:lastColumn="0" w:oddVBand="0" w:evenVBand="0" w:oddHBand="0" w:evenHBand="0" w:firstRowFirstColumn="0" w:firstRowLastColumn="0" w:lastRowFirstColumn="0" w:lastRowLastColumn="0"/>
              <w:rPr>
                <w:szCs w:val="18"/>
              </w:rPr>
            </w:pPr>
            <w:r w:rsidRPr="198A06DD">
              <w:rPr>
                <w:lang w:val="en-AU"/>
              </w:rPr>
              <w:t>For the purpose of applying best practicable measures to mitigate adverse effects;</w:t>
            </w:r>
          </w:p>
          <w:p w14:paraId="1EDED6CC" w14:textId="77777777" w:rsidR="006C1576" w:rsidRPr="0086641A" w:rsidRDefault="006C1576" w:rsidP="006C1576">
            <w:pPr>
              <w:pStyle w:val="TableBody"/>
              <w:numPr>
                <w:ilvl w:val="0"/>
                <w:numId w:val="28"/>
              </w:numPr>
              <w:cnfStyle w:val="000000000000" w:firstRow="0" w:lastRow="0" w:firstColumn="0" w:lastColumn="0" w:oddVBand="0" w:evenVBand="0" w:oddHBand="0" w:evenHBand="0" w:firstRowFirstColumn="0" w:firstRowLastColumn="0" w:lastRowFirstColumn="0" w:lastRowLastColumn="0"/>
              <w:rPr>
                <w:szCs w:val="18"/>
              </w:rPr>
            </w:pPr>
            <w:r w:rsidRPr="0086641A">
              <w:rPr>
                <w:szCs w:val="18"/>
              </w:rPr>
              <w:t>Consistent with the conditions of this resource consent; and</w:t>
            </w:r>
          </w:p>
          <w:p w14:paraId="65E32454" w14:textId="0B1558C8" w:rsidR="006C1576" w:rsidRDefault="006C1576" w:rsidP="006C1576">
            <w:pPr>
              <w:pStyle w:val="TableBody"/>
              <w:numPr>
                <w:ilvl w:val="0"/>
                <w:numId w:val="28"/>
              </w:numPr>
              <w:cnfStyle w:val="000000000000" w:firstRow="0" w:lastRow="0" w:firstColumn="0" w:lastColumn="0" w:oddVBand="0" w:evenVBand="0" w:oddHBand="0" w:evenHBand="0" w:firstRowFirstColumn="0" w:firstRowLastColumn="0" w:lastRowFirstColumn="0" w:lastRowLastColumn="0"/>
            </w:pPr>
            <w:r w:rsidRPr="0086641A">
              <w:rPr>
                <w:szCs w:val="18"/>
              </w:rPr>
              <w:t>Submitted in writing</w:t>
            </w:r>
            <w:r w:rsidRPr="00FC40A0">
              <w:t xml:space="preserve"> to the </w:t>
            </w:r>
            <w:r>
              <w:t>Mackenzie District</w:t>
            </w:r>
            <w:r w:rsidRPr="00FC40A0">
              <w:t xml:space="preserve"> Council for </w:t>
            </w:r>
            <w:r>
              <w:t>certification</w:t>
            </w:r>
            <w:r w:rsidRPr="00FC40A0">
              <w:t>, prior to any amendment being implemented.</w:t>
            </w:r>
          </w:p>
          <w:p w14:paraId="033A97F3" w14:textId="44EE408E" w:rsidR="006C1576" w:rsidRPr="009823AE" w:rsidRDefault="006C1576" w:rsidP="006C1576">
            <w:pPr>
              <w:pStyle w:val="TableBody"/>
              <w:cnfStyle w:val="000000000000" w:firstRow="0" w:lastRow="0" w:firstColumn="0" w:lastColumn="0" w:oddVBand="0" w:evenVBand="0" w:oddHBand="0" w:evenHBand="0" w:firstRowFirstColumn="0" w:firstRowLastColumn="0" w:lastRowFirstColumn="0" w:lastRowLastColumn="0"/>
            </w:pPr>
            <w:r w:rsidRPr="00FC40A0">
              <w:t xml:space="preserve">The amended </w:t>
            </w:r>
            <w:r>
              <w:t>CT</w:t>
            </w:r>
            <w:r w:rsidRPr="00FC40A0">
              <w:t xml:space="preserve">MP shall be considered to be </w:t>
            </w:r>
            <w:r>
              <w:t xml:space="preserve">certified </w:t>
            </w:r>
            <w:r w:rsidRPr="00FC40A0">
              <w:t xml:space="preserve">by the </w:t>
            </w:r>
            <w:r>
              <w:t>Mackenzie District</w:t>
            </w:r>
            <w:r w:rsidRPr="00FC40A0">
              <w:t xml:space="preserve"> Council</w:t>
            </w:r>
            <w:r>
              <w:t xml:space="preserve"> </w:t>
            </w:r>
            <w:r w:rsidRPr="00FC40A0">
              <w:t xml:space="preserve">if written </w:t>
            </w:r>
            <w:r>
              <w:t>certification</w:t>
            </w:r>
            <w:r w:rsidRPr="00FC40A0">
              <w:t xml:space="preserve"> is not provided to the </w:t>
            </w:r>
            <w:r>
              <w:t>Consent Holder</w:t>
            </w:r>
            <w:r w:rsidRPr="00FC40A0">
              <w:t xml:space="preserve"> within 20 working days of receipt of the amended </w:t>
            </w:r>
            <w:r>
              <w:t>CT</w:t>
            </w:r>
            <w:r w:rsidRPr="00FC40A0">
              <w:t xml:space="preserve">MP, unless the </w:t>
            </w:r>
            <w:r>
              <w:t>Mackenzie District</w:t>
            </w:r>
            <w:r w:rsidRPr="00FC40A0">
              <w:t xml:space="preserve"> Council</w:t>
            </w:r>
            <w:del w:id="311" w:author="Mark Henry" w:date="2026-02-06T09:59:00Z" w16du:dateUtc="2026-02-05T20:59:00Z">
              <w:r w:rsidRPr="00FC40A0" w:rsidDel="00905980">
                <w:delText xml:space="preserve"> </w:delText>
              </w:r>
            </w:del>
            <w:ins w:id="312" w:author="Mark Henry" w:date="2026-02-04T09:36:00Z" w16du:dateUtc="2026-02-03T20:36:00Z">
              <w:r>
                <w:t xml:space="preserve"> </w:t>
              </w:r>
            </w:ins>
            <w:r w:rsidRPr="00FC40A0">
              <w:t>stipulate</w:t>
            </w:r>
            <w:r>
              <w:t>s</w:t>
            </w:r>
            <w:r w:rsidRPr="00FC40A0">
              <w:t xml:space="preserve"> within th</w:t>
            </w:r>
            <w:r>
              <w:t>at</w:t>
            </w:r>
            <w:r w:rsidRPr="00FC40A0">
              <w:t xml:space="preserve"> timeframe that further amendments are required to be made prior to </w:t>
            </w:r>
            <w:r>
              <w:t>certification</w:t>
            </w:r>
            <w:r w:rsidRPr="00FC40A0">
              <w:t>.</w:t>
            </w:r>
          </w:p>
        </w:tc>
        <w:tc>
          <w:tcPr>
            <w:tcW w:w="5310" w:type="dxa"/>
          </w:tcPr>
          <w:p w14:paraId="6E8BF3E0" w14:textId="0F02323B" w:rsidR="006C1576" w:rsidRDefault="006C1576" w:rsidP="006C1576">
            <w:pPr>
              <w:pStyle w:val="TableBody"/>
              <w:cnfStyle w:val="000000000000" w:firstRow="0" w:lastRow="0" w:firstColumn="0" w:lastColumn="0" w:oddVBand="0" w:evenVBand="0" w:oddHBand="0" w:evenHBand="0" w:firstRowFirstColumn="0" w:firstRowLastColumn="0" w:lastRowFirstColumn="0" w:lastRowLastColumn="0"/>
              <w:rPr>
                <w:ins w:id="313" w:author="Mark Henry" w:date="2026-02-04T11:02:00Z" w16du:dateUtc="2026-02-03T22:02:00Z"/>
                <w:szCs w:val="18"/>
              </w:rPr>
            </w:pPr>
            <w:ins w:id="314" w:author="Mark Henry" w:date="2026-02-04T11:02:00Z" w16du:dateUtc="2026-02-03T22:02:00Z">
              <w:r>
                <w:rPr>
                  <w:szCs w:val="18"/>
                </w:rPr>
                <w:t>The Transport Review undertaken on behalf of Mackenzie District Council has recommended changes to</w:t>
              </w:r>
            </w:ins>
            <w:ins w:id="315" w:author="Mark Henry" w:date="2026-02-06T09:58:00Z" w16du:dateUtc="2026-02-05T20:58:00Z">
              <w:r w:rsidR="002D0B1D">
                <w:rPr>
                  <w:szCs w:val="18"/>
                </w:rPr>
                <w:t xml:space="preserve"> this </w:t>
              </w:r>
            </w:ins>
            <w:ins w:id="316" w:author="Mark Henry" w:date="2026-02-04T11:02:00Z" w16du:dateUtc="2026-02-03T22:02:00Z">
              <w:r>
                <w:rPr>
                  <w:szCs w:val="18"/>
                </w:rPr>
                <w:t xml:space="preserve">Condition </w:t>
              </w:r>
            </w:ins>
            <w:ins w:id="317" w:author="Mark Henry" w:date="2026-02-04T11:03:00Z" w16du:dateUtc="2026-02-03T22:03:00Z">
              <w:r>
                <w:rPr>
                  <w:szCs w:val="18"/>
                </w:rPr>
                <w:t>to recognise the NZ Transport Agency as the relevant roading authority for the State Highway</w:t>
              </w:r>
            </w:ins>
            <w:ins w:id="318" w:author="Mark Henry" w:date="2026-02-04T11:02:00Z" w16du:dateUtc="2026-02-03T22:02:00Z">
              <w:r>
                <w:rPr>
                  <w:szCs w:val="18"/>
                </w:rPr>
                <w:t>. The suggested amendments to Condition 1</w:t>
              </w:r>
            </w:ins>
            <w:ins w:id="319" w:author="Brad Henderson" w:date="2026-02-10T12:13:00Z" w16du:dateUtc="2026-02-09T23:13:00Z">
              <w:r w:rsidR="00777FBC">
                <w:rPr>
                  <w:szCs w:val="18"/>
                </w:rPr>
                <w:t>6</w:t>
              </w:r>
            </w:ins>
            <w:ins w:id="320" w:author="Mark Henry" w:date="2026-02-04T11:03:00Z" w16du:dateUtc="2026-02-03T22:03:00Z">
              <w:del w:id="321" w:author="Brad Henderson" w:date="2026-02-10T12:13:00Z" w16du:dateUtc="2026-02-09T23:13:00Z">
                <w:r w:rsidDel="00777FBC">
                  <w:rPr>
                    <w:szCs w:val="18"/>
                  </w:rPr>
                  <w:delText>7</w:delText>
                </w:r>
              </w:del>
            </w:ins>
            <w:ins w:id="322" w:author="Mark Henry" w:date="2026-02-04T11:02:00Z" w16du:dateUtc="2026-02-03T22:02:00Z">
              <w:r>
                <w:rPr>
                  <w:szCs w:val="18"/>
                </w:rPr>
                <w:t xml:space="preserve"> are accepted.</w:t>
              </w:r>
            </w:ins>
          </w:p>
          <w:p w14:paraId="75D50830" w14:textId="77777777" w:rsidR="006C1576" w:rsidRPr="00FC40A0" w:rsidRDefault="006C1576" w:rsidP="006C1576">
            <w:pPr>
              <w:pStyle w:val="TableBody"/>
              <w:cnfStyle w:val="000000000000" w:firstRow="0" w:lastRow="0" w:firstColumn="0" w:lastColumn="0" w:oddVBand="0" w:evenVBand="0" w:oddHBand="0" w:evenHBand="0" w:firstRowFirstColumn="0" w:firstRowLastColumn="0" w:lastRowFirstColumn="0" w:lastRowLastColumn="0"/>
            </w:pPr>
          </w:p>
        </w:tc>
      </w:tr>
      <w:tr w:rsidR="006C1576" w14:paraId="3230E9CE" w14:textId="31BE6FCC" w:rsidTr="52F22300">
        <w:trPr>
          <w:cantSplit w:val="0"/>
        </w:trPr>
        <w:tc>
          <w:tcPr>
            <w:cnfStyle w:val="001000000000" w:firstRow="0" w:lastRow="0" w:firstColumn="1" w:lastColumn="0" w:oddVBand="0" w:evenVBand="0" w:oddHBand="0" w:evenHBand="0" w:firstRowFirstColumn="0" w:firstRowLastColumn="0" w:lastRowFirstColumn="0" w:lastRowLastColumn="0"/>
            <w:tcW w:w="8365" w:type="dxa"/>
            <w:gridSpan w:val="2"/>
            <w:shd w:val="clear" w:color="auto" w:fill="E8E8E8" w:themeFill="background2"/>
          </w:tcPr>
          <w:p w14:paraId="3FDD91D8" w14:textId="4DB44478" w:rsidR="006C1576" w:rsidRDefault="006C1576" w:rsidP="006C1576">
            <w:pPr>
              <w:pStyle w:val="TableBody"/>
              <w:rPr>
                <w:szCs w:val="18"/>
              </w:rPr>
            </w:pPr>
            <w:r>
              <w:rPr>
                <w:b/>
                <w:bCs/>
              </w:rPr>
              <w:t xml:space="preserve">Roading and </w:t>
            </w:r>
            <w:r w:rsidRPr="00327A2A">
              <w:rPr>
                <w:b/>
                <w:bCs/>
              </w:rPr>
              <w:t>Access</w:t>
            </w:r>
          </w:p>
        </w:tc>
        <w:tc>
          <w:tcPr>
            <w:tcW w:w="5310" w:type="dxa"/>
            <w:shd w:val="clear" w:color="auto" w:fill="E8E8E8" w:themeFill="background2"/>
          </w:tcPr>
          <w:p w14:paraId="71D3ADF0" w14:textId="77777777" w:rsidR="006C1576" w:rsidRDefault="006C1576" w:rsidP="006C1576">
            <w:pPr>
              <w:pStyle w:val="TableBody"/>
              <w:cnfStyle w:val="000000000000" w:firstRow="0" w:lastRow="0" w:firstColumn="0" w:lastColumn="0" w:oddVBand="0" w:evenVBand="0" w:oddHBand="0" w:evenHBand="0" w:firstRowFirstColumn="0" w:firstRowLastColumn="0" w:lastRowFirstColumn="0" w:lastRowLastColumn="0"/>
              <w:rPr>
                <w:b/>
                <w:bCs/>
              </w:rPr>
            </w:pPr>
          </w:p>
        </w:tc>
      </w:tr>
      <w:tr w:rsidR="006C1576" w14:paraId="1BDBBED4" w14:textId="6D8E695C" w:rsidTr="52F22300">
        <w:trPr>
          <w:cantSplit w:val="0"/>
        </w:trPr>
        <w:tc>
          <w:tcPr>
            <w:cnfStyle w:val="001000000000" w:firstRow="0" w:lastRow="0" w:firstColumn="1" w:lastColumn="0" w:oddVBand="0" w:evenVBand="0" w:oddHBand="0" w:evenHBand="0" w:firstRowFirstColumn="0" w:firstRowLastColumn="0" w:lastRowFirstColumn="0" w:lastRowLastColumn="0"/>
            <w:tcW w:w="1451" w:type="dxa"/>
          </w:tcPr>
          <w:p w14:paraId="752E3025" w14:textId="77777777" w:rsidR="006C1576" w:rsidRDefault="006C1576" w:rsidP="006C1576">
            <w:pPr>
              <w:pStyle w:val="Numberedstyle"/>
              <w:framePr w:hSpace="0" w:wrap="auto" w:vAnchor="margin" w:hAnchor="text" w:yAlign="inline"/>
            </w:pPr>
          </w:p>
        </w:tc>
        <w:tc>
          <w:tcPr>
            <w:tcW w:w="6914" w:type="dxa"/>
          </w:tcPr>
          <w:p w14:paraId="3FB1775A" w14:textId="4FE9DB6D" w:rsidR="006C1576" w:rsidRPr="005343EC" w:rsidRDefault="006C1576" w:rsidP="006C1576">
            <w:pPr>
              <w:pStyle w:val="TableBody"/>
              <w:cnfStyle w:val="000000000000" w:firstRow="0" w:lastRow="0" w:firstColumn="0" w:lastColumn="0" w:oddVBand="0" w:evenVBand="0" w:oddHBand="0" w:evenHBand="0" w:firstRowFirstColumn="0" w:firstRowLastColumn="0" w:lastRowFirstColumn="0" w:lastRowLastColumn="0"/>
              <w:rPr>
                <w:ins w:id="323" w:author="Mark Henry" w:date="2026-02-04T09:38:00Z" w16du:dateUtc="2026-02-03T20:38:00Z"/>
                <w:szCs w:val="18"/>
              </w:rPr>
            </w:pPr>
            <w:r>
              <w:rPr>
                <w:szCs w:val="18"/>
              </w:rPr>
              <w:t xml:space="preserve">Access to the Site for construction traffic must be via a single access point to be established from Haldon Arm Road within 200 m of grid reference </w:t>
            </w:r>
            <w:r>
              <w:rPr>
                <w:szCs w:val="18"/>
                <w:lang w:val="en-AU"/>
              </w:rPr>
              <w:t>(NZTM 2000) E</w:t>
            </w:r>
            <w:r w:rsidRPr="004777A9">
              <w:rPr>
                <w:szCs w:val="18"/>
                <w:lang w:val="en-AU"/>
              </w:rPr>
              <w:t xml:space="preserve">1379570, </w:t>
            </w:r>
            <w:r>
              <w:rPr>
                <w:szCs w:val="18"/>
                <w:lang w:val="en-AU"/>
              </w:rPr>
              <w:t>N</w:t>
            </w:r>
            <w:r w:rsidRPr="004777A9">
              <w:rPr>
                <w:szCs w:val="18"/>
                <w:lang w:val="en-AU"/>
              </w:rPr>
              <w:t>5086610</w:t>
            </w:r>
            <w:r>
              <w:rPr>
                <w:szCs w:val="18"/>
              </w:rPr>
              <w:t>.</w:t>
            </w:r>
            <w:ins w:id="324" w:author="Mark Henry" w:date="2026-02-04T09:38:00Z" w16du:dateUtc="2026-02-03T20:38:00Z">
              <w:r>
                <w:rPr>
                  <w:szCs w:val="18"/>
                </w:rPr>
                <w:t xml:space="preserve"> </w:t>
              </w:r>
              <w:r>
                <w:t xml:space="preserve"> </w:t>
              </w:r>
              <w:r w:rsidRPr="005343EC">
                <w:rPr>
                  <w:szCs w:val="18"/>
                </w:rPr>
                <w:t xml:space="preserve">The access </w:t>
              </w:r>
            </w:ins>
            <w:ins w:id="325" w:author="Mark Henry" w:date="2026-02-06T10:01:00Z" w16du:dateUtc="2026-02-05T21:01:00Z">
              <w:r w:rsidR="000A7387">
                <w:rPr>
                  <w:szCs w:val="18"/>
                </w:rPr>
                <w:t>must</w:t>
              </w:r>
            </w:ins>
            <w:ins w:id="326" w:author="Mark Henry" w:date="2026-02-04T09:38:00Z" w16du:dateUtc="2026-02-03T20:38:00Z">
              <w:r w:rsidRPr="005343EC">
                <w:rPr>
                  <w:szCs w:val="18"/>
                </w:rPr>
                <w:t xml:space="preserve"> </w:t>
              </w:r>
            </w:ins>
            <w:ins w:id="327" w:author="Mark Henry" w:date="2026-02-04T09:40:00Z" w16du:dateUtc="2026-02-03T20:40:00Z">
              <w:r>
                <w:rPr>
                  <w:szCs w:val="18"/>
                </w:rPr>
                <w:t xml:space="preserve">be constructed so that it can </w:t>
              </w:r>
            </w:ins>
            <w:ins w:id="328" w:author="Mark Henry" w:date="2026-02-04T09:38:00Z" w16du:dateUtc="2026-02-03T20:38:00Z">
              <w:r w:rsidRPr="005343EC">
                <w:rPr>
                  <w:szCs w:val="18"/>
                </w:rPr>
                <w:t>accommodate truck and trailer</w:t>
              </w:r>
            </w:ins>
            <w:ins w:id="329" w:author="Mark Henry" w:date="2026-02-04T09:40:00Z" w16du:dateUtc="2026-02-03T20:40:00Z">
              <w:r>
                <w:rPr>
                  <w:szCs w:val="18"/>
                </w:rPr>
                <w:t xml:space="preserve"> units</w:t>
              </w:r>
            </w:ins>
            <w:ins w:id="330" w:author="Mark Henry" w:date="2026-02-04T09:38:00Z" w16du:dateUtc="2026-02-03T20:38:00Z">
              <w:r w:rsidRPr="005343EC">
                <w:rPr>
                  <w:szCs w:val="18"/>
                </w:rPr>
                <w:t xml:space="preserve"> turning left into and right out of the site within the formed carriageway. A queue space of 24</w:t>
              </w:r>
            </w:ins>
            <w:ins w:id="331" w:author="Mark Henry" w:date="2026-02-04T09:41:00Z" w16du:dateUtc="2026-02-03T20:41:00Z">
              <w:r>
                <w:rPr>
                  <w:szCs w:val="18"/>
                </w:rPr>
                <w:t xml:space="preserve"> </w:t>
              </w:r>
            </w:ins>
            <w:ins w:id="332" w:author="Mark Henry" w:date="2026-02-04T09:38:00Z" w16du:dateUtc="2026-02-03T20:38:00Z">
              <w:r w:rsidRPr="005343EC">
                <w:rPr>
                  <w:szCs w:val="18"/>
                </w:rPr>
                <w:t xml:space="preserve">m </w:t>
              </w:r>
            </w:ins>
            <w:ins w:id="333" w:author="Mark Henry" w:date="2026-02-06T10:01:00Z" w16du:dateUtc="2026-02-05T21:01:00Z">
              <w:r w:rsidR="000A7387">
                <w:rPr>
                  <w:szCs w:val="18"/>
                </w:rPr>
                <w:t>must</w:t>
              </w:r>
            </w:ins>
            <w:ins w:id="334" w:author="Mark Henry" w:date="2026-02-04T09:38:00Z" w16du:dateUtc="2026-02-03T20:38:00Z">
              <w:r w:rsidRPr="005343EC">
                <w:rPr>
                  <w:szCs w:val="18"/>
                </w:rPr>
                <w:t xml:space="preserve"> be provided at the access.</w:t>
              </w:r>
            </w:ins>
          </w:p>
          <w:p w14:paraId="07F9F940" w14:textId="282D5EDD" w:rsidR="006C1576" w:rsidRDefault="006C1576" w:rsidP="006C1576">
            <w:pPr>
              <w:pStyle w:val="TableBody"/>
              <w:cnfStyle w:val="000000000000" w:firstRow="0" w:lastRow="0" w:firstColumn="0" w:lastColumn="0" w:oddVBand="0" w:evenVBand="0" w:oddHBand="0" w:evenHBand="0" w:firstRowFirstColumn="0" w:firstRowLastColumn="0" w:lastRowFirstColumn="0" w:lastRowLastColumn="0"/>
              <w:rPr>
                <w:szCs w:val="18"/>
              </w:rPr>
            </w:pPr>
            <w:ins w:id="335" w:author="Mark Henry" w:date="2026-02-04T09:38:00Z" w16du:dateUtc="2026-02-03T20:38:00Z">
              <w:r w:rsidRPr="198A06DD">
                <w:rPr>
                  <w:lang w:val="en-AU"/>
                </w:rPr>
                <w:t xml:space="preserve">The design of the access (including internal access) and parking areas must be submitted to and certified by the Mackenzie District Council prior to construction to confirm they are practicable for </w:t>
              </w:r>
            </w:ins>
            <w:ins w:id="336" w:author="Mark Henry" w:date="2026-02-04T09:39:00Z" w16du:dateUtc="2026-02-03T20:39:00Z">
              <w:r w:rsidRPr="198A06DD">
                <w:rPr>
                  <w:lang w:val="en-AU"/>
                </w:rPr>
                <w:t>the intended</w:t>
              </w:r>
            </w:ins>
            <w:ins w:id="337" w:author="Mark Henry" w:date="2026-02-04T09:38:00Z" w16du:dateUtc="2026-02-03T20:38:00Z">
              <w:r w:rsidRPr="198A06DD">
                <w:rPr>
                  <w:lang w:val="en-AU"/>
                </w:rPr>
                <w:t xml:space="preserve"> use and constructed to an all-weather standard. The design of the car park </w:t>
              </w:r>
            </w:ins>
            <w:ins w:id="338" w:author="Mark Henry" w:date="2026-02-04T09:41:00Z" w16du:dateUtc="2026-02-03T20:41:00Z">
              <w:r w:rsidRPr="198A06DD">
                <w:rPr>
                  <w:lang w:val="en-AU"/>
                </w:rPr>
                <w:t xml:space="preserve">must </w:t>
              </w:r>
            </w:ins>
            <w:ins w:id="339" w:author="Mark Henry" w:date="2026-02-04T09:38:00Z" w16du:dateUtc="2026-02-03T20:38:00Z">
              <w:r w:rsidRPr="198A06DD">
                <w:rPr>
                  <w:lang w:val="en-AU"/>
                </w:rPr>
                <w:t xml:space="preserve">identify sufficient area to accommodate the anticipated parking </w:t>
              </w:r>
            </w:ins>
            <w:ins w:id="340" w:author="Mark Henry" w:date="2026-02-04T09:41:00Z" w16du:dateUtc="2026-02-03T20:41:00Z">
              <w:r w:rsidRPr="198A06DD">
                <w:rPr>
                  <w:lang w:val="en-AU"/>
                </w:rPr>
                <w:t>demands,</w:t>
              </w:r>
            </w:ins>
            <w:ins w:id="341" w:author="Mark Henry" w:date="2026-02-04T09:38:00Z" w16du:dateUtc="2026-02-03T20:38:00Z">
              <w:r w:rsidRPr="198A06DD">
                <w:rPr>
                  <w:lang w:val="en-AU"/>
                </w:rPr>
                <w:t xml:space="preserve"> and the access is to include details regarding internal passing locations.</w:t>
              </w:r>
            </w:ins>
          </w:p>
        </w:tc>
        <w:tc>
          <w:tcPr>
            <w:tcW w:w="5310" w:type="dxa"/>
          </w:tcPr>
          <w:p w14:paraId="00263D69" w14:textId="3707D97A" w:rsidR="006C1576" w:rsidRDefault="006C1576" w:rsidP="006C1576">
            <w:pPr>
              <w:pStyle w:val="TableBody"/>
              <w:cnfStyle w:val="000000000000" w:firstRow="0" w:lastRow="0" w:firstColumn="0" w:lastColumn="0" w:oddVBand="0" w:evenVBand="0" w:oddHBand="0" w:evenHBand="0" w:firstRowFirstColumn="0" w:firstRowLastColumn="0" w:lastRowFirstColumn="0" w:lastRowLastColumn="0"/>
              <w:rPr>
                <w:ins w:id="342" w:author="Mark Henry" w:date="2026-02-04T11:04:00Z" w16du:dateUtc="2026-02-03T22:04:00Z"/>
                <w:szCs w:val="18"/>
              </w:rPr>
            </w:pPr>
            <w:ins w:id="343" w:author="Mark Henry" w:date="2026-02-04T11:03:00Z" w16du:dateUtc="2026-02-03T22:03:00Z">
              <w:r>
                <w:rPr>
                  <w:szCs w:val="18"/>
                </w:rPr>
                <w:t>The Transport Review undertaken on behalf of Mackenzie District Council has recommended changes to Condition 1</w:t>
              </w:r>
            </w:ins>
            <w:ins w:id="344" w:author="Brad Henderson" w:date="2026-02-10T12:13:00Z" w16du:dateUtc="2026-02-09T23:13:00Z">
              <w:r w:rsidR="00321DBA">
                <w:rPr>
                  <w:szCs w:val="18"/>
                </w:rPr>
                <w:t>7</w:t>
              </w:r>
            </w:ins>
            <w:ins w:id="345" w:author="Mark Henry" w:date="2026-02-04T11:03:00Z" w16du:dateUtc="2026-02-03T22:03:00Z">
              <w:del w:id="346" w:author="Brad Henderson" w:date="2026-02-10T12:13:00Z" w16du:dateUtc="2026-02-09T23:13:00Z">
                <w:r w:rsidDel="00321DBA">
                  <w:rPr>
                    <w:szCs w:val="18"/>
                  </w:rPr>
                  <w:delText>8</w:delText>
                </w:r>
              </w:del>
            </w:ins>
            <w:ins w:id="347" w:author="Mark Henry" w:date="2026-02-04T11:04:00Z" w16du:dateUtc="2026-02-03T22:04:00Z">
              <w:r>
                <w:rPr>
                  <w:szCs w:val="18"/>
                </w:rPr>
                <w:t xml:space="preserve"> to carry forward the intent of the Applicant’s Integrated Transportation Assessment.</w:t>
              </w:r>
            </w:ins>
          </w:p>
          <w:p w14:paraId="434C84F3" w14:textId="28E7DA76" w:rsidR="006C1576" w:rsidRDefault="006C1576" w:rsidP="006C1576">
            <w:pPr>
              <w:pStyle w:val="TableBody"/>
              <w:cnfStyle w:val="000000000000" w:firstRow="0" w:lastRow="0" w:firstColumn="0" w:lastColumn="0" w:oddVBand="0" w:evenVBand="0" w:oddHBand="0" w:evenHBand="0" w:firstRowFirstColumn="0" w:firstRowLastColumn="0" w:lastRowFirstColumn="0" w:lastRowLastColumn="0"/>
              <w:rPr>
                <w:ins w:id="348" w:author="Mark Henry" w:date="2026-02-04T11:03:00Z" w16du:dateUtc="2026-02-03T22:03:00Z"/>
                <w:szCs w:val="18"/>
              </w:rPr>
            </w:pPr>
            <w:ins w:id="349" w:author="Mark Henry" w:date="2026-02-04T11:03:00Z" w16du:dateUtc="2026-02-03T22:03:00Z">
              <w:r>
                <w:rPr>
                  <w:szCs w:val="18"/>
                </w:rPr>
                <w:t>The suggested amendments to Condition 1</w:t>
              </w:r>
            </w:ins>
            <w:ins w:id="350" w:author="Brad Henderson" w:date="2026-02-10T12:13:00Z" w16du:dateUtc="2026-02-09T23:13:00Z">
              <w:r w:rsidR="00321DBA">
                <w:rPr>
                  <w:szCs w:val="18"/>
                </w:rPr>
                <w:t>7</w:t>
              </w:r>
            </w:ins>
            <w:ins w:id="351" w:author="Mark Henry" w:date="2026-02-04T11:04:00Z" w16du:dateUtc="2026-02-03T22:04:00Z">
              <w:del w:id="352" w:author="Brad Henderson" w:date="2026-02-10T12:13:00Z" w16du:dateUtc="2026-02-09T23:13:00Z">
                <w:r w:rsidDel="00321DBA">
                  <w:rPr>
                    <w:szCs w:val="18"/>
                  </w:rPr>
                  <w:delText>8</w:delText>
                </w:r>
              </w:del>
            </w:ins>
            <w:ins w:id="353" w:author="Mark Henry" w:date="2026-02-04T11:03:00Z" w16du:dateUtc="2026-02-03T22:03:00Z">
              <w:r>
                <w:rPr>
                  <w:szCs w:val="18"/>
                </w:rPr>
                <w:t xml:space="preserve"> are accepted.</w:t>
              </w:r>
            </w:ins>
          </w:p>
          <w:p w14:paraId="0B6CEC28" w14:textId="77777777" w:rsidR="006C1576" w:rsidRDefault="006C1576" w:rsidP="006C1576">
            <w:pPr>
              <w:pStyle w:val="TableBody"/>
              <w:cnfStyle w:val="000000000000" w:firstRow="0" w:lastRow="0" w:firstColumn="0" w:lastColumn="0" w:oddVBand="0" w:evenVBand="0" w:oddHBand="0" w:evenHBand="0" w:firstRowFirstColumn="0" w:firstRowLastColumn="0" w:lastRowFirstColumn="0" w:lastRowLastColumn="0"/>
              <w:rPr>
                <w:szCs w:val="18"/>
              </w:rPr>
            </w:pPr>
          </w:p>
        </w:tc>
      </w:tr>
      <w:tr w:rsidR="006C1576" w14:paraId="06F46037" w14:textId="18281C4C" w:rsidTr="52F22300">
        <w:trPr>
          <w:cantSplit w:val="0"/>
          <w:ins w:id="354" w:author="Mark Henry" w:date="2026-02-04T09:39:00Z"/>
        </w:trPr>
        <w:tc>
          <w:tcPr>
            <w:cnfStyle w:val="001000000000" w:firstRow="0" w:lastRow="0" w:firstColumn="1" w:lastColumn="0" w:oddVBand="0" w:evenVBand="0" w:oddHBand="0" w:evenHBand="0" w:firstRowFirstColumn="0" w:firstRowLastColumn="0" w:lastRowFirstColumn="0" w:lastRowLastColumn="0"/>
            <w:tcW w:w="1451" w:type="dxa"/>
          </w:tcPr>
          <w:p w14:paraId="4A8AB42B" w14:textId="50E3EE17" w:rsidR="006C1576" w:rsidRDefault="006C1576" w:rsidP="006C1576">
            <w:pPr>
              <w:pStyle w:val="Numberedstyle"/>
              <w:framePr w:hSpace="0" w:wrap="auto" w:vAnchor="margin" w:hAnchor="text" w:yAlign="inline"/>
              <w:numPr>
                <w:ilvl w:val="0"/>
                <w:numId w:val="0"/>
              </w:numPr>
              <w:ind w:left="720" w:hanging="360"/>
              <w:rPr>
                <w:ins w:id="355" w:author="Mark Henry" w:date="2026-02-04T09:39:00Z" w16du:dateUtc="2026-02-03T20:39:00Z"/>
              </w:rPr>
            </w:pPr>
            <w:ins w:id="356" w:author="Mark Henry" w:date="2026-02-04T09:39:00Z" w16du:dateUtc="2026-02-03T20:39:00Z">
              <w:r>
                <w:t>1</w:t>
              </w:r>
            </w:ins>
            <w:ins w:id="357" w:author="mark.henry@mitchelldaysh.co.nz" w:date="2026-02-09T03:51:00Z" w16du:dateUtc="2026-02-09T03:51:23Z">
              <w:r w:rsidR="2164F719">
                <w:t>7</w:t>
              </w:r>
            </w:ins>
            <w:ins w:id="358" w:author="Mark Henry" w:date="2026-02-04T09:40:00Z" w16du:dateUtc="2026-02-03T20:40:00Z">
              <w:r>
                <w:t>A.</w:t>
              </w:r>
            </w:ins>
          </w:p>
        </w:tc>
        <w:tc>
          <w:tcPr>
            <w:tcW w:w="6914" w:type="dxa"/>
          </w:tcPr>
          <w:p w14:paraId="462EA81E" w14:textId="694E211C" w:rsidR="006C1576" w:rsidRDefault="006C1576" w:rsidP="006C1576">
            <w:pPr>
              <w:pStyle w:val="TableBody"/>
              <w:cnfStyle w:val="000000000000" w:firstRow="0" w:lastRow="0" w:firstColumn="0" w:lastColumn="0" w:oddVBand="0" w:evenVBand="0" w:oddHBand="0" w:evenHBand="0" w:firstRowFirstColumn="0" w:firstRowLastColumn="0" w:lastRowFirstColumn="0" w:lastRowLastColumn="0"/>
              <w:rPr>
                <w:ins w:id="359" w:author="Mark Henry" w:date="2026-02-04T09:39:00Z" w16du:dateUtc="2026-02-03T20:39:00Z"/>
                <w:szCs w:val="18"/>
              </w:rPr>
            </w:pPr>
            <w:ins w:id="360" w:author="Mark Henry" w:date="2026-02-04T09:40:00Z" w16du:dateUtc="2026-02-03T20:40:00Z">
              <w:r w:rsidRPr="198A06DD">
                <w:rPr>
                  <w:lang w:val="en-AU"/>
                </w:rPr>
                <w:t xml:space="preserve">Prior to the end of the construction stage, the Consent Holder must provide plans of the proposed permanent access arrangement to the site to the Mackenzie District Council for certification. This access is required to accommodate the vehicle tracking of the reasonably foreseeable maintenance vehicles including appropriate gate setbacks to ensure queuing does not extend to the public road carriageway. The </w:t>
              </w:r>
            </w:ins>
            <w:ins w:id="361" w:author="Mark Henry" w:date="2026-02-04T09:42:00Z" w16du:dateUtc="2026-02-03T20:42:00Z">
              <w:r w:rsidRPr="198A06DD">
                <w:rPr>
                  <w:lang w:val="en-AU"/>
                </w:rPr>
                <w:t xml:space="preserve">access </w:t>
              </w:r>
            </w:ins>
            <w:ins w:id="362" w:author="Mark Henry" w:date="2026-02-04T09:40:00Z" w16du:dateUtc="2026-02-03T20:40:00Z">
              <w:r w:rsidRPr="198A06DD">
                <w:rPr>
                  <w:lang w:val="en-AU"/>
                </w:rPr>
                <w:t xml:space="preserve">formation </w:t>
              </w:r>
            </w:ins>
            <w:ins w:id="363" w:author="Mark Henry" w:date="2026-02-04T09:42:00Z" w16du:dateUtc="2026-02-03T20:42:00Z">
              <w:r w:rsidRPr="198A06DD">
                <w:rPr>
                  <w:lang w:val="en-AU"/>
                </w:rPr>
                <w:t xml:space="preserve">must </w:t>
              </w:r>
            </w:ins>
            <w:ins w:id="364" w:author="Mark Henry" w:date="2026-02-04T09:40:00Z" w16du:dateUtc="2026-02-03T20:40:00Z">
              <w:r w:rsidRPr="198A06DD">
                <w:rPr>
                  <w:lang w:val="en-AU"/>
                </w:rPr>
                <w:t>be to an all-weather standard and the Consent Holder is to confirm that appropriate sight distance is achieved to Haldon Arm Road. Areas of existing access that are redundant are to be returned to the existing verge condition,</w:t>
              </w:r>
            </w:ins>
          </w:p>
        </w:tc>
        <w:tc>
          <w:tcPr>
            <w:tcW w:w="5310" w:type="dxa"/>
          </w:tcPr>
          <w:p w14:paraId="721359A5" w14:textId="379C369A" w:rsidR="006C1576" w:rsidRDefault="006C1576" w:rsidP="006C1576">
            <w:pPr>
              <w:pStyle w:val="TableBody"/>
              <w:cnfStyle w:val="000000000000" w:firstRow="0" w:lastRow="0" w:firstColumn="0" w:lastColumn="0" w:oddVBand="0" w:evenVBand="0" w:oddHBand="0" w:evenHBand="0" w:firstRowFirstColumn="0" w:firstRowLastColumn="0" w:lastRowFirstColumn="0" w:lastRowLastColumn="0"/>
              <w:rPr>
                <w:ins w:id="365" w:author="Mark Henry" w:date="2026-02-04T11:07:00Z" w16du:dateUtc="2026-02-03T22:07:00Z"/>
                <w:szCs w:val="18"/>
              </w:rPr>
            </w:pPr>
            <w:ins w:id="366" w:author="Mark Henry" w:date="2026-02-04T11:04:00Z" w16du:dateUtc="2026-02-03T22:04:00Z">
              <w:r>
                <w:rPr>
                  <w:szCs w:val="18"/>
                </w:rPr>
                <w:t>The Transport Review undertaken on behalf of Mackenzie District Council has recommended insertion of new Cond</w:t>
              </w:r>
            </w:ins>
            <w:ins w:id="367" w:author="Mark Henry" w:date="2026-02-04T11:05:00Z" w16du:dateUtc="2026-02-03T22:05:00Z">
              <w:r>
                <w:rPr>
                  <w:szCs w:val="18"/>
                </w:rPr>
                <w:t>ition</w:t>
              </w:r>
            </w:ins>
            <w:ins w:id="368" w:author="Mark Henry" w:date="2026-02-04T11:04:00Z" w16du:dateUtc="2026-02-03T22:04:00Z">
              <w:r>
                <w:rPr>
                  <w:szCs w:val="18"/>
                </w:rPr>
                <w:t xml:space="preserve"> 1</w:t>
              </w:r>
            </w:ins>
            <w:ins w:id="369" w:author="Brad Henderson" w:date="2026-02-10T12:14:00Z" w16du:dateUtc="2026-02-09T23:14:00Z">
              <w:r w:rsidR="00F67535">
                <w:rPr>
                  <w:szCs w:val="18"/>
                </w:rPr>
                <w:t>7</w:t>
              </w:r>
            </w:ins>
            <w:ins w:id="370" w:author="Mark Henry" w:date="2026-02-04T11:05:00Z" w16du:dateUtc="2026-02-03T22:05:00Z">
              <w:del w:id="371" w:author="Brad Henderson" w:date="2026-02-10T12:14:00Z" w16du:dateUtc="2026-02-09T23:14:00Z">
                <w:r w:rsidDel="00F67535">
                  <w:rPr>
                    <w:szCs w:val="18"/>
                  </w:rPr>
                  <w:delText>8</w:delText>
                </w:r>
              </w:del>
              <w:r>
                <w:rPr>
                  <w:szCs w:val="18"/>
                </w:rPr>
                <w:t>A</w:t>
              </w:r>
            </w:ins>
            <w:ins w:id="372" w:author="Mark Henry" w:date="2026-02-04T11:07:00Z" w16du:dateUtc="2026-02-03T22:07:00Z">
              <w:r>
                <w:rPr>
                  <w:szCs w:val="18"/>
                </w:rPr>
                <w:t xml:space="preserve"> to address the form of the permanent (operational) </w:t>
              </w:r>
            </w:ins>
            <w:ins w:id="373" w:author="Mark Henry" w:date="2026-02-04T11:08:00Z" w16du:dateUtc="2026-02-03T22:08:00Z">
              <w:r>
                <w:rPr>
                  <w:szCs w:val="18"/>
                </w:rPr>
                <w:t xml:space="preserve">site </w:t>
              </w:r>
            </w:ins>
            <w:ins w:id="374" w:author="Mark Henry" w:date="2026-02-04T11:07:00Z" w16du:dateUtc="2026-02-03T22:07:00Z">
              <w:r>
                <w:rPr>
                  <w:szCs w:val="18"/>
                </w:rPr>
                <w:t>access.</w:t>
              </w:r>
            </w:ins>
          </w:p>
          <w:p w14:paraId="67273C1E" w14:textId="3885E804" w:rsidR="006C1576" w:rsidRDefault="006C1576" w:rsidP="006C1576">
            <w:pPr>
              <w:pStyle w:val="TableBody"/>
              <w:cnfStyle w:val="000000000000" w:firstRow="0" w:lastRow="0" w:firstColumn="0" w:lastColumn="0" w:oddVBand="0" w:evenVBand="0" w:oddHBand="0" w:evenHBand="0" w:firstRowFirstColumn="0" w:firstRowLastColumn="0" w:lastRowFirstColumn="0" w:lastRowLastColumn="0"/>
              <w:rPr>
                <w:ins w:id="375" w:author="Mark Henry" w:date="2026-02-04T11:04:00Z" w16du:dateUtc="2026-02-03T22:04:00Z"/>
                <w:szCs w:val="18"/>
              </w:rPr>
            </w:pPr>
            <w:ins w:id="376" w:author="Mark Henry" w:date="2026-02-04T11:04:00Z" w16du:dateUtc="2026-02-03T22:04:00Z">
              <w:r>
                <w:rPr>
                  <w:szCs w:val="18"/>
                </w:rPr>
                <w:t xml:space="preserve">The suggested </w:t>
              </w:r>
            </w:ins>
            <w:ins w:id="377" w:author="Mark Henry" w:date="2026-02-04T11:07:00Z" w16du:dateUtc="2026-02-03T22:07:00Z">
              <w:r>
                <w:rPr>
                  <w:szCs w:val="18"/>
                </w:rPr>
                <w:t xml:space="preserve">inclusion of </w:t>
              </w:r>
            </w:ins>
            <w:ins w:id="378" w:author="Mark Henry" w:date="2026-02-04T11:04:00Z" w16du:dateUtc="2026-02-03T22:04:00Z">
              <w:r>
                <w:rPr>
                  <w:szCs w:val="18"/>
                </w:rPr>
                <w:t>Condition 1</w:t>
              </w:r>
            </w:ins>
            <w:ins w:id="379" w:author="Brad Henderson" w:date="2026-02-10T12:14:00Z" w16du:dateUtc="2026-02-09T23:14:00Z">
              <w:r w:rsidR="00F67535">
                <w:rPr>
                  <w:szCs w:val="18"/>
                </w:rPr>
                <w:t>7</w:t>
              </w:r>
            </w:ins>
            <w:ins w:id="380" w:author="Mark Henry" w:date="2026-02-04T11:07:00Z" w16du:dateUtc="2026-02-03T22:07:00Z">
              <w:del w:id="381" w:author="Brad Henderson" w:date="2026-02-10T12:14:00Z" w16du:dateUtc="2026-02-09T23:14:00Z">
                <w:r w:rsidDel="00F67535">
                  <w:rPr>
                    <w:szCs w:val="18"/>
                  </w:rPr>
                  <w:delText>8</w:delText>
                </w:r>
              </w:del>
              <w:r>
                <w:rPr>
                  <w:szCs w:val="18"/>
                </w:rPr>
                <w:t xml:space="preserve">A is </w:t>
              </w:r>
            </w:ins>
            <w:ins w:id="382" w:author="Mark Henry" w:date="2026-02-04T11:04:00Z" w16du:dateUtc="2026-02-03T22:04:00Z">
              <w:r>
                <w:rPr>
                  <w:szCs w:val="18"/>
                </w:rPr>
                <w:t>accepted.</w:t>
              </w:r>
            </w:ins>
          </w:p>
          <w:p w14:paraId="55D241BC" w14:textId="77777777" w:rsidR="006C1576" w:rsidRPr="00BF388C" w:rsidRDefault="006C1576" w:rsidP="006C1576">
            <w:pPr>
              <w:pStyle w:val="TableBody"/>
              <w:cnfStyle w:val="000000000000" w:firstRow="0" w:lastRow="0" w:firstColumn="0" w:lastColumn="0" w:oddVBand="0" w:evenVBand="0" w:oddHBand="0" w:evenHBand="0" w:firstRowFirstColumn="0" w:firstRowLastColumn="0" w:lastRowFirstColumn="0" w:lastRowLastColumn="0"/>
              <w:rPr>
                <w:ins w:id="383" w:author="Mark Henry" w:date="2026-02-04T10:40:00Z" w16du:dateUtc="2026-02-03T21:40:00Z"/>
                <w:szCs w:val="18"/>
              </w:rPr>
            </w:pPr>
          </w:p>
        </w:tc>
      </w:tr>
      <w:tr w:rsidR="006C1576" w14:paraId="387FD018" w14:textId="506EA8E3" w:rsidTr="52F22300">
        <w:trPr>
          <w:cantSplit w:val="0"/>
        </w:trPr>
        <w:tc>
          <w:tcPr>
            <w:cnfStyle w:val="001000000000" w:firstRow="0" w:lastRow="0" w:firstColumn="1" w:lastColumn="0" w:oddVBand="0" w:evenVBand="0" w:oddHBand="0" w:evenHBand="0" w:firstRowFirstColumn="0" w:firstRowLastColumn="0" w:lastRowFirstColumn="0" w:lastRowLastColumn="0"/>
            <w:tcW w:w="1451" w:type="dxa"/>
          </w:tcPr>
          <w:p w14:paraId="307DB557" w14:textId="77777777" w:rsidR="006C1576" w:rsidRDefault="006C1576" w:rsidP="006C1576">
            <w:pPr>
              <w:pStyle w:val="Numberedstyle"/>
              <w:framePr w:hSpace="0" w:wrap="auto" w:vAnchor="margin" w:hAnchor="text" w:yAlign="inline"/>
            </w:pPr>
          </w:p>
        </w:tc>
        <w:tc>
          <w:tcPr>
            <w:tcW w:w="6914" w:type="dxa"/>
          </w:tcPr>
          <w:p w14:paraId="34FED3E2" w14:textId="77777777" w:rsidR="006C1576" w:rsidRDefault="006C1576" w:rsidP="006C1576">
            <w:pPr>
              <w:pStyle w:val="TableBody"/>
              <w:cnfStyle w:val="000000000000" w:firstRow="0" w:lastRow="0" w:firstColumn="0" w:lastColumn="0" w:oddVBand="0" w:evenVBand="0" w:oddHBand="0" w:evenHBand="0" w:firstRowFirstColumn="0" w:firstRowLastColumn="0" w:lastRowFirstColumn="0" w:lastRowLastColumn="0"/>
              <w:rPr>
                <w:szCs w:val="18"/>
              </w:rPr>
            </w:pPr>
            <w:r w:rsidRPr="198A06DD">
              <w:rPr>
                <w:lang w:val="en-AU"/>
              </w:rPr>
              <w:t>Prior to the commencement of construction on the site, the Consent Holder must upgrade the intersection between the two legs of Haldon Road located approximately at grid reference (NZTM 2000) E1405270, N5114480. The upgrade of this intersection must be in general accordance with indicative works illustrated in Attachment 2 to this consent and include:</w:t>
            </w:r>
          </w:p>
          <w:p w14:paraId="7D71A8B6" w14:textId="77777777" w:rsidR="006C1576" w:rsidRDefault="006C1576" w:rsidP="006C1576">
            <w:pPr>
              <w:pStyle w:val="TableBody"/>
              <w:numPr>
                <w:ilvl w:val="0"/>
                <w:numId w:val="13"/>
              </w:numPr>
              <w:cnfStyle w:val="000000000000" w:firstRow="0" w:lastRow="0" w:firstColumn="0" w:lastColumn="0" w:oddVBand="0" w:evenVBand="0" w:oddHBand="0" w:evenHBand="0" w:firstRowFirstColumn="0" w:firstRowLastColumn="0" w:lastRowFirstColumn="0" w:lastRowLastColumn="0"/>
              <w:rPr>
                <w:szCs w:val="18"/>
              </w:rPr>
            </w:pPr>
            <w:r>
              <w:rPr>
                <w:szCs w:val="18"/>
              </w:rPr>
              <w:t>Widening of the western leg to accommodate</w:t>
            </w:r>
            <w:r w:rsidRPr="002E41F0">
              <w:rPr>
                <w:szCs w:val="18"/>
              </w:rPr>
              <w:t xml:space="preserve"> </w:t>
            </w:r>
            <w:r w:rsidRPr="00DD0904">
              <w:rPr>
                <w:szCs w:val="18"/>
              </w:rPr>
              <w:t>a large heavy vehicle (such as a truck and trailer) to turn left in while a single-unit truck waits to turn right out</w:t>
            </w:r>
            <w:r>
              <w:rPr>
                <w:szCs w:val="18"/>
              </w:rPr>
              <w:t xml:space="preserve"> and vice versa; and</w:t>
            </w:r>
          </w:p>
          <w:p w14:paraId="22BC88A3" w14:textId="77777777" w:rsidR="006C1576" w:rsidRDefault="006C1576" w:rsidP="006C1576">
            <w:pPr>
              <w:pStyle w:val="TableBody"/>
              <w:numPr>
                <w:ilvl w:val="0"/>
                <w:numId w:val="13"/>
              </w:numPr>
              <w:cnfStyle w:val="000000000000" w:firstRow="0" w:lastRow="0" w:firstColumn="0" w:lastColumn="0" w:oddVBand="0" w:evenVBand="0" w:oddHBand="0" w:evenHBand="0" w:firstRowFirstColumn="0" w:firstRowLastColumn="0" w:lastRowFirstColumn="0" w:lastRowLastColumn="0"/>
              <w:rPr>
                <w:szCs w:val="18"/>
              </w:rPr>
            </w:pPr>
            <w:r w:rsidRPr="006116E1">
              <w:rPr>
                <w:szCs w:val="18"/>
              </w:rPr>
              <w:t>Associated line marking</w:t>
            </w:r>
            <w:ins w:id="384" w:author="Mark Henry" w:date="2026-02-04T09:43:00Z" w16du:dateUtc="2026-02-03T20:43:00Z">
              <w:r>
                <w:rPr>
                  <w:szCs w:val="18"/>
                </w:rPr>
                <w:t xml:space="preserve"> and signage</w:t>
              </w:r>
            </w:ins>
            <w:r w:rsidRPr="006116E1">
              <w:rPr>
                <w:szCs w:val="18"/>
              </w:rPr>
              <w:t>.</w:t>
            </w:r>
          </w:p>
          <w:p w14:paraId="61A2AAD0" w14:textId="2610C388" w:rsidR="006C1576" w:rsidRPr="006116E1" w:rsidRDefault="006C1576" w:rsidP="006C1576">
            <w:pPr>
              <w:pStyle w:val="TableBody"/>
              <w:cnfStyle w:val="000000000000" w:firstRow="0" w:lastRow="0" w:firstColumn="0" w:lastColumn="0" w:oddVBand="0" w:evenVBand="0" w:oddHBand="0" w:evenHBand="0" w:firstRowFirstColumn="0" w:firstRowLastColumn="0" w:lastRowFirstColumn="0" w:lastRowLastColumn="0"/>
              <w:rPr>
                <w:szCs w:val="18"/>
              </w:rPr>
            </w:pPr>
            <w:ins w:id="385" w:author="Mark Henry" w:date="2026-02-04T09:43:00Z" w16du:dateUtc="2026-02-03T20:43:00Z">
              <w:r w:rsidRPr="198A06DD">
                <w:rPr>
                  <w:lang w:val="en-AU"/>
                </w:rPr>
                <w:t>Prior to these works occurring, the Consent Holder must submit the detailed design of the upgrades to the Mackenzie District Council for approval.</w:t>
              </w:r>
            </w:ins>
          </w:p>
        </w:tc>
        <w:tc>
          <w:tcPr>
            <w:tcW w:w="5310" w:type="dxa"/>
          </w:tcPr>
          <w:p w14:paraId="04C044C9" w14:textId="32C02DB2" w:rsidR="006C1576" w:rsidRDefault="006C1576" w:rsidP="006C1576">
            <w:pPr>
              <w:pStyle w:val="TableBody"/>
              <w:cnfStyle w:val="000000000000" w:firstRow="0" w:lastRow="0" w:firstColumn="0" w:lastColumn="0" w:oddVBand="0" w:evenVBand="0" w:oddHBand="0" w:evenHBand="0" w:firstRowFirstColumn="0" w:firstRowLastColumn="0" w:lastRowFirstColumn="0" w:lastRowLastColumn="0"/>
              <w:rPr>
                <w:ins w:id="386" w:author="Mark Henry" w:date="2026-02-04T11:09:00Z" w16du:dateUtc="2026-02-03T22:09:00Z"/>
                <w:szCs w:val="18"/>
              </w:rPr>
            </w:pPr>
            <w:ins w:id="387" w:author="Mark Henry" w:date="2026-02-04T11:08:00Z" w16du:dateUtc="2026-02-03T22:08:00Z">
              <w:r>
                <w:rPr>
                  <w:szCs w:val="18"/>
                </w:rPr>
                <w:t>The Transport Review undertaken on behalf of Mackenzie District Council has recommended changes to Condition 1</w:t>
              </w:r>
            </w:ins>
            <w:ins w:id="388" w:author="Brad Henderson" w:date="2026-02-10T12:14:00Z" w16du:dateUtc="2026-02-09T23:14:00Z">
              <w:r w:rsidR="00F67535">
                <w:rPr>
                  <w:szCs w:val="18"/>
                </w:rPr>
                <w:t>8</w:t>
              </w:r>
            </w:ins>
            <w:ins w:id="389" w:author="Mark Henry" w:date="2026-02-04T11:08:00Z" w16du:dateUtc="2026-02-03T22:08:00Z">
              <w:del w:id="390" w:author="Brad Henderson" w:date="2026-02-10T12:14:00Z" w16du:dateUtc="2026-02-09T23:14:00Z">
                <w:r w:rsidDel="00F67535">
                  <w:rPr>
                    <w:szCs w:val="18"/>
                  </w:rPr>
                  <w:delText>9</w:delText>
                </w:r>
              </w:del>
              <w:r>
                <w:rPr>
                  <w:szCs w:val="18"/>
                </w:rPr>
                <w:t xml:space="preserve"> to address signage and </w:t>
              </w:r>
            </w:ins>
            <w:ins w:id="391" w:author="Mark Henry" w:date="2026-02-04T11:09:00Z" w16du:dateUtc="2026-02-03T22:09:00Z">
              <w:r>
                <w:rPr>
                  <w:szCs w:val="18"/>
                </w:rPr>
                <w:t xml:space="preserve">confirmation of </w:t>
              </w:r>
            </w:ins>
            <w:ins w:id="392" w:author="Mark Henry" w:date="2026-02-04T11:10:00Z" w16du:dateUtc="2026-02-03T22:10:00Z">
              <w:r>
                <w:rPr>
                  <w:szCs w:val="18"/>
                </w:rPr>
                <w:t>design of required intersection upgrades.</w:t>
              </w:r>
            </w:ins>
            <w:ins w:id="393" w:author="Mark Henry" w:date="2026-02-04T11:08:00Z" w16du:dateUtc="2026-02-03T22:08:00Z">
              <w:r>
                <w:rPr>
                  <w:szCs w:val="18"/>
                </w:rPr>
                <w:t xml:space="preserve"> </w:t>
              </w:r>
            </w:ins>
          </w:p>
          <w:p w14:paraId="4483FA28" w14:textId="0954F4D2" w:rsidR="006C1576" w:rsidRDefault="006C1576" w:rsidP="006C1576">
            <w:pPr>
              <w:pStyle w:val="TableBody"/>
              <w:cnfStyle w:val="000000000000" w:firstRow="0" w:lastRow="0" w:firstColumn="0" w:lastColumn="0" w:oddVBand="0" w:evenVBand="0" w:oddHBand="0" w:evenHBand="0" w:firstRowFirstColumn="0" w:firstRowLastColumn="0" w:lastRowFirstColumn="0" w:lastRowLastColumn="0"/>
              <w:rPr>
                <w:ins w:id="394" w:author="Mark Henry" w:date="2026-02-04T11:08:00Z" w16du:dateUtc="2026-02-03T22:08:00Z"/>
                <w:szCs w:val="18"/>
              </w:rPr>
            </w:pPr>
            <w:ins w:id="395" w:author="Mark Henry" w:date="2026-02-04T11:08:00Z" w16du:dateUtc="2026-02-03T22:08:00Z">
              <w:r>
                <w:rPr>
                  <w:szCs w:val="18"/>
                </w:rPr>
                <w:t>The suggested amendments to Condition 1</w:t>
              </w:r>
            </w:ins>
            <w:ins w:id="396" w:author="Brad Henderson" w:date="2026-02-10T12:14:00Z" w16du:dateUtc="2026-02-09T23:14:00Z">
              <w:r w:rsidR="00F67535">
                <w:rPr>
                  <w:szCs w:val="18"/>
                </w:rPr>
                <w:t>8</w:t>
              </w:r>
            </w:ins>
            <w:ins w:id="397" w:author="Mark Henry" w:date="2026-02-04T11:08:00Z" w16du:dateUtc="2026-02-03T22:08:00Z">
              <w:del w:id="398" w:author="Brad Henderson" w:date="2026-02-10T12:14:00Z" w16du:dateUtc="2026-02-09T23:14:00Z">
                <w:r w:rsidDel="00F67535">
                  <w:rPr>
                    <w:szCs w:val="18"/>
                  </w:rPr>
                  <w:delText>9</w:delText>
                </w:r>
              </w:del>
              <w:r>
                <w:rPr>
                  <w:szCs w:val="18"/>
                </w:rPr>
                <w:t xml:space="preserve"> are accepted.</w:t>
              </w:r>
            </w:ins>
          </w:p>
          <w:p w14:paraId="4051EDF2" w14:textId="77777777" w:rsidR="006C1576" w:rsidRPr="00B16FC8" w:rsidRDefault="006C1576" w:rsidP="006C1576">
            <w:pPr>
              <w:pStyle w:val="TableBody"/>
              <w:cnfStyle w:val="000000000000" w:firstRow="0" w:lastRow="0" w:firstColumn="0" w:lastColumn="0" w:oddVBand="0" w:evenVBand="0" w:oddHBand="0" w:evenHBand="0" w:firstRowFirstColumn="0" w:firstRowLastColumn="0" w:lastRowFirstColumn="0" w:lastRowLastColumn="0"/>
              <w:rPr>
                <w:szCs w:val="18"/>
              </w:rPr>
            </w:pPr>
          </w:p>
        </w:tc>
      </w:tr>
      <w:tr w:rsidR="006C1576" w14:paraId="69FC4BCE" w14:textId="7BB08603" w:rsidTr="52F22300">
        <w:trPr>
          <w:cantSplit w:val="0"/>
        </w:trPr>
        <w:tc>
          <w:tcPr>
            <w:cnfStyle w:val="001000000000" w:firstRow="0" w:lastRow="0" w:firstColumn="1" w:lastColumn="0" w:oddVBand="0" w:evenVBand="0" w:oddHBand="0" w:evenHBand="0" w:firstRowFirstColumn="0" w:firstRowLastColumn="0" w:lastRowFirstColumn="0" w:lastRowLastColumn="0"/>
            <w:tcW w:w="1451" w:type="dxa"/>
          </w:tcPr>
          <w:p w14:paraId="7905ADEB" w14:textId="59A37255" w:rsidR="006C1576" w:rsidRDefault="006C1576" w:rsidP="006C1576">
            <w:pPr>
              <w:pStyle w:val="Numberedstyle"/>
              <w:framePr w:hSpace="0" w:wrap="auto" w:vAnchor="margin" w:hAnchor="text" w:yAlign="inline"/>
              <w:numPr>
                <w:ilvl w:val="0"/>
                <w:numId w:val="0"/>
              </w:numPr>
              <w:ind w:left="720" w:hanging="360"/>
            </w:pPr>
            <w:ins w:id="399" w:author="Mark Henry" w:date="2026-02-04T09:45:00Z" w16du:dateUtc="2026-02-03T20:45:00Z">
              <w:r>
                <w:t>1</w:t>
              </w:r>
            </w:ins>
            <w:r w:rsidR="3C1862EB">
              <w:t>8</w:t>
            </w:r>
            <w:ins w:id="400" w:author="Mark Henry" w:date="2026-02-04T09:45:00Z" w16du:dateUtc="2026-02-03T20:45:00Z">
              <w:r>
                <w:t>A.</w:t>
              </w:r>
            </w:ins>
          </w:p>
        </w:tc>
        <w:tc>
          <w:tcPr>
            <w:tcW w:w="6914" w:type="dxa"/>
          </w:tcPr>
          <w:p w14:paraId="34EAD78A" w14:textId="77777777" w:rsidR="006C1576" w:rsidRPr="00FD42FE" w:rsidRDefault="006C1576" w:rsidP="006C1576">
            <w:pPr>
              <w:pStyle w:val="TableBody"/>
              <w:cnfStyle w:val="000000000000" w:firstRow="0" w:lastRow="0" w:firstColumn="0" w:lastColumn="0" w:oddVBand="0" w:evenVBand="0" w:oddHBand="0" w:evenHBand="0" w:firstRowFirstColumn="0" w:firstRowLastColumn="0" w:lastRowFirstColumn="0" w:lastRowLastColumn="0"/>
              <w:rPr>
                <w:ins w:id="401" w:author="Mark Henry" w:date="2026-02-04T09:45:00Z" w16du:dateUtc="2026-02-03T20:45:00Z"/>
                <w:szCs w:val="18"/>
              </w:rPr>
            </w:pPr>
            <w:ins w:id="402" w:author="Mark Henry" w:date="2026-02-04T09:45:00Z" w16du:dateUtc="2026-02-03T20:45:00Z">
              <w:r w:rsidRPr="198A06DD">
                <w:rPr>
                  <w:lang w:val="en-AU"/>
                </w:rPr>
                <w:t>Prior to the commencement of construction on the site, the Consent Holder must upgrade either the eastern or western Haldon Road leg at the SH8 intersection (as appropriate depending on construction traffic routing) to accommodate two-way traffic flow.</w:t>
              </w:r>
            </w:ins>
          </w:p>
          <w:p w14:paraId="69EDFC7E" w14:textId="17FED965" w:rsidR="006C1576" w:rsidRPr="00B16FC8" w:rsidRDefault="006C1576" w:rsidP="006C1576">
            <w:pPr>
              <w:pStyle w:val="TableBody"/>
              <w:cnfStyle w:val="000000000000" w:firstRow="0" w:lastRow="0" w:firstColumn="0" w:lastColumn="0" w:oddVBand="0" w:evenVBand="0" w:oddHBand="0" w:evenHBand="0" w:firstRowFirstColumn="0" w:firstRowLastColumn="0" w:lastRowFirstColumn="0" w:lastRowLastColumn="0"/>
              <w:rPr>
                <w:szCs w:val="18"/>
              </w:rPr>
            </w:pPr>
            <w:ins w:id="403" w:author="Mark Henry" w:date="2026-02-04T09:45:00Z" w16du:dateUtc="2026-02-03T20:45:00Z">
              <w:r w:rsidRPr="198A06DD">
                <w:rPr>
                  <w:lang w:val="en-AU"/>
                </w:rPr>
                <w:t xml:space="preserve">Prior to these works occurring, the Consent Holder must </w:t>
              </w:r>
            </w:ins>
            <w:ins w:id="404" w:author="Mark Henry" w:date="2026-02-06T10:02:00Z" w16du:dateUtc="2026-02-05T21:02:00Z">
              <w:r w:rsidR="007B27F1" w:rsidRPr="198A06DD">
                <w:rPr>
                  <w:lang w:val="en-AU"/>
                </w:rPr>
                <w:t>develop</w:t>
              </w:r>
              <w:r w:rsidR="002F0C05" w:rsidRPr="198A06DD">
                <w:rPr>
                  <w:lang w:val="en-AU"/>
                </w:rPr>
                <w:t xml:space="preserve"> a</w:t>
              </w:r>
            </w:ins>
            <w:ins w:id="405" w:author="Mark Henry" w:date="2026-02-04T09:45:00Z" w16du:dateUtc="2026-02-03T20:45:00Z">
              <w:r w:rsidRPr="198A06DD">
                <w:rPr>
                  <w:lang w:val="en-AU"/>
                </w:rPr>
                <w:t xml:space="preserve"> detailed design of the upgrades </w:t>
              </w:r>
            </w:ins>
            <w:ins w:id="406" w:author="Mark Henry" w:date="2026-02-06T10:02:00Z" w16du:dateUtc="2026-02-05T21:02:00Z">
              <w:r w:rsidR="002F0C05" w:rsidRPr="198A06DD">
                <w:rPr>
                  <w:lang w:val="en-AU"/>
                </w:rPr>
                <w:t xml:space="preserve">in consultation with the NZ Transport Agency and submit this to </w:t>
              </w:r>
            </w:ins>
            <w:ins w:id="407" w:author="Mark Henry" w:date="2026-02-04T09:45:00Z" w16du:dateUtc="2026-02-03T20:45:00Z">
              <w:r w:rsidRPr="198A06DD">
                <w:rPr>
                  <w:lang w:val="en-AU"/>
                </w:rPr>
                <w:t xml:space="preserve">the Mackenzie District Council for </w:t>
              </w:r>
            </w:ins>
            <w:ins w:id="408" w:author="Mark Henry" w:date="2026-02-06T10:02:00Z" w16du:dateUtc="2026-02-05T21:02:00Z">
              <w:r w:rsidR="00122BD1" w:rsidRPr="198A06DD">
                <w:rPr>
                  <w:lang w:val="en-AU"/>
                </w:rPr>
                <w:t>certification</w:t>
              </w:r>
            </w:ins>
            <w:ins w:id="409" w:author="Mark Henry" w:date="2026-02-04T09:45:00Z" w16du:dateUtc="2026-02-03T20:45:00Z">
              <w:r w:rsidRPr="198A06DD">
                <w:rPr>
                  <w:lang w:val="en-AU"/>
                </w:rPr>
                <w:t>.</w:t>
              </w:r>
            </w:ins>
          </w:p>
        </w:tc>
        <w:tc>
          <w:tcPr>
            <w:tcW w:w="5310" w:type="dxa"/>
          </w:tcPr>
          <w:p w14:paraId="088EE1D7" w14:textId="35558964" w:rsidR="006C1576" w:rsidRDefault="006C1576" w:rsidP="006C1576">
            <w:pPr>
              <w:pStyle w:val="TableBody"/>
              <w:cnfStyle w:val="000000000000" w:firstRow="0" w:lastRow="0" w:firstColumn="0" w:lastColumn="0" w:oddVBand="0" w:evenVBand="0" w:oddHBand="0" w:evenHBand="0" w:firstRowFirstColumn="0" w:firstRowLastColumn="0" w:lastRowFirstColumn="0" w:lastRowLastColumn="0"/>
              <w:rPr>
                <w:ins w:id="410" w:author="Mark Henry" w:date="2026-02-04T11:10:00Z" w16du:dateUtc="2026-02-03T22:10:00Z"/>
                <w:szCs w:val="18"/>
              </w:rPr>
            </w:pPr>
            <w:ins w:id="411" w:author="Mark Henry" w:date="2026-02-04T11:10:00Z" w16du:dateUtc="2026-02-03T22:10:00Z">
              <w:r>
                <w:rPr>
                  <w:szCs w:val="18"/>
                </w:rPr>
                <w:t>The Transport Review undertaken on behalf of Mackenzie District Council has recommended insertion of new Condition 1</w:t>
              </w:r>
            </w:ins>
            <w:ins w:id="412" w:author="Brad Henderson" w:date="2026-02-10T12:14:00Z" w16du:dateUtc="2026-02-09T23:14:00Z">
              <w:r w:rsidR="00377B8B">
                <w:rPr>
                  <w:szCs w:val="18"/>
                </w:rPr>
                <w:t>8</w:t>
              </w:r>
            </w:ins>
            <w:ins w:id="413" w:author="Mark Henry" w:date="2026-02-04T11:11:00Z" w16du:dateUtc="2026-02-03T22:11:00Z">
              <w:del w:id="414" w:author="Brad Henderson" w:date="2026-02-10T12:14:00Z" w16du:dateUtc="2026-02-09T23:14:00Z">
                <w:r w:rsidDel="00377B8B">
                  <w:rPr>
                    <w:szCs w:val="18"/>
                  </w:rPr>
                  <w:delText>9</w:delText>
                </w:r>
              </w:del>
            </w:ins>
            <w:ins w:id="415" w:author="Mark Henry" w:date="2026-02-04T11:10:00Z" w16du:dateUtc="2026-02-03T22:10:00Z">
              <w:r>
                <w:rPr>
                  <w:szCs w:val="18"/>
                </w:rPr>
                <w:t xml:space="preserve">A to </w:t>
              </w:r>
            </w:ins>
            <w:ins w:id="416" w:author="Mark Henry" w:date="2026-02-04T11:11:00Z" w16du:dateUtc="2026-02-03T22:11:00Z">
              <w:r>
                <w:rPr>
                  <w:szCs w:val="18"/>
                </w:rPr>
                <w:t>provide for two-way traffic flow at the relevant parts of the SH8 / Haldon Road intersection.</w:t>
              </w:r>
            </w:ins>
          </w:p>
          <w:p w14:paraId="6C7A9805" w14:textId="158F9272" w:rsidR="006C1576" w:rsidRDefault="006C1576" w:rsidP="006C1576">
            <w:pPr>
              <w:pStyle w:val="TableBody"/>
              <w:cnfStyle w:val="000000000000" w:firstRow="0" w:lastRow="0" w:firstColumn="0" w:lastColumn="0" w:oddVBand="0" w:evenVBand="0" w:oddHBand="0" w:evenHBand="0" w:firstRowFirstColumn="0" w:firstRowLastColumn="0" w:lastRowFirstColumn="0" w:lastRowLastColumn="0"/>
              <w:rPr>
                <w:ins w:id="417" w:author="Mark Henry" w:date="2026-02-04T11:10:00Z" w16du:dateUtc="2026-02-03T22:10:00Z"/>
                <w:szCs w:val="18"/>
              </w:rPr>
            </w:pPr>
            <w:ins w:id="418" w:author="Mark Henry" w:date="2026-02-04T11:10:00Z" w16du:dateUtc="2026-02-03T22:10:00Z">
              <w:r>
                <w:rPr>
                  <w:szCs w:val="18"/>
                </w:rPr>
                <w:t>The suggested inclusion of Condition 1</w:t>
              </w:r>
            </w:ins>
            <w:ins w:id="419" w:author="Brad Henderson" w:date="2026-02-10T12:14:00Z" w16du:dateUtc="2026-02-09T23:14:00Z">
              <w:r w:rsidR="00377B8B">
                <w:rPr>
                  <w:szCs w:val="18"/>
                </w:rPr>
                <w:t>8</w:t>
              </w:r>
            </w:ins>
            <w:ins w:id="420" w:author="Mark Henry" w:date="2026-02-04T11:11:00Z" w16du:dateUtc="2026-02-03T22:11:00Z">
              <w:del w:id="421" w:author="Brad Henderson" w:date="2026-02-10T12:14:00Z" w16du:dateUtc="2026-02-09T23:14:00Z">
                <w:r w:rsidDel="00377B8B">
                  <w:rPr>
                    <w:szCs w:val="18"/>
                  </w:rPr>
                  <w:delText>9</w:delText>
                </w:r>
              </w:del>
            </w:ins>
            <w:ins w:id="422" w:author="Mark Henry" w:date="2026-02-04T11:10:00Z" w16du:dateUtc="2026-02-03T22:10:00Z">
              <w:r>
                <w:rPr>
                  <w:szCs w:val="18"/>
                </w:rPr>
                <w:t>A is accepted</w:t>
              </w:r>
            </w:ins>
            <w:ins w:id="423" w:author="Mark Henry" w:date="2026-02-06T10:02:00Z" w16du:dateUtc="2026-02-05T21:02:00Z">
              <w:r w:rsidR="00122BD1">
                <w:rPr>
                  <w:szCs w:val="18"/>
                </w:rPr>
                <w:t xml:space="preserve"> with minor amendments</w:t>
              </w:r>
            </w:ins>
            <w:ins w:id="424" w:author="Mark Henry" w:date="2026-02-04T11:10:00Z" w16du:dateUtc="2026-02-03T22:10:00Z">
              <w:r>
                <w:rPr>
                  <w:szCs w:val="18"/>
                </w:rPr>
                <w:t>.</w:t>
              </w:r>
            </w:ins>
          </w:p>
          <w:p w14:paraId="3E121BAC" w14:textId="77777777" w:rsidR="006C1576" w:rsidRPr="00FD42FE" w:rsidRDefault="006C1576" w:rsidP="006C1576">
            <w:pPr>
              <w:pStyle w:val="TableBody"/>
              <w:cnfStyle w:val="000000000000" w:firstRow="0" w:lastRow="0" w:firstColumn="0" w:lastColumn="0" w:oddVBand="0" w:evenVBand="0" w:oddHBand="0" w:evenHBand="0" w:firstRowFirstColumn="0" w:firstRowLastColumn="0" w:lastRowFirstColumn="0" w:lastRowLastColumn="0"/>
              <w:rPr>
                <w:szCs w:val="18"/>
              </w:rPr>
            </w:pPr>
          </w:p>
        </w:tc>
      </w:tr>
      <w:tr w:rsidR="006C1576" w14:paraId="161CEC84" w14:textId="7E479153" w:rsidTr="52F22300">
        <w:trPr>
          <w:cantSplit w:val="0"/>
        </w:trPr>
        <w:tc>
          <w:tcPr>
            <w:cnfStyle w:val="001000000000" w:firstRow="0" w:lastRow="0" w:firstColumn="1" w:lastColumn="0" w:oddVBand="0" w:evenVBand="0" w:oddHBand="0" w:evenHBand="0" w:firstRowFirstColumn="0" w:firstRowLastColumn="0" w:lastRowFirstColumn="0" w:lastRowLastColumn="0"/>
            <w:tcW w:w="1451" w:type="dxa"/>
          </w:tcPr>
          <w:p w14:paraId="57503835" w14:textId="77777777" w:rsidR="006C1576" w:rsidRDefault="006C1576" w:rsidP="006C1576">
            <w:pPr>
              <w:pStyle w:val="Numberedstyle"/>
              <w:framePr w:hSpace="0" w:wrap="auto" w:vAnchor="margin" w:hAnchor="text" w:yAlign="inline"/>
            </w:pPr>
          </w:p>
        </w:tc>
        <w:tc>
          <w:tcPr>
            <w:tcW w:w="6914" w:type="dxa"/>
          </w:tcPr>
          <w:p w14:paraId="3B891CA6" w14:textId="5C619FBF" w:rsidR="006C1576" w:rsidRDefault="006C1576" w:rsidP="006C1576">
            <w:pPr>
              <w:pStyle w:val="TableBody"/>
              <w:cnfStyle w:val="000000000000" w:firstRow="0" w:lastRow="0" w:firstColumn="0" w:lastColumn="0" w:oddVBand="0" w:evenVBand="0" w:oddHBand="0" w:evenHBand="0" w:firstRowFirstColumn="0" w:firstRowLastColumn="0" w:lastRowFirstColumn="0" w:lastRowLastColumn="0"/>
              <w:rPr>
                <w:szCs w:val="18"/>
              </w:rPr>
            </w:pPr>
            <w:r w:rsidRPr="00B16FC8">
              <w:rPr>
                <w:szCs w:val="18"/>
              </w:rPr>
              <w:t>Prior to</w:t>
            </w:r>
            <w:r>
              <w:rPr>
                <w:szCs w:val="18"/>
              </w:rPr>
              <w:t xml:space="preserve"> any</w:t>
            </w:r>
            <w:r w:rsidRPr="00B16FC8">
              <w:rPr>
                <w:szCs w:val="18"/>
              </w:rPr>
              <w:t xml:space="preserve"> </w:t>
            </w:r>
            <w:r>
              <w:rPr>
                <w:szCs w:val="18"/>
              </w:rPr>
              <w:t>material or equipment deliveries utilising the intersection of State Highway 8 and the eastern leg of Haldon Road located approximately at grid reference (NZTM 2000) E</w:t>
            </w:r>
            <w:r w:rsidRPr="003C3696">
              <w:rPr>
                <w:szCs w:val="18"/>
                <w:lang w:val="en-AU"/>
              </w:rPr>
              <w:t xml:space="preserve">1405375, </w:t>
            </w:r>
            <w:r>
              <w:rPr>
                <w:szCs w:val="18"/>
                <w:lang w:val="en-AU"/>
              </w:rPr>
              <w:t>N</w:t>
            </w:r>
            <w:r w:rsidRPr="003C3696">
              <w:rPr>
                <w:szCs w:val="18"/>
                <w:lang w:val="en-AU"/>
              </w:rPr>
              <w:t>51145</w:t>
            </w:r>
            <w:r>
              <w:rPr>
                <w:szCs w:val="18"/>
                <w:lang w:val="en-AU"/>
              </w:rPr>
              <w:t>60</w:t>
            </w:r>
            <w:r w:rsidRPr="00B16FC8">
              <w:rPr>
                <w:szCs w:val="18"/>
              </w:rPr>
              <w:t xml:space="preserve">, the Consent Holder </w:t>
            </w:r>
            <w:r>
              <w:rPr>
                <w:szCs w:val="18"/>
              </w:rPr>
              <w:t>must</w:t>
            </w:r>
            <w:r w:rsidRPr="00B16FC8">
              <w:rPr>
                <w:szCs w:val="18"/>
              </w:rPr>
              <w:t xml:space="preserve"> </w:t>
            </w:r>
            <w:r>
              <w:rPr>
                <w:szCs w:val="18"/>
              </w:rPr>
              <w:t>complete all necessary works to realign the Haldon Road eastern leg approach to State Highway 8 to improve the driver observation angle to the left.</w:t>
            </w:r>
          </w:p>
        </w:tc>
        <w:tc>
          <w:tcPr>
            <w:tcW w:w="5310" w:type="dxa"/>
          </w:tcPr>
          <w:p w14:paraId="3F37D962" w14:textId="77777777" w:rsidR="00D57C85" w:rsidRDefault="00D57C85" w:rsidP="00D57C85">
            <w:pPr>
              <w:pStyle w:val="TableBody"/>
              <w:cnfStyle w:val="000000000000" w:firstRow="0" w:lastRow="0" w:firstColumn="0" w:lastColumn="0" w:oddVBand="0" w:evenVBand="0" w:oddHBand="0" w:evenHBand="0" w:firstRowFirstColumn="0" w:firstRowLastColumn="0" w:lastRowFirstColumn="0" w:lastRowLastColumn="0"/>
              <w:rPr>
                <w:ins w:id="425" w:author="Mark Henry" w:date="2026-02-04T17:45:00Z" w16du:dateUtc="2026-02-04T04:45:00Z"/>
                <w:szCs w:val="18"/>
              </w:rPr>
            </w:pPr>
            <w:ins w:id="426" w:author="Mark Henry" w:date="2026-02-04T17:45:00Z" w16du:dateUtc="2026-02-04T04:45:00Z">
              <w:r>
                <w:rPr>
                  <w:szCs w:val="18"/>
                </w:rPr>
                <w:t>This condition has been accepted by NZ Transport Agency.</w:t>
              </w:r>
            </w:ins>
          </w:p>
          <w:p w14:paraId="1A9F2154" w14:textId="77777777" w:rsidR="006C1576" w:rsidRPr="00B16FC8" w:rsidRDefault="006C1576" w:rsidP="006C1576">
            <w:pPr>
              <w:pStyle w:val="TableBody"/>
              <w:cnfStyle w:val="000000000000" w:firstRow="0" w:lastRow="0" w:firstColumn="0" w:lastColumn="0" w:oddVBand="0" w:evenVBand="0" w:oddHBand="0" w:evenHBand="0" w:firstRowFirstColumn="0" w:firstRowLastColumn="0" w:lastRowFirstColumn="0" w:lastRowLastColumn="0"/>
              <w:rPr>
                <w:szCs w:val="18"/>
              </w:rPr>
            </w:pPr>
          </w:p>
        </w:tc>
      </w:tr>
      <w:tr w:rsidR="006C1576" w14:paraId="133860B2" w14:textId="2137798D" w:rsidTr="52F22300">
        <w:trPr>
          <w:cantSplit w:val="0"/>
        </w:trPr>
        <w:tc>
          <w:tcPr>
            <w:cnfStyle w:val="001000000000" w:firstRow="0" w:lastRow="0" w:firstColumn="1" w:lastColumn="0" w:oddVBand="0" w:evenVBand="0" w:oddHBand="0" w:evenHBand="0" w:firstRowFirstColumn="0" w:firstRowLastColumn="0" w:lastRowFirstColumn="0" w:lastRowLastColumn="0"/>
            <w:tcW w:w="1451" w:type="dxa"/>
          </w:tcPr>
          <w:p w14:paraId="399E5FFE" w14:textId="77777777" w:rsidR="006C1576" w:rsidRDefault="006C1576" w:rsidP="006C1576">
            <w:pPr>
              <w:pStyle w:val="Numberedstyle"/>
              <w:framePr w:hSpace="0" w:wrap="auto" w:vAnchor="margin" w:hAnchor="text" w:yAlign="inline"/>
            </w:pPr>
          </w:p>
        </w:tc>
        <w:tc>
          <w:tcPr>
            <w:tcW w:w="6914" w:type="dxa"/>
          </w:tcPr>
          <w:p w14:paraId="729C5FB3" w14:textId="2F63A750" w:rsidR="006C1576" w:rsidRDefault="006C1576" w:rsidP="006C1576">
            <w:pPr>
              <w:pStyle w:val="TableBody"/>
              <w:cnfStyle w:val="000000000000" w:firstRow="0" w:lastRow="0" w:firstColumn="0" w:lastColumn="0" w:oddVBand="0" w:evenVBand="0" w:oddHBand="0" w:evenHBand="0" w:firstRowFirstColumn="0" w:firstRowLastColumn="0" w:lastRowFirstColumn="0" w:lastRowLastColumn="0"/>
              <w:rPr>
                <w:szCs w:val="18"/>
              </w:rPr>
            </w:pPr>
            <w:r w:rsidRPr="198A06DD">
              <w:rPr>
                <w:lang w:val="en-AU"/>
              </w:rPr>
              <w:t xml:space="preserve">Prior to works commencing on the intersection upgrade referred to in Condition </w:t>
            </w:r>
            <w:ins w:id="427" w:author="Mark Henry" w:date="2026-02-04T09:46:00Z" w16du:dateUtc="2026-02-03T20:46:00Z">
              <w:del w:id="428" w:author="Brad Henderson" w:date="2026-02-10T12:16:00Z" w16du:dateUtc="2026-02-09T23:16:00Z">
                <w:r w:rsidRPr="198A06DD" w:rsidDel="00C97E76">
                  <w:rPr>
                    <w:lang w:val="en-AU"/>
                  </w:rPr>
                  <w:delText>20</w:delText>
                </w:r>
              </w:del>
            </w:ins>
            <w:ins w:id="429" w:author="Brad Henderson" w:date="2026-02-10T12:16:00Z" w16du:dateUtc="2026-02-09T23:16:00Z">
              <w:r w:rsidR="00C97E76">
                <w:rPr>
                  <w:lang w:val="en-AU"/>
                </w:rPr>
                <w:t>18</w:t>
              </w:r>
            </w:ins>
            <w:del w:id="430" w:author="Mark Henry" w:date="2026-02-04T09:46:00Z" w16du:dateUtc="2026-02-03T20:46:00Z">
              <w:r w:rsidRPr="198A06DD" w:rsidDel="006D5716">
                <w:rPr>
                  <w:lang w:val="en-AU"/>
                </w:rPr>
                <w:delText>15</w:delText>
              </w:r>
            </w:del>
            <w:r w:rsidRPr="198A06DD">
              <w:rPr>
                <w:lang w:val="en-AU"/>
              </w:rPr>
              <w:t>, the Consent Holder must:</w:t>
            </w:r>
          </w:p>
          <w:p w14:paraId="7410382E" w14:textId="70732504" w:rsidR="006C1576" w:rsidRDefault="006C1576" w:rsidP="006C1576">
            <w:pPr>
              <w:pStyle w:val="TableBody"/>
              <w:numPr>
                <w:ilvl w:val="0"/>
                <w:numId w:val="14"/>
              </w:numPr>
              <w:cnfStyle w:val="000000000000" w:firstRow="0" w:lastRow="0" w:firstColumn="0" w:lastColumn="0" w:oddVBand="0" w:evenVBand="0" w:oddHBand="0" w:evenHBand="0" w:firstRowFirstColumn="0" w:firstRowLastColumn="0" w:lastRowFirstColumn="0" w:lastRowLastColumn="0"/>
              <w:rPr>
                <w:szCs w:val="18"/>
              </w:rPr>
            </w:pPr>
            <w:r w:rsidRPr="006F10F6">
              <w:rPr>
                <w:szCs w:val="18"/>
              </w:rPr>
              <w:t xml:space="preserve">submit the detailed design of the State Highway </w:t>
            </w:r>
            <w:r>
              <w:rPr>
                <w:szCs w:val="18"/>
              </w:rPr>
              <w:t>8</w:t>
            </w:r>
            <w:r w:rsidRPr="006F10F6">
              <w:rPr>
                <w:szCs w:val="18"/>
              </w:rPr>
              <w:t xml:space="preserve"> intersection </w:t>
            </w:r>
            <w:r>
              <w:rPr>
                <w:szCs w:val="18"/>
              </w:rPr>
              <w:t xml:space="preserve">realignment </w:t>
            </w:r>
            <w:r w:rsidRPr="006F10F6">
              <w:rPr>
                <w:szCs w:val="18"/>
              </w:rPr>
              <w:t>works to N</w:t>
            </w:r>
            <w:r>
              <w:rPr>
                <w:szCs w:val="18"/>
              </w:rPr>
              <w:t>Z</w:t>
            </w:r>
            <w:r w:rsidRPr="006F10F6">
              <w:rPr>
                <w:szCs w:val="18"/>
              </w:rPr>
              <w:t xml:space="preserve"> Transport Agency for approval</w:t>
            </w:r>
            <w:r>
              <w:rPr>
                <w:szCs w:val="18"/>
              </w:rPr>
              <w:t>; and</w:t>
            </w:r>
          </w:p>
          <w:p w14:paraId="0BD55C08" w14:textId="1ACF574F" w:rsidR="006C1576" w:rsidRPr="006969E2" w:rsidRDefault="006C1576" w:rsidP="006C1576">
            <w:pPr>
              <w:pStyle w:val="TableBody"/>
              <w:numPr>
                <w:ilvl w:val="0"/>
                <w:numId w:val="14"/>
              </w:numPr>
              <w:cnfStyle w:val="000000000000" w:firstRow="0" w:lastRow="0" w:firstColumn="0" w:lastColumn="0" w:oddVBand="0" w:evenVBand="0" w:oddHBand="0" w:evenHBand="0" w:firstRowFirstColumn="0" w:firstRowLastColumn="0" w:lastRowFirstColumn="0" w:lastRowLastColumn="0"/>
              <w:rPr>
                <w:szCs w:val="18"/>
              </w:rPr>
            </w:pPr>
            <w:r>
              <w:rPr>
                <w:szCs w:val="18"/>
              </w:rPr>
              <w:t xml:space="preserve">submit a copy of </w:t>
            </w:r>
            <w:r w:rsidRPr="006F10F6">
              <w:rPr>
                <w:szCs w:val="18"/>
              </w:rPr>
              <w:t>N</w:t>
            </w:r>
            <w:r>
              <w:rPr>
                <w:szCs w:val="18"/>
              </w:rPr>
              <w:t>Z</w:t>
            </w:r>
            <w:r w:rsidRPr="006F10F6">
              <w:rPr>
                <w:szCs w:val="18"/>
              </w:rPr>
              <w:t xml:space="preserve"> Transport Agency’s approval to undertake works on the </w:t>
            </w:r>
            <w:r>
              <w:rPr>
                <w:szCs w:val="18"/>
              </w:rPr>
              <w:t>s</w:t>
            </w:r>
            <w:r w:rsidRPr="006F10F6">
              <w:rPr>
                <w:szCs w:val="18"/>
              </w:rPr>
              <w:t xml:space="preserve">tate </w:t>
            </w:r>
            <w:r>
              <w:rPr>
                <w:szCs w:val="18"/>
              </w:rPr>
              <w:t>h</w:t>
            </w:r>
            <w:r w:rsidRPr="006F10F6">
              <w:rPr>
                <w:szCs w:val="18"/>
              </w:rPr>
              <w:t>ighway (as detailed in the advice notes below</w:t>
            </w:r>
            <w:r>
              <w:rPr>
                <w:szCs w:val="18"/>
              </w:rPr>
              <w:t>) to</w:t>
            </w:r>
            <w:r w:rsidRPr="006F10F6">
              <w:rPr>
                <w:szCs w:val="18"/>
              </w:rPr>
              <w:t xml:space="preserve"> Mackenzie District Council</w:t>
            </w:r>
            <w:r>
              <w:rPr>
                <w:szCs w:val="18"/>
              </w:rPr>
              <w:t>.</w:t>
            </w:r>
          </w:p>
        </w:tc>
        <w:tc>
          <w:tcPr>
            <w:tcW w:w="5310" w:type="dxa"/>
          </w:tcPr>
          <w:p w14:paraId="4810ECA4" w14:textId="79018747" w:rsidR="00D54708" w:rsidRDefault="00CB1792" w:rsidP="006C1576">
            <w:pPr>
              <w:pStyle w:val="TableBody"/>
              <w:cnfStyle w:val="000000000000" w:firstRow="0" w:lastRow="0" w:firstColumn="0" w:lastColumn="0" w:oddVBand="0" w:evenVBand="0" w:oddHBand="0" w:evenHBand="0" w:firstRowFirstColumn="0" w:firstRowLastColumn="0" w:lastRowFirstColumn="0" w:lastRowLastColumn="0"/>
              <w:rPr>
                <w:ins w:id="431" w:author="Mark Henry" w:date="2026-02-04T17:43:00Z" w16du:dateUtc="2026-02-04T04:43:00Z"/>
                <w:szCs w:val="18"/>
              </w:rPr>
            </w:pPr>
            <w:ins w:id="432" w:author="Mark Henry" w:date="2026-02-04T17:43:00Z" w16du:dateUtc="2026-02-04T04:43:00Z">
              <w:r>
                <w:rPr>
                  <w:szCs w:val="18"/>
                </w:rPr>
                <w:t>Th</w:t>
              </w:r>
            </w:ins>
            <w:ins w:id="433" w:author="Mark Henry" w:date="2026-02-04T17:44:00Z" w16du:dateUtc="2026-02-04T04:44:00Z">
              <w:r>
                <w:rPr>
                  <w:szCs w:val="18"/>
                </w:rPr>
                <w:t>is condition has been accepted by NZ Transport Agency.</w:t>
              </w:r>
            </w:ins>
          </w:p>
          <w:p w14:paraId="683ED04A" w14:textId="3A421F7C" w:rsidR="006C1576" w:rsidRPr="006F10F6" w:rsidRDefault="006C1576" w:rsidP="006C1576">
            <w:pPr>
              <w:pStyle w:val="TableBody"/>
              <w:cnfStyle w:val="000000000000" w:firstRow="0" w:lastRow="0" w:firstColumn="0" w:lastColumn="0" w:oddVBand="0" w:evenVBand="0" w:oddHBand="0" w:evenHBand="0" w:firstRowFirstColumn="0" w:firstRowLastColumn="0" w:lastRowFirstColumn="0" w:lastRowLastColumn="0"/>
              <w:rPr>
                <w:szCs w:val="18"/>
              </w:rPr>
            </w:pPr>
            <w:ins w:id="434" w:author="Mark Henry" w:date="2026-02-04T11:12:00Z" w16du:dateUtc="2026-02-03T22:12:00Z">
              <w:r>
                <w:rPr>
                  <w:szCs w:val="18"/>
                </w:rPr>
                <w:t xml:space="preserve">Minor </w:t>
              </w:r>
            </w:ins>
            <w:ins w:id="435" w:author="Mark Henry" w:date="2026-02-04T17:43:00Z" w16du:dateUtc="2026-02-04T04:43:00Z">
              <w:r w:rsidR="00D54708">
                <w:rPr>
                  <w:szCs w:val="18"/>
                </w:rPr>
                <w:t xml:space="preserve">cross-reference error </w:t>
              </w:r>
            </w:ins>
            <w:ins w:id="436" w:author="Mark Henry" w:date="2026-02-04T11:12:00Z" w16du:dateUtc="2026-02-03T22:12:00Z">
              <w:r>
                <w:rPr>
                  <w:szCs w:val="18"/>
                </w:rPr>
                <w:t>noted.</w:t>
              </w:r>
            </w:ins>
          </w:p>
        </w:tc>
      </w:tr>
      <w:tr w:rsidR="006C1576" w14:paraId="337864B1" w14:textId="1DE8074F" w:rsidTr="52F22300">
        <w:trPr>
          <w:cantSplit w:val="0"/>
        </w:trPr>
        <w:tc>
          <w:tcPr>
            <w:cnfStyle w:val="001000000000" w:firstRow="0" w:lastRow="0" w:firstColumn="1" w:lastColumn="0" w:oddVBand="0" w:evenVBand="0" w:oddHBand="0" w:evenHBand="0" w:firstRowFirstColumn="0" w:firstRowLastColumn="0" w:lastRowFirstColumn="0" w:lastRowLastColumn="0"/>
            <w:tcW w:w="1451" w:type="dxa"/>
          </w:tcPr>
          <w:p w14:paraId="0267BF12" w14:textId="77777777" w:rsidR="006C1576" w:rsidRDefault="006C1576" w:rsidP="006C1576">
            <w:pPr>
              <w:pStyle w:val="Numberedstyle"/>
              <w:framePr w:hSpace="0" w:wrap="auto" w:vAnchor="margin" w:hAnchor="text" w:yAlign="inline"/>
            </w:pPr>
          </w:p>
        </w:tc>
        <w:tc>
          <w:tcPr>
            <w:tcW w:w="6914" w:type="dxa"/>
          </w:tcPr>
          <w:p w14:paraId="55622F95" w14:textId="502837A3" w:rsidR="006C1576" w:rsidRDefault="006C1576" w:rsidP="006C1576">
            <w:pPr>
              <w:pStyle w:val="TableBody"/>
              <w:cnfStyle w:val="000000000000" w:firstRow="0" w:lastRow="0" w:firstColumn="0" w:lastColumn="0" w:oddVBand="0" w:evenVBand="0" w:oddHBand="0" w:evenHBand="0" w:firstRowFirstColumn="0" w:firstRowLastColumn="0" w:lastRowFirstColumn="0" w:lastRowLastColumn="0"/>
              <w:rPr>
                <w:lang w:val="en-AU"/>
              </w:rPr>
            </w:pPr>
            <w:r w:rsidRPr="198A06DD">
              <w:rPr>
                <w:lang w:val="en-AU"/>
              </w:rPr>
              <w:t xml:space="preserve">The completed State Highway 8 intersection realignment works must be certified by a suitably experienced Chartered Professional Engineer (CPEng) that the works have been completed in accordance with the detailed design approved by the NZ Transport Agency. That certification must be provided to the NZ Transport Agency.  </w:t>
            </w:r>
          </w:p>
          <w:p w14:paraId="0DF7EA29" w14:textId="2D9B72A4" w:rsidR="006C1576" w:rsidRPr="004C2F9C" w:rsidRDefault="006C1576" w:rsidP="006C1576">
            <w:pPr>
              <w:pStyle w:val="TableBody"/>
              <w:cnfStyle w:val="000000000000" w:firstRow="0" w:lastRow="0" w:firstColumn="0" w:lastColumn="0" w:oddVBand="0" w:evenVBand="0" w:oddHBand="0" w:evenHBand="0" w:firstRowFirstColumn="0" w:firstRowLastColumn="0" w:lastRowFirstColumn="0" w:lastRowLastColumn="0"/>
              <w:rPr>
                <w:i/>
                <w:iCs/>
                <w:szCs w:val="18"/>
              </w:rPr>
            </w:pPr>
            <w:r w:rsidRPr="004C2F9C">
              <w:rPr>
                <w:b/>
                <w:bCs/>
                <w:i/>
                <w:iCs/>
                <w:szCs w:val="18"/>
              </w:rPr>
              <w:t>Advice Notes:</w:t>
            </w:r>
            <w:r w:rsidRPr="004C2F9C">
              <w:rPr>
                <w:i/>
                <w:iCs/>
                <w:szCs w:val="18"/>
              </w:rPr>
              <w:t xml:space="preserve"> </w:t>
            </w:r>
          </w:p>
          <w:p w14:paraId="7ADED113" w14:textId="14847878" w:rsidR="006C1576" w:rsidRPr="004C2F9C" w:rsidRDefault="006C1576" w:rsidP="006C1576">
            <w:pPr>
              <w:pStyle w:val="TableBody"/>
              <w:numPr>
                <w:ilvl w:val="0"/>
                <w:numId w:val="3"/>
              </w:numPr>
              <w:spacing w:line="240" w:lineRule="exact"/>
              <w:cnfStyle w:val="000000000000" w:firstRow="0" w:lastRow="0" w:firstColumn="0" w:lastColumn="0" w:oddVBand="0" w:evenVBand="0" w:oddHBand="0" w:evenHBand="0" w:firstRowFirstColumn="0" w:firstRowLastColumn="0" w:lastRowFirstColumn="0" w:lastRowLastColumn="0"/>
              <w:rPr>
                <w:i/>
                <w:lang w:val="en-AU"/>
              </w:rPr>
            </w:pPr>
            <w:r w:rsidRPr="198A06DD">
              <w:rPr>
                <w:i/>
                <w:lang w:val="en-AU"/>
              </w:rPr>
              <w:t>It is a requirement of the Government Roading Powers Act 1989 that any person wanting to carry out works on a state highway first gain the approval of the NZ Transport Agency for the works and that a Corridor Access Request (CAR) is applied for and subsequently a Work Access Permit issued (WAP) before any works commence.  A CAR will be required for the State Highway 8 Intersection works.</w:t>
            </w:r>
          </w:p>
          <w:p w14:paraId="5107D038" w14:textId="3A92706F" w:rsidR="006C1576" w:rsidRPr="004C2F9C" w:rsidRDefault="006C1576" w:rsidP="006C1576">
            <w:pPr>
              <w:pStyle w:val="TableBody"/>
              <w:numPr>
                <w:ilvl w:val="0"/>
                <w:numId w:val="3"/>
              </w:numPr>
              <w:spacing w:line="240" w:lineRule="exact"/>
              <w:cnfStyle w:val="000000000000" w:firstRow="0" w:lastRow="0" w:firstColumn="0" w:lastColumn="0" w:oddVBand="0" w:evenVBand="0" w:oddHBand="0" w:evenHBand="0" w:firstRowFirstColumn="0" w:firstRowLastColumn="0" w:lastRowFirstColumn="0" w:lastRowLastColumn="0"/>
              <w:rPr>
                <w:i/>
                <w:iCs/>
                <w:szCs w:val="18"/>
              </w:rPr>
            </w:pPr>
            <w:r w:rsidRPr="004C2F9C">
              <w:rPr>
                <w:i/>
                <w:iCs/>
                <w:szCs w:val="18"/>
              </w:rPr>
              <w:t xml:space="preserve">Detailed design approval from </w:t>
            </w:r>
            <w:r>
              <w:rPr>
                <w:i/>
                <w:iCs/>
                <w:szCs w:val="18"/>
              </w:rPr>
              <w:t xml:space="preserve">the </w:t>
            </w:r>
            <w:r w:rsidRPr="004C2F9C">
              <w:rPr>
                <w:i/>
                <w:iCs/>
                <w:szCs w:val="18"/>
              </w:rPr>
              <w:t>N</w:t>
            </w:r>
            <w:r>
              <w:rPr>
                <w:i/>
                <w:iCs/>
                <w:szCs w:val="18"/>
              </w:rPr>
              <w:t>Z</w:t>
            </w:r>
            <w:r w:rsidRPr="004C2F9C">
              <w:rPr>
                <w:i/>
                <w:iCs/>
                <w:szCs w:val="18"/>
              </w:rPr>
              <w:t xml:space="preserve"> Transport Agency </w:t>
            </w:r>
            <w:r>
              <w:rPr>
                <w:i/>
                <w:iCs/>
                <w:szCs w:val="18"/>
              </w:rPr>
              <w:t xml:space="preserve">must </w:t>
            </w:r>
            <w:r w:rsidRPr="004C2F9C">
              <w:rPr>
                <w:i/>
                <w:iCs/>
                <w:szCs w:val="18"/>
              </w:rPr>
              <w:t xml:space="preserve">be gained by the Consent Holder prior to applying for a CAR. The detailed design </w:t>
            </w:r>
            <w:r>
              <w:rPr>
                <w:i/>
                <w:iCs/>
                <w:szCs w:val="18"/>
              </w:rPr>
              <w:t xml:space="preserve">must </w:t>
            </w:r>
            <w:r w:rsidRPr="004C2F9C">
              <w:rPr>
                <w:i/>
                <w:iCs/>
                <w:szCs w:val="18"/>
              </w:rPr>
              <w:t xml:space="preserve">be prepared by a suitably qualified professional. In developing the detailed design, the Consent Holder will need to consult with the </w:t>
            </w:r>
            <w:r>
              <w:rPr>
                <w:i/>
                <w:iCs/>
                <w:szCs w:val="18"/>
              </w:rPr>
              <w:t>NZ Transport Agency</w:t>
            </w:r>
            <w:r w:rsidRPr="004C2F9C">
              <w:rPr>
                <w:i/>
                <w:iCs/>
                <w:szCs w:val="18"/>
              </w:rPr>
              <w:t xml:space="preserve"> appointed </w:t>
            </w:r>
            <w:r>
              <w:rPr>
                <w:i/>
                <w:iCs/>
                <w:szCs w:val="18"/>
              </w:rPr>
              <w:t xml:space="preserve">Safety Engineer and the </w:t>
            </w:r>
            <w:r w:rsidRPr="004C2F9C">
              <w:rPr>
                <w:i/>
                <w:iCs/>
                <w:szCs w:val="18"/>
              </w:rPr>
              <w:t>state highway maintenance contractor for the Mackenzie District</w:t>
            </w:r>
            <w:r>
              <w:rPr>
                <w:i/>
                <w:iCs/>
                <w:szCs w:val="18"/>
              </w:rPr>
              <w:t xml:space="preserve"> Council</w:t>
            </w:r>
            <w:r w:rsidRPr="004C2F9C">
              <w:rPr>
                <w:i/>
                <w:iCs/>
                <w:szCs w:val="18"/>
              </w:rPr>
              <w:t>.</w:t>
            </w:r>
          </w:p>
          <w:p w14:paraId="33CBDA2C" w14:textId="77777777" w:rsidR="006C1576" w:rsidRPr="004C2F9C" w:rsidRDefault="006C1576" w:rsidP="006C1576">
            <w:pPr>
              <w:pStyle w:val="TableBody"/>
              <w:numPr>
                <w:ilvl w:val="0"/>
                <w:numId w:val="3"/>
              </w:numPr>
              <w:spacing w:line="240" w:lineRule="exact"/>
              <w:cnfStyle w:val="000000000000" w:firstRow="0" w:lastRow="0" w:firstColumn="0" w:lastColumn="0" w:oddVBand="0" w:evenVBand="0" w:oddHBand="0" w:evenHBand="0" w:firstRowFirstColumn="0" w:firstRowLastColumn="0" w:lastRowFirstColumn="0" w:lastRowLastColumn="0"/>
              <w:rPr>
                <w:i/>
                <w:lang w:val="en-AU"/>
              </w:rPr>
            </w:pPr>
            <w:r w:rsidRPr="198A06DD">
              <w:rPr>
                <w:i/>
                <w:lang w:val="en-AU"/>
              </w:rPr>
              <w:t>A Corridor Access Request is made online via www.submitica.co.nz.  The CAR needs to be submitted at least 21 working days before the planned start of works. The Corridor Access Request will need to include:</w:t>
            </w:r>
          </w:p>
          <w:p w14:paraId="2E7D9E0E" w14:textId="77777777" w:rsidR="006C1576" w:rsidRPr="004C2F9C" w:rsidRDefault="006C1576" w:rsidP="006C1576">
            <w:pPr>
              <w:pStyle w:val="TableBody"/>
              <w:numPr>
                <w:ilvl w:val="1"/>
                <w:numId w:val="3"/>
              </w:numPr>
              <w:spacing w:line="240" w:lineRule="exact"/>
              <w:cnfStyle w:val="000000000000" w:firstRow="0" w:lastRow="0" w:firstColumn="0" w:lastColumn="0" w:oddVBand="0" w:evenVBand="0" w:oddHBand="0" w:evenHBand="0" w:firstRowFirstColumn="0" w:firstRowLastColumn="0" w:lastRowFirstColumn="0" w:lastRowLastColumn="0"/>
              <w:rPr>
                <w:i/>
                <w:iCs/>
                <w:szCs w:val="18"/>
              </w:rPr>
            </w:pPr>
            <w:r w:rsidRPr="004C2F9C">
              <w:rPr>
                <w:i/>
                <w:iCs/>
                <w:szCs w:val="18"/>
              </w:rPr>
              <w:t xml:space="preserve">The detailed final design for the </w:t>
            </w:r>
            <w:r>
              <w:rPr>
                <w:i/>
                <w:iCs/>
                <w:szCs w:val="18"/>
              </w:rPr>
              <w:t>State Highway 8 / Haldon Road intersection upgrade</w:t>
            </w:r>
            <w:r w:rsidRPr="004C2F9C">
              <w:rPr>
                <w:i/>
                <w:iCs/>
                <w:szCs w:val="18"/>
              </w:rPr>
              <w:t>;</w:t>
            </w:r>
          </w:p>
          <w:p w14:paraId="6119BD19" w14:textId="257438FC" w:rsidR="006C1576" w:rsidRPr="009370A2" w:rsidRDefault="006C1576" w:rsidP="006C1576">
            <w:pPr>
              <w:pStyle w:val="TableBody"/>
              <w:numPr>
                <w:ilvl w:val="1"/>
                <w:numId w:val="3"/>
              </w:numPr>
              <w:spacing w:line="240" w:lineRule="exact"/>
              <w:cnfStyle w:val="000000000000" w:firstRow="0" w:lastRow="0" w:firstColumn="0" w:lastColumn="0" w:oddVBand="0" w:evenVBand="0" w:oddHBand="0" w:evenHBand="0" w:firstRowFirstColumn="0" w:firstRowLastColumn="0" w:lastRowFirstColumn="0" w:lastRowLastColumn="0"/>
              <w:rPr>
                <w:i/>
                <w:lang w:val="en-AU"/>
              </w:rPr>
            </w:pPr>
            <w:r w:rsidRPr="198A06DD">
              <w:rPr>
                <w:i/>
                <w:lang w:val="en-AU"/>
              </w:rPr>
              <w:t>A Construction Traffic Management Plan that has attained approval from the NZ Transport Agency appointed state highway maintenance contractor for the Mackenzie District Council.</w:t>
            </w:r>
          </w:p>
        </w:tc>
        <w:tc>
          <w:tcPr>
            <w:tcW w:w="5310" w:type="dxa"/>
          </w:tcPr>
          <w:p w14:paraId="75DC0254" w14:textId="77777777" w:rsidR="00CB1792" w:rsidRDefault="00CB1792" w:rsidP="00CB1792">
            <w:pPr>
              <w:pStyle w:val="TableBody"/>
              <w:cnfStyle w:val="000000000000" w:firstRow="0" w:lastRow="0" w:firstColumn="0" w:lastColumn="0" w:oddVBand="0" w:evenVBand="0" w:oddHBand="0" w:evenHBand="0" w:firstRowFirstColumn="0" w:firstRowLastColumn="0" w:lastRowFirstColumn="0" w:lastRowLastColumn="0"/>
              <w:rPr>
                <w:ins w:id="437" w:author="Mark Henry" w:date="2026-02-04T17:44:00Z" w16du:dateUtc="2026-02-04T04:44:00Z"/>
                <w:szCs w:val="18"/>
              </w:rPr>
            </w:pPr>
            <w:ins w:id="438" w:author="Mark Henry" w:date="2026-02-04T17:44:00Z" w16du:dateUtc="2026-02-04T04:44:00Z">
              <w:r>
                <w:rPr>
                  <w:szCs w:val="18"/>
                </w:rPr>
                <w:t>This condition has been accepted by NZ Transport Agency.</w:t>
              </w:r>
            </w:ins>
          </w:p>
          <w:p w14:paraId="696D237C" w14:textId="77777777" w:rsidR="006C1576" w:rsidRPr="006F10F6" w:rsidRDefault="006C1576" w:rsidP="006C1576">
            <w:pPr>
              <w:pStyle w:val="TableBody"/>
              <w:cnfStyle w:val="000000000000" w:firstRow="0" w:lastRow="0" w:firstColumn="0" w:lastColumn="0" w:oddVBand="0" w:evenVBand="0" w:oddHBand="0" w:evenHBand="0" w:firstRowFirstColumn="0" w:firstRowLastColumn="0" w:lastRowFirstColumn="0" w:lastRowLastColumn="0"/>
              <w:rPr>
                <w:szCs w:val="18"/>
              </w:rPr>
            </w:pPr>
          </w:p>
        </w:tc>
      </w:tr>
      <w:tr w:rsidR="006C1576" w14:paraId="1BC8DFDD" w14:textId="7C0862E9" w:rsidTr="52F22300">
        <w:trPr>
          <w:cantSplit w:val="0"/>
        </w:trPr>
        <w:tc>
          <w:tcPr>
            <w:cnfStyle w:val="001000000000" w:firstRow="0" w:lastRow="0" w:firstColumn="1" w:lastColumn="0" w:oddVBand="0" w:evenVBand="0" w:oddHBand="0" w:evenHBand="0" w:firstRowFirstColumn="0" w:firstRowLastColumn="0" w:lastRowFirstColumn="0" w:lastRowLastColumn="0"/>
            <w:tcW w:w="1451" w:type="dxa"/>
          </w:tcPr>
          <w:p w14:paraId="0E12DE08" w14:textId="77777777" w:rsidR="006C1576" w:rsidRDefault="006C1576" w:rsidP="006C1576">
            <w:pPr>
              <w:pStyle w:val="Numberedstyle"/>
              <w:framePr w:hSpace="0" w:wrap="auto" w:vAnchor="margin" w:hAnchor="text" w:yAlign="inline"/>
            </w:pPr>
          </w:p>
        </w:tc>
        <w:tc>
          <w:tcPr>
            <w:tcW w:w="6914" w:type="dxa"/>
          </w:tcPr>
          <w:p w14:paraId="2055487F" w14:textId="1A537831" w:rsidR="006C1576" w:rsidRDefault="006C1576" w:rsidP="006C1576">
            <w:pPr>
              <w:pStyle w:val="TableBody"/>
              <w:cnfStyle w:val="000000000000" w:firstRow="0" w:lastRow="0" w:firstColumn="0" w:lastColumn="0" w:oddVBand="0" w:evenVBand="0" w:oddHBand="0" w:evenHBand="0" w:firstRowFirstColumn="0" w:firstRowLastColumn="0" w:lastRowFirstColumn="0" w:lastRowLastColumn="0"/>
              <w:rPr>
                <w:szCs w:val="18"/>
              </w:rPr>
            </w:pPr>
            <w:r w:rsidRPr="198A06DD">
              <w:rPr>
                <w:lang w:val="en-AU"/>
              </w:rPr>
              <w:t>At least two months prior to the commencement of construction activities, the Consent Holder must engage a suitably qualified and experienced road maintenance engineer to prepare a programme to assess and record the condition of the road surface on Haldon Road and Haldon Arm Road. This programme must be submitted to the Mackenzie District Council for certification before the assessment is conducted. The inspection and recording of the road surface condition must be undertaken in consultation with the Mackenzie District Council’s Transportation Manager.</w:t>
            </w:r>
          </w:p>
          <w:p w14:paraId="02CAF560" w14:textId="77777777" w:rsidR="006C1576" w:rsidRDefault="006C1576" w:rsidP="006C1576">
            <w:pPr>
              <w:pStyle w:val="TableBody"/>
              <w:cnfStyle w:val="000000000000" w:firstRow="0" w:lastRow="0" w:firstColumn="0" w:lastColumn="0" w:oddVBand="0" w:evenVBand="0" w:oddHBand="0" w:evenHBand="0" w:firstRowFirstColumn="0" w:firstRowLastColumn="0" w:lastRowFirstColumn="0" w:lastRowLastColumn="0"/>
              <w:rPr>
                <w:szCs w:val="18"/>
              </w:rPr>
            </w:pPr>
            <w:r w:rsidRPr="00F4717E">
              <w:rPr>
                <w:szCs w:val="18"/>
              </w:rPr>
              <w:t xml:space="preserve">The </w:t>
            </w:r>
            <w:r>
              <w:rPr>
                <w:szCs w:val="18"/>
              </w:rPr>
              <w:t>road surface</w:t>
            </w:r>
            <w:r w:rsidRPr="00F4717E">
              <w:rPr>
                <w:szCs w:val="18"/>
              </w:rPr>
              <w:t xml:space="preserve"> condition rating is to be used as the baseline</w:t>
            </w:r>
            <w:r>
              <w:rPr>
                <w:szCs w:val="18"/>
              </w:rPr>
              <w:t xml:space="preserve"> (including vehicle counts)</w:t>
            </w:r>
            <w:r w:rsidRPr="00F4717E">
              <w:rPr>
                <w:szCs w:val="18"/>
              </w:rPr>
              <w:t xml:space="preserve"> for assessing the works required to return the road </w:t>
            </w:r>
            <w:r>
              <w:rPr>
                <w:szCs w:val="18"/>
              </w:rPr>
              <w:t>surface</w:t>
            </w:r>
            <w:r w:rsidRPr="00F4717E">
              <w:rPr>
                <w:szCs w:val="18"/>
              </w:rPr>
              <w:t xml:space="preserve"> to at least its standard / condition prior to the commencement of the construction.</w:t>
            </w:r>
          </w:p>
          <w:p w14:paraId="04DC8AE3" w14:textId="3C7FDCD0" w:rsidR="006C1576" w:rsidRPr="00B16FC8" w:rsidRDefault="006C1576" w:rsidP="006C1576">
            <w:pPr>
              <w:pStyle w:val="TableBody"/>
              <w:cnfStyle w:val="000000000000" w:firstRow="0" w:lastRow="0" w:firstColumn="0" w:lastColumn="0" w:oddVBand="0" w:evenVBand="0" w:oddHBand="0" w:evenHBand="0" w:firstRowFirstColumn="0" w:firstRowLastColumn="0" w:lastRowFirstColumn="0" w:lastRowLastColumn="0"/>
            </w:pPr>
            <w:r>
              <w:t>The programme may be provided as part of the Construction Traffic Management Plan required by Condition 1</w:t>
            </w:r>
            <w:ins w:id="439" w:author="mark.henry@mitchelldaysh.co.nz" w:date="2026-02-10T04:11:00Z" w16du:dateUtc="2026-02-10T04:11:01Z">
              <w:r w:rsidR="1E946E1B">
                <w:t>3</w:t>
              </w:r>
            </w:ins>
            <w:del w:id="440" w:author="mark.henry@mitchelldaysh.co.nz" w:date="2026-02-10T04:11:00Z" w16du:dateUtc="2026-02-10T04:11:01Z">
              <w:r w:rsidDel="006C1576">
                <w:delText>4</w:delText>
              </w:r>
            </w:del>
            <w:r>
              <w:t>.</w:t>
            </w:r>
          </w:p>
        </w:tc>
        <w:tc>
          <w:tcPr>
            <w:tcW w:w="5310" w:type="dxa"/>
          </w:tcPr>
          <w:p w14:paraId="68C786CB" w14:textId="77777777" w:rsidR="006C1576" w:rsidRPr="00A52E78" w:rsidRDefault="006C1576" w:rsidP="006C1576">
            <w:pPr>
              <w:pStyle w:val="TableBody"/>
              <w:cnfStyle w:val="000000000000" w:firstRow="0" w:lastRow="0" w:firstColumn="0" w:lastColumn="0" w:oddVBand="0" w:evenVBand="0" w:oddHBand="0" w:evenHBand="0" w:firstRowFirstColumn="0" w:firstRowLastColumn="0" w:lastRowFirstColumn="0" w:lastRowLastColumn="0"/>
              <w:rPr>
                <w:szCs w:val="18"/>
              </w:rPr>
            </w:pPr>
          </w:p>
        </w:tc>
      </w:tr>
      <w:tr w:rsidR="006C1576" w14:paraId="2501DD26" w14:textId="00ED42BC" w:rsidTr="52F22300">
        <w:trPr>
          <w:cantSplit w:val="0"/>
        </w:trPr>
        <w:tc>
          <w:tcPr>
            <w:cnfStyle w:val="001000000000" w:firstRow="0" w:lastRow="0" w:firstColumn="1" w:lastColumn="0" w:oddVBand="0" w:evenVBand="0" w:oddHBand="0" w:evenHBand="0" w:firstRowFirstColumn="0" w:firstRowLastColumn="0" w:lastRowFirstColumn="0" w:lastRowLastColumn="0"/>
            <w:tcW w:w="1451" w:type="dxa"/>
          </w:tcPr>
          <w:p w14:paraId="19A3A05A" w14:textId="77777777" w:rsidR="006C1576" w:rsidRDefault="006C1576" w:rsidP="006C1576">
            <w:pPr>
              <w:pStyle w:val="Numberedstyle"/>
              <w:framePr w:hSpace="0" w:wrap="auto" w:vAnchor="margin" w:hAnchor="text" w:yAlign="inline"/>
            </w:pPr>
          </w:p>
        </w:tc>
        <w:tc>
          <w:tcPr>
            <w:tcW w:w="6914" w:type="dxa"/>
          </w:tcPr>
          <w:p w14:paraId="354B4E26" w14:textId="52385729" w:rsidR="006C1576" w:rsidRPr="00A52E78" w:rsidRDefault="006C1576" w:rsidP="006C1576">
            <w:pPr>
              <w:pStyle w:val="TableBody"/>
              <w:cnfStyle w:val="000000000000" w:firstRow="0" w:lastRow="0" w:firstColumn="0" w:lastColumn="0" w:oddVBand="0" w:evenVBand="0" w:oddHBand="0" w:evenHBand="0" w:firstRowFirstColumn="0" w:firstRowLastColumn="0" w:lastRowFirstColumn="0" w:lastRowLastColumn="0"/>
              <w:rPr>
                <w:szCs w:val="18"/>
              </w:rPr>
            </w:pPr>
            <w:r w:rsidRPr="198A06DD">
              <w:rPr>
                <w:lang w:val="en-AU"/>
              </w:rPr>
              <w:t>The Consent Holder must reimburse the Mackenzie District Council for the cost of the road surface maintenance (potholes / surface rutting etc) caused by the activities authorised by this consent. The maintenance cost will be calculated on a prorate basis against the baseline heavy vehicle traffic volumes and taking into account any financial assistance received by Council for road maintenance or funding otherwise committed to road maintenance.</w:t>
            </w:r>
          </w:p>
        </w:tc>
        <w:tc>
          <w:tcPr>
            <w:tcW w:w="5310" w:type="dxa"/>
          </w:tcPr>
          <w:p w14:paraId="2925D0B5" w14:textId="77777777" w:rsidR="006C1576" w:rsidRPr="002964B6" w:rsidRDefault="006C1576" w:rsidP="006C1576">
            <w:pPr>
              <w:pStyle w:val="TableBody"/>
              <w:cnfStyle w:val="000000000000" w:firstRow="0" w:lastRow="0" w:firstColumn="0" w:lastColumn="0" w:oddVBand="0" w:evenVBand="0" w:oddHBand="0" w:evenHBand="0" w:firstRowFirstColumn="0" w:firstRowLastColumn="0" w:lastRowFirstColumn="0" w:lastRowLastColumn="0"/>
              <w:rPr>
                <w:szCs w:val="18"/>
              </w:rPr>
            </w:pPr>
          </w:p>
        </w:tc>
      </w:tr>
      <w:tr w:rsidR="006C1576" w14:paraId="53DAC446" w14:textId="1BCC75F4" w:rsidTr="52F22300">
        <w:trPr>
          <w:cantSplit w:val="0"/>
        </w:trPr>
        <w:tc>
          <w:tcPr>
            <w:cnfStyle w:val="001000000000" w:firstRow="0" w:lastRow="0" w:firstColumn="1" w:lastColumn="0" w:oddVBand="0" w:evenVBand="0" w:oddHBand="0" w:evenHBand="0" w:firstRowFirstColumn="0" w:firstRowLastColumn="0" w:lastRowFirstColumn="0" w:lastRowLastColumn="0"/>
            <w:tcW w:w="1451" w:type="dxa"/>
          </w:tcPr>
          <w:p w14:paraId="2B6BF8B9" w14:textId="77777777" w:rsidR="006C1576" w:rsidRDefault="006C1576" w:rsidP="006C1576">
            <w:pPr>
              <w:pStyle w:val="Numberedstyle"/>
              <w:framePr w:hSpace="0" w:wrap="auto" w:vAnchor="margin" w:hAnchor="text" w:yAlign="inline"/>
            </w:pPr>
          </w:p>
        </w:tc>
        <w:tc>
          <w:tcPr>
            <w:tcW w:w="6914" w:type="dxa"/>
          </w:tcPr>
          <w:p w14:paraId="6831A6D9" w14:textId="04814B0F" w:rsidR="006C1576" w:rsidRPr="002964B6" w:rsidRDefault="006C1576" w:rsidP="006C1576">
            <w:pPr>
              <w:pStyle w:val="TableBody"/>
              <w:cnfStyle w:val="000000000000" w:firstRow="0" w:lastRow="0" w:firstColumn="0" w:lastColumn="0" w:oddVBand="0" w:evenVBand="0" w:oddHBand="0" w:evenHBand="0" w:firstRowFirstColumn="0" w:firstRowLastColumn="0" w:lastRowFirstColumn="0" w:lastRowLastColumn="0"/>
            </w:pPr>
            <w:r>
              <w:t xml:space="preserve">Following the completion of construction works, the Consent Holder must return the road surface condition of Haldon Road and Haldon Arm Road to </w:t>
            </w:r>
            <w:ins w:id="441" w:author="Mark Henry" w:date="2026-02-04T09:50:00Z" w16du:dateUtc="2026-02-03T20:50:00Z">
              <w:r>
                <w:t xml:space="preserve">no worse than </w:t>
              </w:r>
            </w:ins>
            <w:r>
              <w:t>that identified in the road surface condition survey carried out in accordance with Condition 2</w:t>
            </w:r>
            <w:ins w:id="442" w:author="Brad Henderson" w:date="2026-02-10T12:17:00Z" w16du:dateUtc="2026-02-09T23:17:00Z">
              <w:r w:rsidR="00CF4D47">
                <w:t>2</w:t>
              </w:r>
            </w:ins>
            <w:del w:id="443" w:author="Brad Henderson" w:date="2026-02-10T12:17:00Z" w16du:dateUtc="2026-02-09T23:17:00Z">
              <w:r w:rsidDel="006C1576">
                <w:delText>3</w:delText>
              </w:r>
            </w:del>
            <w:r>
              <w:t xml:space="preserve"> of this consent at the Consent Holder’s expense and to the satisfaction of the Mackenzie District Council, where not otherwise reimbursed in accordance with Condition 2</w:t>
            </w:r>
            <w:ins w:id="444" w:author="mark.henry@mitchelldaysh.co.nz" w:date="2026-02-10T04:11:00Z" w16du:dateUtc="2026-02-10T04:11:05Z">
              <w:r w:rsidR="6682E14E">
                <w:t>3</w:t>
              </w:r>
            </w:ins>
            <w:del w:id="445" w:author="mark.henry@mitchelldaysh.co.nz" w:date="2026-02-10T04:11:00Z" w16du:dateUtc="2026-02-10T04:11:05Z">
              <w:r w:rsidDel="006C1576">
                <w:delText>4</w:delText>
              </w:r>
            </w:del>
            <w:r>
              <w:t>.</w:t>
            </w:r>
          </w:p>
        </w:tc>
        <w:tc>
          <w:tcPr>
            <w:tcW w:w="5310" w:type="dxa"/>
          </w:tcPr>
          <w:p w14:paraId="09097F11" w14:textId="0FA7F255" w:rsidR="006C1576" w:rsidRDefault="006C1576" w:rsidP="52F22300">
            <w:pPr>
              <w:pStyle w:val="TableBody"/>
              <w:cnfStyle w:val="000000000000" w:firstRow="0" w:lastRow="0" w:firstColumn="0" w:lastColumn="0" w:oddVBand="0" w:evenVBand="0" w:oddHBand="0" w:evenHBand="0" w:firstRowFirstColumn="0" w:firstRowLastColumn="0" w:lastRowFirstColumn="0" w:lastRowLastColumn="0"/>
              <w:rPr>
                <w:ins w:id="446" w:author="Mark Henry" w:date="2026-02-04T11:12:00Z" w16du:dateUtc="2026-02-03T22:12:00Z"/>
                <w:lang w:val="en-AU"/>
              </w:rPr>
            </w:pPr>
            <w:ins w:id="447" w:author="Mark Henry" w:date="2026-02-04T11:12:00Z" w16du:dateUtc="2026-02-03T22:12:00Z">
              <w:r w:rsidRPr="52F22300">
                <w:rPr>
                  <w:lang w:val="en-AU"/>
                </w:rPr>
                <w:t>The Transport Review undertaken on behalf of Mackenzie District Council has recommended insertion of additional words to Condition 2</w:t>
              </w:r>
            </w:ins>
            <w:ins w:id="448" w:author="mark.henry@mitchelldaysh.co.nz" w:date="2026-02-10T04:11:00Z" w16du:dateUtc="2026-02-10T04:11:09Z">
              <w:r w:rsidR="0FD6A9BE" w:rsidRPr="52F22300">
                <w:rPr>
                  <w:lang w:val="en-AU"/>
                </w:rPr>
                <w:t>3</w:t>
              </w:r>
            </w:ins>
            <w:ins w:id="449" w:author="Mark Henry" w:date="2026-02-04T11:12:00Z" w16du:dateUtc="2026-02-03T22:12:00Z">
              <w:r w:rsidRPr="52F22300">
                <w:rPr>
                  <w:lang w:val="en-AU"/>
                </w:rPr>
                <w:t>.</w:t>
              </w:r>
            </w:ins>
          </w:p>
          <w:p w14:paraId="4C5C73BC" w14:textId="69BF909A" w:rsidR="006C1576" w:rsidRDefault="006C1576" w:rsidP="006C1576">
            <w:pPr>
              <w:pStyle w:val="TableBody"/>
              <w:cnfStyle w:val="000000000000" w:firstRow="0" w:lastRow="0" w:firstColumn="0" w:lastColumn="0" w:oddVBand="0" w:evenVBand="0" w:oddHBand="0" w:evenHBand="0" w:firstRowFirstColumn="0" w:firstRowLastColumn="0" w:lastRowFirstColumn="0" w:lastRowLastColumn="0"/>
              <w:rPr>
                <w:ins w:id="450" w:author="Mark Henry" w:date="2026-02-04T11:12:00Z" w16du:dateUtc="2026-02-03T22:12:00Z"/>
                <w:szCs w:val="18"/>
              </w:rPr>
            </w:pPr>
            <w:ins w:id="451" w:author="Mark Henry" w:date="2026-02-04T11:12:00Z" w16du:dateUtc="2026-02-03T22:12:00Z">
              <w:r>
                <w:rPr>
                  <w:szCs w:val="18"/>
                </w:rPr>
                <w:t xml:space="preserve">The </w:t>
              </w:r>
            </w:ins>
            <w:ins w:id="452" w:author="Mark Henry" w:date="2026-02-04T11:13:00Z" w16du:dateUtc="2026-02-03T22:13:00Z">
              <w:r>
                <w:rPr>
                  <w:szCs w:val="18"/>
                </w:rPr>
                <w:t xml:space="preserve">amendment is </w:t>
              </w:r>
            </w:ins>
            <w:ins w:id="453" w:author="Mark Henry" w:date="2026-02-04T11:12:00Z" w16du:dateUtc="2026-02-03T22:12:00Z">
              <w:r>
                <w:rPr>
                  <w:szCs w:val="18"/>
                </w:rPr>
                <w:t>accepted.</w:t>
              </w:r>
            </w:ins>
          </w:p>
          <w:p w14:paraId="0DD5E0B2" w14:textId="59BB7F24" w:rsidR="006C1576" w:rsidRDefault="006C1576" w:rsidP="006C1576">
            <w:pPr>
              <w:pStyle w:val="TableBody"/>
              <w:cnfStyle w:val="000000000000" w:firstRow="0" w:lastRow="0" w:firstColumn="0" w:lastColumn="0" w:oddVBand="0" w:evenVBand="0" w:oddHBand="0" w:evenHBand="0" w:firstRowFirstColumn="0" w:firstRowLastColumn="0" w:lastRowFirstColumn="0" w:lastRowLastColumn="0"/>
              <w:rPr>
                <w:szCs w:val="18"/>
              </w:rPr>
            </w:pPr>
          </w:p>
        </w:tc>
      </w:tr>
      <w:tr w:rsidR="006C1576" w14:paraId="07FC9F1F" w14:textId="781EE5FA" w:rsidTr="52F22300">
        <w:trPr>
          <w:cantSplit w:val="0"/>
        </w:trPr>
        <w:tc>
          <w:tcPr>
            <w:cnfStyle w:val="001000000000" w:firstRow="0" w:lastRow="0" w:firstColumn="1" w:lastColumn="0" w:oddVBand="0" w:evenVBand="0" w:oddHBand="0" w:evenHBand="0" w:firstRowFirstColumn="0" w:firstRowLastColumn="0" w:lastRowFirstColumn="0" w:lastRowLastColumn="0"/>
            <w:tcW w:w="1451" w:type="dxa"/>
          </w:tcPr>
          <w:p w14:paraId="1BFEAFA2" w14:textId="77777777" w:rsidR="006C1576" w:rsidRDefault="006C1576" w:rsidP="006C1576">
            <w:pPr>
              <w:pStyle w:val="Numberedstyle"/>
              <w:framePr w:hSpace="0" w:wrap="auto" w:vAnchor="margin" w:hAnchor="text" w:yAlign="inline"/>
            </w:pPr>
          </w:p>
        </w:tc>
        <w:tc>
          <w:tcPr>
            <w:tcW w:w="6914" w:type="dxa"/>
          </w:tcPr>
          <w:p w14:paraId="14A48E87" w14:textId="1B451FE6" w:rsidR="006C1576" w:rsidRDefault="006C1576" w:rsidP="006C1576">
            <w:pPr>
              <w:pStyle w:val="TableBody"/>
              <w:cnfStyle w:val="000000000000" w:firstRow="0" w:lastRow="0" w:firstColumn="0" w:lastColumn="0" w:oddVBand="0" w:evenVBand="0" w:oddHBand="0" w:evenHBand="0" w:firstRowFirstColumn="0" w:firstRowLastColumn="0" w:lastRowFirstColumn="0" w:lastRowLastColumn="0"/>
              <w:rPr>
                <w:szCs w:val="18"/>
              </w:rPr>
            </w:pPr>
            <w:r w:rsidRPr="198A06DD">
              <w:rPr>
                <w:lang w:val="en-AU"/>
              </w:rPr>
              <w:t xml:space="preserve">The Consent Holder must provide bus or alternative transport modes for as many </w:t>
            </w:r>
            <w:del w:id="454" w:author="Mark Henry" w:date="2026-02-04T09:50:00Z" w16du:dateUtc="2026-02-03T20:50:00Z">
              <w:r w:rsidRPr="198A06DD" w:rsidDel="00DA338E">
                <w:rPr>
                  <w:lang w:val="en-AU"/>
                </w:rPr>
                <w:delText xml:space="preserve">shift </w:delText>
              </w:r>
            </w:del>
            <w:r w:rsidRPr="198A06DD">
              <w:rPr>
                <w:lang w:val="en-AU"/>
              </w:rPr>
              <w:t>workers associated with construction of the solar farm as is practicable to minimise light vehicle movements on Haldon Road during construction of the solar farm.</w:t>
            </w:r>
          </w:p>
        </w:tc>
        <w:tc>
          <w:tcPr>
            <w:tcW w:w="5310" w:type="dxa"/>
          </w:tcPr>
          <w:p w14:paraId="5469A759" w14:textId="5FAFBCB0" w:rsidR="006C1576" w:rsidRDefault="006C1576" w:rsidP="006C1576">
            <w:pPr>
              <w:pStyle w:val="TableBody"/>
              <w:cnfStyle w:val="000000000000" w:firstRow="0" w:lastRow="0" w:firstColumn="0" w:lastColumn="0" w:oddVBand="0" w:evenVBand="0" w:oddHBand="0" w:evenHBand="0" w:firstRowFirstColumn="0" w:firstRowLastColumn="0" w:lastRowFirstColumn="0" w:lastRowLastColumn="0"/>
            </w:pPr>
            <w:ins w:id="455" w:author="Mark Henry" w:date="2026-02-04T11:12:00Z" w16du:dateUtc="2026-02-03T22:12:00Z">
              <w:r>
                <w:t>Minor typo noted.</w:t>
              </w:r>
            </w:ins>
          </w:p>
        </w:tc>
      </w:tr>
      <w:tr w:rsidR="006C1576" w14:paraId="3607DBCB" w14:textId="6BE7B36B" w:rsidTr="52F22300">
        <w:trPr>
          <w:cantSplit w:val="0"/>
        </w:trPr>
        <w:tc>
          <w:tcPr>
            <w:cnfStyle w:val="001000000000" w:firstRow="0" w:lastRow="0" w:firstColumn="1" w:lastColumn="0" w:oddVBand="0" w:evenVBand="0" w:oddHBand="0" w:evenHBand="0" w:firstRowFirstColumn="0" w:firstRowLastColumn="0" w:lastRowFirstColumn="0" w:lastRowLastColumn="0"/>
            <w:tcW w:w="8365" w:type="dxa"/>
            <w:gridSpan w:val="2"/>
            <w:shd w:val="clear" w:color="auto" w:fill="E8E8E8" w:themeFill="background2"/>
          </w:tcPr>
          <w:p w14:paraId="092A478F" w14:textId="5CD81511" w:rsidR="006C1576" w:rsidRPr="00FC40A0" w:rsidRDefault="006C1576" w:rsidP="006C1576">
            <w:pPr>
              <w:pStyle w:val="TableBody"/>
            </w:pPr>
            <w:r w:rsidRPr="776FF891">
              <w:rPr>
                <w:b/>
                <w:bCs/>
              </w:rPr>
              <w:t>Landscaping and Ecology</w:t>
            </w:r>
          </w:p>
        </w:tc>
        <w:tc>
          <w:tcPr>
            <w:tcW w:w="5310" w:type="dxa"/>
            <w:shd w:val="clear" w:color="auto" w:fill="E8E8E8" w:themeFill="background2"/>
          </w:tcPr>
          <w:p w14:paraId="32DB12EC" w14:textId="77777777" w:rsidR="006C1576" w:rsidRPr="00010FD5" w:rsidRDefault="006C1576" w:rsidP="006C1576">
            <w:pPr>
              <w:pStyle w:val="TableBody"/>
              <w:cnfStyle w:val="000000000000" w:firstRow="0" w:lastRow="0" w:firstColumn="0" w:lastColumn="0" w:oddVBand="0" w:evenVBand="0" w:oddHBand="0" w:evenHBand="0" w:firstRowFirstColumn="0" w:firstRowLastColumn="0" w:lastRowFirstColumn="0" w:lastRowLastColumn="0"/>
              <w:rPr>
                <w:b/>
                <w:bCs/>
              </w:rPr>
            </w:pPr>
          </w:p>
        </w:tc>
      </w:tr>
      <w:tr w:rsidR="776FF891" w14:paraId="01DC21B0" w14:textId="77777777" w:rsidTr="52F22300">
        <w:trPr>
          <w:cantSplit w:val="0"/>
          <w:trHeight w:val="300"/>
        </w:trPr>
        <w:tc>
          <w:tcPr>
            <w:cnfStyle w:val="001000000000" w:firstRow="0" w:lastRow="0" w:firstColumn="1" w:lastColumn="0" w:oddVBand="0" w:evenVBand="0" w:oddHBand="0" w:evenHBand="0" w:firstRowFirstColumn="0" w:firstRowLastColumn="0" w:lastRowFirstColumn="0" w:lastRowLastColumn="0"/>
            <w:tcW w:w="1451" w:type="dxa"/>
          </w:tcPr>
          <w:p w14:paraId="66093392" w14:textId="7FADA394" w:rsidR="71BD2D0D" w:rsidRDefault="71BD2D0D" w:rsidP="776FF891">
            <w:pPr>
              <w:pStyle w:val="Numberedstyle"/>
              <w:framePr w:hSpace="0" w:wrap="auto" w:vAnchor="margin" w:hAnchor="text" w:yAlign="inline"/>
              <w:numPr>
                <w:ilvl w:val="0"/>
                <w:numId w:val="0"/>
              </w:numPr>
            </w:pPr>
            <w:r>
              <w:t>25A.</w:t>
            </w:r>
          </w:p>
        </w:tc>
        <w:tc>
          <w:tcPr>
            <w:tcW w:w="6914" w:type="dxa"/>
          </w:tcPr>
          <w:p w14:paraId="79A74B2C" w14:textId="737BA76D" w:rsidR="522826EB" w:rsidRDefault="522826EB" w:rsidP="776FF891">
            <w:pPr>
              <w:pStyle w:val="TableBody"/>
              <w:cnfStyle w:val="000000000000" w:firstRow="0" w:lastRow="0" w:firstColumn="0" w:lastColumn="0" w:oddVBand="0" w:evenVBand="0" w:oddHBand="0" w:evenHBand="0" w:firstRowFirstColumn="0" w:firstRowLastColumn="0" w:lastRowFirstColumn="0" w:lastRowLastColumn="0"/>
            </w:pPr>
            <w:ins w:id="456" w:author="mark.henry@mitchelldaysh.co.nz" w:date="2026-02-10T03:32:00Z" w16du:dateUtc="2026-02-10T03:32:46Z">
              <w:r w:rsidRPr="52F22300">
                <w:rPr>
                  <w:lang w:val="en-AU"/>
                </w:rPr>
                <w:t xml:space="preserve">In the event that </w:t>
              </w:r>
            </w:ins>
            <w:ins w:id="457" w:author="mark.henry@mitchelldaysh.co.nz" w:date="2026-02-10T03:33:00Z" w16du:dateUtc="2026-02-10T03:33:05Z">
              <w:r w:rsidRPr="52F22300">
                <w:rPr>
                  <w:lang w:val="en-AU"/>
                </w:rPr>
                <w:t xml:space="preserve">the woody vegetation </w:t>
              </w:r>
              <w:r w:rsidR="6C8E4C66" w:rsidRPr="52F22300">
                <w:rPr>
                  <w:lang w:val="en-AU"/>
                </w:rPr>
                <w:t xml:space="preserve">currently present </w:t>
              </w:r>
              <w:r w:rsidRPr="52F22300">
                <w:rPr>
                  <w:lang w:val="en-AU"/>
                </w:rPr>
                <w:t xml:space="preserve">on the lakeshore </w:t>
              </w:r>
              <w:r w:rsidR="7B8E9C9F" w:rsidRPr="52F22300">
                <w:rPr>
                  <w:lang w:val="en-AU"/>
                </w:rPr>
                <w:t xml:space="preserve">of Lake Benmore / Te Ao Marama </w:t>
              </w:r>
            </w:ins>
            <w:ins w:id="458" w:author="mark.henry@mitchelldaysh.co.nz" w:date="2026-02-10T03:37:00Z" w16du:dateUtc="2026-02-10T03:37:48Z">
              <w:r w:rsidR="1CDEBBFA" w:rsidRPr="52F22300">
                <w:rPr>
                  <w:lang w:val="en-AU"/>
                </w:rPr>
                <w:t xml:space="preserve">on the southern border of the solar farm site </w:t>
              </w:r>
            </w:ins>
            <w:ins w:id="459" w:author="mark.henry@mitchelldaysh.co.nz" w:date="2026-02-10T03:33:00Z" w16du:dateUtc="2026-02-10T03:33:54Z">
              <w:r w:rsidR="7B8E9C9F" w:rsidRPr="52F22300">
                <w:rPr>
                  <w:lang w:val="en-AU"/>
                </w:rPr>
                <w:t xml:space="preserve">is </w:t>
              </w:r>
            </w:ins>
            <w:ins w:id="460" w:author="mark.henry@mitchelldaysh.co.nz" w:date="2026-02-10T03:34:00Z" w16du:dateUtc="2026-02-10T03:34:31Z">
              <w:r w:rsidR="7B8E9C9F" w:rsidRPr="52F22300">
                <w:rPr>
                  <w:lang w:val="en-AU"/>
                </w:rPr>
                <w:t xml:space="preserve">programmed to be </w:t>
              </w:r>
            </w:ins>
            <w:ins w:id="461" w:author="mark.henry@mitchelldaysh.co.nz" w:date="2026-02-10T03:35:00Z" w16du:dateUtc="2026-02-10T03:35:59Z">
              <w:r w:rsidR="46144498" w:rsidRPr="52F22300">
                <w:rPr>
                  <w:lang w:val="en-AU"/>
                </w:rPr>
                <w:t>or has been</w:t>
              </w:r>
            </w:ins>
            <w:ins w:id="462" w:author="mark.henry@mitchelldaysh.co.nz" w:date="2026-02-10T03:36:00Z" w16du:dateUtc="2026-02-10T03:36:01Z">
              <w:r w:rsidR="46144498" w:rsidRPr="52F22300">
                <w:rPr>
                  <w:lang w:val="en-AU"/>
                </w:rPr>
                <w:t xml:space="preserve"> </w:t>
              </w:r>
            </w:ins>
            <w:ins w:id="463" w:author="mark.henry@mitchelldaysh.co.nz" w:date="2026-02-10T03:34:00Z" w16du:dateUtc="2026-02-10T03:34:31Z">
              <w:r w:rsidR="7B8E9C9F" w:rsidRPr="52F22300">
                <w:rPr>
                  <w:lang w:val="en-AU"/>
                </w:rPr>
                <w:t>removed</w:t>
              </w:r>
            </w:ins>
            <w:ins w:id="464" w:author="mark.henry@mitchelldaysh.co.nz" w:date="2026-02-10T03:36:00Z" w16du:dateUtc="2026-02-10T03:36:19Z">
              <w:r w:rsidR="7674EE68" w:rsidRPr="52F22300">
                <w:rPr>
                  <w:lang w:val="en-AU"/>
                </w:rPr>
                <w:t xml:space="preserve"> to the extent that it no longer provides visual </w:t>
              </w:r>
            </w:ins>
            <w:ins w:id="465" w:author="mark.henry@mitchelldaysh.co.nz" w:date="2026-02-10T03:37:00Z" w16du:dateUtc="2026-02-10T03:37:17Z">
              <w:r w:rsidR="736C6B05" w:rsidRPr="52F22300">
                <w:rPr>
                  <w:lang w:val="en-AU"/>
                </w:rPr>
                <w:t>screening of the solar farm from Lake Benmore / Te Ao Marama</w:t>
              </w:r>
            </w:ins>
            <w:ins w:id="466" w:author="mark.henry@mitchelldaysh.co.nz" w:date="2026-02-10T03:34:00Z" w16du:dateUtc="2026-02-10T03:34:31Z">
              <w:r w:rsidR="7B8E9C9F" w:rsidRPr="52F22300">
                <w:rPr>
                  <w:lang w:val="en-AU"/>
                </w:rPr>
                <w:t>, t</w:t>
              </w:r>
            </w:ins>
            <w:ins w:id="467" w:author="mark.henry@mitchelldaysh.co.nz" w:date="2026-02-10T03:29:00Z" w16du:dateUtc="2026-02-10T03:29:59Z">
              <w:r w:rsidR="71BD2D0D" w:rsidRPr="52F22300">
                <w:rPr>
                  <w:lang w:val="en-AU"/>
                </w:rPr>
                <w:t>he Con</w:t>
              </w:r>
            </w:ins>
            <w:ins w:id="468" w:author="mark.henry@mitchelldaysh.co.nz" w:date="2026-02-10T03:30:00Z" w16du:dateUtc="2026-02-10T03:30:22Z">
              <w:r w:rsidR="71BD2D0D" w:rsidRPr="52F22300">
                <w:rPr>
                  <w:lang w:val="en-AU"/>
                </w:rPr>
                <w:t>sent Holder must develop</w:t>
              </w:r>
            </w:ins>
            <w:ins w:id="469" w:author="mark.henry@mitchelldaysh.co.nz" w:date="2026-02-10T03:39:00Z" w16du:dateUtc="2026-02-10T03:39:59Z">
              <w:r w:rsidR="45BD6C2B" w:rsidRPr="52F22300">
                <w:rPr>
                  <w:lang w:val="en-AU"/>
                </w:rPr>
                <w:t xml:space="preserve"> and imple</w:t>
              </w:r>
            </w:ins>
            <w:ins w:id="470" w:author="mark.henry@mitchelldaysh.co.nz" w:date="2026-02-10T03:40:00Z" w16du:dateUtc="2026-02-10T03:40:00Z">
              <w:r w:rsidR="45BD6C2B" w:rsidRPr="52F22300">
                <w:rPr>
                  <w:lang w:val="en-AU"/>
                </w:rPr>
                <w:t xml:space="preserve">ment </w:t>
              </w:r>
            </w:ins>
            <w:ins w:id="471" w:author="mark.henry@mitchelldaysh.co.nz" w:date="2026-02-10T03:30:00Z" w16du:dateUtc="2026-02-10T03:30:22Z">
              <w:r w:rsidR="71BD2D0D" w:rsidRPr="52F22300">
                <w:rPr>
                  <w:lang w:val="en-AU"/>
                </w:rPr>
                <w:t>a landscape planting plan</w:t>
              </w:r>
            </w:ins>
            <w:ins w:id="472" w:author="mark.henry@mitchelldaysh.co.nz" w:date="2026-02-10T03:31:00Z" w16du:dateUtc="2026-02-10T03:31:49Z">
              <w:r w:rsidR="1EF32C73" w:rsidRPr="52F22300">
                <w:rPr>
                  <w:lang w:val="en-AU"/>
                </w:rPr>
                <w:t xml:space="preserve"> </w:t>
              </w:r>
            </w:ins>
            <w:ins w:id="473" w:author="mark.henry@mitchelldaysh.co.nz" w:date="2026-02-10T03:39:00Z" w16du:dateUtc="2026-02-10T03:39:15Z">
              <w:r w:rsidR="65C62819" w:rsidRPr="52F22300">
                <w:rPr>
                  <w:lang w:val="en-AU"/>
                </w:rPr>
                <w:t xml:space="preserve">for the purpose of </w:t>
              </w:r>
            </w:ins>
            <w:ins w:id="474" w:author="mark.henry@mitchelldaysh.co.nz" w:date="2026-02-10T03:38:00Z" w16du:dateUtc="2026-02-10T03:38:33Z">
              <w:r w:rsidR="59D9B700" w:rsidRPr="52F22300">
                <w:rPr>
                  <w:lang w:val="en-AU"/>
                </w:rPr>
                <w:t>restor</w:t>
              </w:r>
            </w:ins>
            <w:ins w:id="475" w:author="mark.henry@mitchelldaysh.co.nz" w:date="2026-02-10T03:40:00Z" w16du:dateUtc="2026-02-10T03:40:14Z">
              <w:r w:rsidR="2BAEF2F8" w:rsidRPr="52F22300">
                <w:rPr>
                  <w:lang w:val="en-AU"/>
                </w:rPr>
                <w:t xml:space="preserve">ing the </w:t>
              </w:r>
            </w:ins>
            <w:ins w:id="476" w:author="mark.henry@mitchelldaysh.co.nz" w:date="2026-02-10T03:38:00Z" w16du:dateUtc="2026-02-10T03:38:38Z">
              <w:r w:rsidR="59D9B700" w:rsidRPr="52F22300">
                <w:rPr>
                  <w:lang w:val="en-AU"/>
                </w:rPr>
                <w:t xml:space="preserve">visual screening </w:t>
              </w:r>
            </w:ins>
            <w:ins w:id="477" w:author="mark.henry@mitchelldaysh.co.nz" w:date="2026-02-10T03:39:00Z" w16du:dateUtc="2026-02-10T03:39:41Z">
              <w:r w:rsidR="25189811" w:rsidRPr="52F22300">
                <w:rPr>
                  <w:lang w:val="en-AU"/>
                </w:rPr>
                <w:t xml:space="preserve">of views of the </w:t>
              </w:r>
            </w:ins>
            <w:ins w:id="478" w:author="mark.henry@mitchelldaysh.co.nz" w:date="2026-02-10T03:35:00Z" w16du:dateUtc="2026-02-10T03:35:48Z">
              <w:r w:rsidR="46D6175E" w:rsidRPr="52F22300">
                <w:rPr>
                  <w:lang w:val="en-AU"/>
                </w:rPr>
                <w:t xml:space="preserve">solar farm from </w:t>
              </w:r>
              <w:r w:rsidR="1977D6ED" w:rsidRPr="52F22300">
                <w:rPr>
                  <w:lang w:val="en-AU"/>
                </w:rPr>
                <w:t>Lake Benmore / Te Ao Marama.</w:t>
              </w:r>
            </w:ins>
          </w:p>
        </w:tc>
        <w:tc>
          <w:tcPr>
            <w:tcW w:w="5310" w:type="dxa"/>
          </w:tcPr>
          <w:p w14:paraId="5A20EC1E" w14:textId="3C19F855" w:rsidR="776FF891" w:rsidRDefault="776FF891" w:rsidP="776FF891">
            <w:pPr>
              <w:pStyle w:val="TableBody"/>
              <w:cnfStyle w:val="000000000000" w:firstRow="0" w:lastRow="0" w:firstColumn="0" w:lastColumn="0" w:oddVBand="0" w:evenVBand="0" w:oddHBand="0" w:evenHBand="0" w:firstRowFirstColumn="0" w:firstRowLastColumn="0" w:lastRowFirstColumn="0" w:lastRowLastColumn="0"/>
            </w:pPr>
          </w:p>
        </w:tc>
      </w:tr>
      <w:tr w:rsidR="006C1576" w14:paraId="6E7E89E3" w14:textId="1BB05B70" w:rsidTr="52F22300">
        <w:trPr>
          <w:cantSplit w:val="0"/>
        </w:trPr>
        <w:tc>
          <w:tcPr>
            <w:cnfStyle w:val="001000000000" w:firstRow="0" w:lastRow="0" w:firstColumn="1" w:lastColumn="0" w:oddVBand="0" w:evenVBand="0" w:oddHBand="0" w:evenHBand="0" w:firstRowFirstColumn="0" w:firstRowLastColumn="0" w:lastRowFirstColumn="0" w:lastRowLastColumn="0"/>
            <w:tcW w:w="1451" w:type="dxa"/>
          </w:tcPr>
          <w:p w14:paraId="7D64475E" w14:textId="77777777" w:rsidR="006C1576" w:rsidRDefault="006C1576" w:rsidP="006C1576">
            <w:pPr>
              <w:pStyle w:val="Numberedstyle"/>
              <w:framePr w:hSpace="0" w:wrap="auto" w:vAnchor="margin" w:hAnchor="text" w:yAlign="inline"/>
            </w:pPr>
          </w:p>
        </w:tc>
        <w:tc>
          <w:tcPr>
            <w:tcW w:w="6914" w:type="dxa"/>
          </w:tcPr>
          <w:p w14:paraId="0B12E241" w14:textId="478177BF" w:rsidR="006C1576" w:rsidRDefault="006C1576" w:rsidP="006C1576">
            <w:pPr>
              <w:pStyle w:val="TableBody"/>
              <w:cnfStyle w:val="000000000000" w:firstRow="0" w:lastRow="0" w:firstColumn="0" w:lastColumn="0" w:oddVBand="0" w:evenVBand="0" w:oddHBand="0" w:evenHBand="0" w:firstRowFirstColumn="0" w:firstRowLastColumn="0" w:lastRowFirstColumn="0" w:lastRowLastColumn="0"/>
              <w:rPr>
                <w:szCs w:val="18"/>
              </w:rPr>
            </w:pPr>
            <w:r>
              <w:rPr>
                <w:szCs w:val="18"/>
              </w:rPr>
              <w:t>No permanent structures associated with the development except fencing shall be erected within 300 m of Haldon Arm Road.</w:t>
            </w:r>
          </w:p>
        </w:tc>
        <w:tc>
          <w:tcPr>
            <w:tcW w:w="5310" w:type="dxa"/>
          </w:tcPr>
          <w:p w14:paraId="57B09068" w14:textId="77777777" w:rsidR="006C1576" w:rsidRDefault="006C1576" w:rsidP="006C1576">
            <w:pPr>
              <w:pStyle w:val="TableBody"/>
              <w:cnfStyle w:val="000000000000" w:firstRow="0" w:lastRow="0" w:firstColumn="0" w:lastColumn="0" w:oddVBand="0" w:evenVBand="0" w:oddHBand="0" w:evenHBand="0" w:firstRowFirstColumn="0" w:firstRowLastColumn="0" w:lastRowFirstColumn="0" w:lastRowLastColumn="0"/>
              <w:rPr>
                <w:szCs w:val="18"/>
              </w:rPr>
            </w:pPr>
          </w:p>
        </w:tc>
      </w:tr>
      <w:tr w:rsidR="006C1576" w14:paraId="7C862DF9" w14:textId="79AEB5D0" w:rsidTr="52F22300">
        <w:trPr>
          <w:cantSplit w:val="0"/>
        </w:trPr>
        <w:tc>
          <w:tcPr>
            <w:cnfStyle w:val="001000000000" w:firstRow="0" w:lastRow="0" w:firstColumn="1" w:lastColumn="0" w:oddVBand="0" w:evenVBand="0" w:oddHBand="0" w:evenHBand="0" w:firstRowFirstColumn="0" w:firstRowLastColumn="0" w:lastRowFirstColumn="0" w:lastRowLastColumn="0"/>
            <w:tcW w:w="1451" w:type="dxa"/>
          </w:tcPr>
          <w:p w14:paraId="3500DAA7" w14:textId="77777777" w:rsidR="006C1576" w:rsidRDefault="006C1576" w:rsidP="006C1576">
            <w:pPr>
              <w:pStyle w:val="Numberedstyle"/>
              <w:framePr w:hSpace="0" w:wrap="auto" w:vAnchor="margin" w:hAnchor="text" w:yAlign="inline"/>
            </w:pPr>
          </w:p>
        </w:tc>
        <w:tc>
          <w:tcPr>
            <w:tcW w:w="6914" w:type="dxa"/>
          </w:tcPr>
          <w:p w14:paraId="7CD117AC" w14:textId="56ED03A4" w:rsidR="006C1576" w:rsidRPr="00FC40A0" w:rsidRDefault="006C1576" w:rsidP="006C1576">
            <w:pPr>
              <w:pStyle w:val="TableBody"/>
              <w:cnfStyle w:val="000000000000" w:firstRow="0" w:lastRow="0" w:firstColumn="0" w:lastColumn="0" w:oddVBand="0" w:evenVBand="0" w:oddHBand="0" w:evenHBand="0" w:firstRowFirstColumn="0" w:firstRowLastColumn="0" w:lastRowFirstColumn="0" w:lastRowLastColumn="0"/>
            </w:pPr>
            <w:r w:rsidRPr="198A06DD">
              <w:rPr>
                <w:lang w:val="en-AU"/>
              </w:rPr>
              <w:t xml:space="preserve">The Consent Holder must install and maintain site perimeter fencing of a specification suitable to exclude rabbits for the life of the project. </w:t>
            </w:r>
          </w:p>
        </w:tc>
        <w:tc>
          <w:tcPr>
            <w:tcW w:w="5310" w:type="dxa"/>
          </w:tcPr>
          <w:p w14:paraId="3E81EE57" w14:textId="77777777" w:rsidR="006C1576" w:rsidRDefault="006C1576" w:rsidP="006C1576">
            <w:pPr>
              <w:pStyle w:val="TableBody"/>
              <w:cnfStyle w:val="000000000000" w:firstRow="0" w:lastRow="0" w:firstColumn="0" w:lastColumn="0" w:oddVBand="0" w:evenVBand="0" w:oddHBand="0" w:evenHBand="0" w:firstRowFirstColumn="0" w:firstRowLastColumn="0" w:lastRowFirstColumn="0" w:lastRowLastColumn="0"/>
            </w:pPr>
          </w:p>
        </w:tc>
      </w:tr>
      <w:tr w:rsidR="006C1576" w14:paraId="49B78805" w14:textId="545B2176" w:rsidTr="52F22300">
        <w:trPr>
          <w:cantSplit w:val="0"/>
        </w:trPr>
        <w:tc>
          <w:tcPr>
            <w:cnfStyle w:val="001000000000" w:firstRow="0" w:lastRow="0" w:firstColumn="1" w:lastColumn="0" w:oddVBand="0" w:evenVBand="0" w:oddHBand="0" w:evenHBand="0" w:firstRowFirstColumn="0" w:firstRowLastColumn="0" w:lastRowFirstColumn="0" w:lastRowLastColumn="0"/>
            <w:tcW w:w="1451" w:type="dxa"/>
          </w:tcPr>
          <w:p w14:paraId="2BF46BA3" w14:textId="77777777" w:rsidR="006C1576" w:rsidRDefault="006C1576" w:rsidP="006C1576">
            <w:pPr>
              <w:pStyle w:val="Numberedstyle"/>
              <w:framePr w:hSpace="0" w:wrap="auto" w:vAnchor="margin" w:hAnchor="text" w:yAlign="inline"/>
            </w:pPr>
          </w:p>
        </w:tc>
        <w:tc>
          <w:tcPr>
            <w:tcW w:w="6914" w:type="dxa"/>
          </w:tcPr>
          <w:p w14:paraId="5AD21D36" w14:textId="531F2E0F" w:rsidR="006C1576" w:rsidRDefault="006C1576" w:rsidP="006C1576">
            <w:pPr>
              <w:pStyle w:val="TableBody"/>
              <w:cnfStyle w:val="000000000000" w:firstRow="0" w:lastRow="0" w:firstColumn="0" w:lastColumn="0" w:oddVBand="0" w:evenVBand="0" w:oddHBand="0" w:evenHBand="0" w:firstRowFirstColumn="0" w:firstRowLastColumn="0" w:lastRowFirstColumn="0" w:lastRowLastColumn="0"/>
            </w:pPr>
            <w:r w:rsidRPr="198A06DD">
              <w:rPr>
                <w:lang w:val="en-AU"/>
              </w:rPr>
              <w:t xml:space="preserve">The Consent Holder must undertake pest control for rabbits inside the perimeter fence with the objective of removing all rabbits from within the fenced area over the life of the project. </w:t>
            </w:r>
          </w:p>
        </w:tc>
        <w:tc>
          <w:tcPr>
            <w:tcW w:w="5310" w:type="dxa"/>
          </w:tcPr>
          <w:p w14:paraId="471F937E" w14:textId="77777777" w:rsidR="006C1576" w:rsidRDefault="006C1576" w:rsidP="006C1576">
            <w:pPr>
              <w:pStyle w:val="TableBody"/>
              <w:cnfStyle w:val="000000000000" w:firstRow="0" w:lastRow="0" w:firstColumn="0" w:lastColumn="0" w:oddVBand="0" w:evenVBand="0" w:oddHBand="0" w:evenHBand="0" w:firstRowFirstColumn="0" w:firstRowLastColumn="0" w:lastRowFirstColumn="0" w:lastRowLastColumn="0"/>
            </w:pPr>
          </w:p>
        </w:tc>
      </w:tr>
      <w:tr w:rsidR="52F22300" w14:paraId="1791E250" w14:textId="77777777" w:rsidTr="52F22300">
        <w:trPr>
          <w:cantSplit w:val="0"/>
          <w:trHeight w:val="300"/>
        </w:trPr>
        <w:tc>
          <w:tcPr>
            <w:cnfStyle w:val="001000000000" w:firstRow="0" w:lastRow="0" w:firstColumn="1" w:lastColumn="0" w:oddVBand="0" w:evenVBand="0" w:oddHBand="0" w:evenHBand="0" w:firstRowFirstColumn="0" w:firstRowLastColumn="0" w:lastRowFirstColumn="0" w:lastRowLastColumn="0"/>
            <w:tcW w:w="13675" w:type="dxa"/>
            <w:gridSpan w:val="3"/>
          </w:tcPr>
          <w:p w14:paraId="1BD8CEB6" w14:textId="7BEE3C94" w:rsidR="365B5C92" w:rsidRDefault="365B5C92" w:rsidP="52F22300">
            <w:pPr>
              <w:pStyle w:val="Numberedstyle"/>
              <w:framePr w:hSpace="0" w:wrap="auto" w:vAnchor="margin" w:hAnchor="text" w:yAlign="inline"/>
              <w:numPr>
                <w:ilvl w:val="0"/>
                <w:numId w:val="0"/>
              </w:numPr>
              <w:rPr>
                <w:b/>
                <w:bCs/>
              </w:rPr>
            </w:pPr>
            <w:r w:rsidRPr="52F22300">
              <w:rPr>
                <w:b/>
                <w:bCs/>
              </w:rPr>
              <w:t>Ecological Management Plan</w:t>
            </w:r>
          </w:p>
        </w:tc>
      </w:tr>
      <w:tr w:rsidR="01B2AE0C" w14:paraId="5CEF6C9B" w14:textId="77777777" w:rsidTr="52F22300">
        <w:trPr>
          <w:cantSplit w:val="0"/>
          <w:trHeight w:val="300"/>
          <w:ins w:id="479" w:author="mark.henry@mitchelldaysh.co.nz" w:date="2026-02-09T21:46:00Z"/>
        </w:trPr>
        <w:tc>
          <w:tcPr>
            <w:cnfStyle w:val="001000000000" w:firstRow="0" w:lastRow="0" w:firstColumn="1" w:lastColumn="0" w:oddVBand="0" w:evenVBand="0" w:oddHBand="0" w:evenHBand="0" w:firstRowFirstColumn="0" w:firstRowLastColumn="0" w:lastRowFirstColumn="0" w:lastRowLastColumn="0"/>
            <w:tcW w:w="1451" w:type="dxa"/>
          </w:tcPr>
          <w:p w14:paraId="02D2DDE1" w14:textId="780A90DF" w:rsidR="551F4B4A" w:rsidRDefault="551F4B4A">
            <w:pPr>
              <w:pStyle w:val="Numberedstyle"/>
              <w:framePr w:hSpace="0" w:wrap="auto" w:vAnchor="margin" w:hAnchor="text" w:yAlign="inline"/>
              <w:numPr>
                <w:ilvl w:val="0"/>
                <w:numId w:val="0"/>
              </w:numPr>
              <w:pPrChange w:id="480" w:author="mark.henry@mitchelldaysh.co.nz" w:date="2026-02-09T21:46:00Z">
                <w:pPr/>
              </w:pPrChange>
            </w:pPr>
            <w:ins w:id="481" w:author="mark.henry@mitchelldaysh.co.nz" w:date="2026-02-09T21:46:00Z" w16du:dateUtc="2026-02-09T21:46:22Z">
              <w:r>
                <w:t>28A.</w:t>
              </w:r>
            </w:ins>
          </w:p>
        </w:tc>
        <w:tc>
          <w:tcPr>
            <w:tcW w:w="6914" w:type="dxa"/>
          </w:tcPr>
          <w:p w14:paraId="5A4E5F14" w14:textId="43CB8EF5" w:rsidR="6D05F954" w:rsidRDefault="6D05F954">
            <w:pPr>
              <w:pStyle w:val="TableBody"/>
              <w:cnfStyle w:val="000000000000" w:firstRow="0" w:lastRow="0" w:firstColumn="0" w:lastColumn="0" w:oddVBand="0" w:evenVBand="0" w:oddHBand="0" w:evenHBand="0" w:firstRowFirstColumn="0" w:firstRowLastColumn="0" w:lastRowFirstColumn="0" w:lastRowLastColumn="0"/>
              <w:rPr>
                <w:ins w:id="482" w:author="mark.henry@mitchelldaysh.co.nz" w:date="2026-02-09T21:53:00Z" w16du:dateUtc="2026-02-09T21:53:51Z"/>
              </w:rPr>
              <w:pPrChange w:id="483" w:author="mark.henry@mitchelldaysh.co.nz" w:date="2026-02-09T21:46:00Z">
                <w:pPr>
                  <w:cnfStyle w:val="000000000000" w:firstRow="0" w:lastRow="0" w:firstColumn="0" w:lastColumn="0" w:oddVBand="0" w:evenVBand="0" w:oddHBand="0" w:evenHBand="0" w:firstRowFirstColumn="0" w:firstRowLastColumn="0" w:lastRowFirstColumn="0" w:lastRowLastColumn="0"/>
                </w:pPr>
              </w:pPrChange>
            </w:pPr>
            <w:ins w:id="484" w:author="mark.henry@mitchelldaysh.co.nz" w:date="2026-02-09T21:47:00Z" w16du:dateUtc="2026-02-09T21:47:00Z">
              <w:r w:rsidRPr="625CF97C">
                <w:rPr>
                  <w:lang w:val="en-AU"/>
                </w:rPr>
                <w:t>The Consent Holder must pre</w:t>
              </w:r>
            </w:ins>
            <w:ins w:id="485" w:author="mark.henry@mitchelldaysh.co.nz" w:date="2026-02-09T21:48:00Z" w16du:dateUtc="2026-02-09T21:48:00Z">
              <w:r w:rsidRPr="625CF97C">
                <w:rPr>
                  <w:lang w:val="en-AU"/>
                </w:rPr>
                <w:t xml:space="preserve">pare an overarching Ecological Management Plan </w:t>
              </w:r>
            </w:ins>
            <w:ins w:id="486" w:author="mark.henry@mitchelldaysh.co.nz" w:date="2026-02-09T21:50:00Z" w16du:dateUtc="2026-02-09T21:50:13Z">
              <w:r w:rsidR="347F4DD8" w:rsidRPr="625CF97C">
                <w:rPr>
                  <w:lang w:val="en-AU"/>
                </w:rPr>
                <w:t>(“</w:t>
              </w:r>
              <w:r w:rsidR="347F4DD8" w:rsidRPr="625CF97C">
                <w:rPr>
                  <w:b/>
                  <w:bCs/>
                  <w:lang w:val="en-AU"/>
                  <w:rPrChange w:id="487" w:author="mark.henry@mitchelldaysh.co.nz" w:date="2026-02-09T21:50:00Z" w16du:dateUtc="2026-02-09T21:50:16Z">
                    <w:rPr>
                      <w:lang w:eastAsia="en-US"/>
                    </w:rPr>
                  </w:rPrChange>
                </w:rPr>
                <w:t>EMP</w:t>
              </w:r>
              <w:r w:rsidR="347F4DD8" w:rsidRPr="625CF97C">
                <w:rPr>
                  <w:lang w:val="en-AU"/>
                </w:rPr>
                <w:t xml:space="preserve">”) </w:t>
              </w:r>
            </w:ins>
            <w:ins w:id="488" w:author="mark.henry@mitchelldaysh.co.nz" w:date="2026-02-09T21:48:00Z" w16du:dateUtc="2026-02-09T21:48:00Z">
              <w:r w:rsidRPr="625CF97C">
                <w:rPr>
                  <w:lang w:val="en-AU"/>
                </w:rPr>
                <w:t>t</w:t>
              </w:r>
              <w:r w:rsidR="5B738540" w:rsidRPr="625CF97C">
                <w:rPr>
                  <w:lang w:val="en-AU"/>
                </w:rPr>
                <w:t xml:space="preserve">hat </w:t>
              </w:r>
              <w:r w:rsidRPr="625CF97C">
                <w:rPr>
                  <w:lang w:val="en-AU"/>
                </w:rPr>
                <w:t xml:space="preserve">sets out </w:t>
              </w:r>
            </w:ins>
            <w:ins w:id="489" w:author="mark.henry@mitchelldaysh.co.nz" w:date="2026-02-09T21:49:00Z" w16du:dateUtc="2026-02-09T21:49:11Z">
              <w:r w:rsidR="3E22DDAC" w:rsidRPr="625CF97C">
                <w:rPr>
                  <w:lang w:val="en-AU"/>
                </w:rPr>
                <w:t>the response to management of ecological effects during the construction and operation of the solar farm.</w:t>
              </w:r>
            </w:ins>
            <w:ins w:id="490" w:author="mark.henry@mitchelldaysh.co.nz" w:date="2026-02-09T21:51:00Z" w16du:dateUtc="2026-02-09T21:51:54Z">
              <w:r w:rsidR="3244DCDF" w:rsidRPr="625CF97C">
                <w:rPr>
                  <w:lang w:val="en-AU"/>
                </w:rPr>
                <w:t xml:space="preserve"> The EMP </w:t>
              </w:r>
            </w:ins>
            <w:ins w:id="491" w:author="mark.henry@mitchelldaysh.co.nz" w:date="2026-02-09T21:52:00Z" w16du:dateUtc="2026-02-09T21:52:47Z">
              <w:r w:rsidR="3244DCDF" w:rsidRPr="625CF97C">
                <w:rPr>
                  <w:lang w:val="en-AU"/>
                </w:rPr>
                <w:t xml:space="preserve">must </w:t>
              </w:r>
            </w:ins>
            <w:ins w:id="492" w:author="mark.henry@mitchelldaysh.co.nz" w:date="2026-02-09T21:51:00Z" w16du:dateUtc="2026-02-09T21:51:54Z">
              <w:r w:rsidR="3244DCDF" w:rsidRPr="625CF97C">
                <w:rPr>
                  <w:lang w:val="en-AU"/>
                </w:rPr>
                <w:t>inc</w:t>
              </w:r>
            </w:ins>
            <w:ins w:id="493" w:author="mark.henry@mitchelldaysh.co.nz" w:date="2026-02-09T21:53:00Z" w16du:dateUtc="2026-02-09T21:53:45Z">
              <w:r w:rsidR="519BF969" w:rsidRPr="625CF97C">
                <w:rPr>
                  <w:lang w:val="en-AU"/>
                </w:rPr>
                <w:t>orporate matters</w:t>
              </w:r>
            </w:ins>
            <w:ins w:id="494" w:author="mark.henry@mitchelldaysh.co.nz" w:date="2026-02-09T21:58:00Z" w16du:dateUtc="2026-02-09T21:58:08Z">
              <w:r w:rsidR="68A71F72" w:rsidRPr="625CF97C">
                <w:rPr>
                  <w:lang w:val="en-AU"/>
                </w:rPr>
                <w:t xml:space="preserve"> relating to managemen</w:t>
              </w:r>
              <w:r w:rsidR="0F3081BA" w:rsidRPr="625CF97C">
                <w:rPr>
                  <w:lang w:val="en-AU"/>
                </w:rPr>
                <w:t>t</w:t>
              </w:r>
              <w:r w:rsidR="68A71F72" w:rsidRPr="625CF97C">
                <w:rPr>
                  <w:lang w:val="en-AU"/>
                </w:rPr>
                <w:t xml:space="preserve"> of ecological </w:t>
              </w:r>
            </w:ins>
            <w:ins w:id="495" w:author="mark.henry@mitchelldaysh.co.nz" w:date="2026-02-09T21:58:00Z" w16du:dateUtc="2026-02-09T21:58:14Z">
              <w:r w:rsidR="06D2ED23" w:rsidRPr="625CF97C">
                <w:rPr>
                  <w:lang w:val="en-AU"/>
                </w:rPr>
                <w:t xml:space="preserve">effects </w:t>
              </w:r>
            </w:ins>
            <w:ins w:id="496" w:author="mark.henry@mitchelldaysh.co.nz" w:date="2026-02-09T21:53:00Z" w16du:dateUtc="2026-02-09T21:53:45Z">
              <w:r w:rsidR="519BF969" w:rsidRPr="625CF97C">
                <w:rPr>
                  <w:lang w:val="en-AU"/>
                </w:rPr>
                <w:t>contained in the following documents</w:t>
              </w:r>
              <w:r w:rsidR="1F846E7E" w:rsidRPr="625CF97C">
                <w:rPr>
                  <w:lang w:val="en-AU"/>
                </w:rPr>
                <w:t>:</w:t>
              </w:r>
            </w:ins>
          </w:p>
          <w:p w14:paraId="6536AF37" w14:textId="777978CE" w:rsidR="6D05F954" w:rsidRDefault="593D5941">
            <w:pPr>
              <w:pStyle w:val="TableBody"/>
              <w:numPr>
                <w:ilvl w:val="0"/>
                <w:numId w:val="57"/>
              </w:numPr>
              <w:cnfStyle w:val="000000000000" w:firstRow="0" w:lastRow="0" w:firstColumn="0" w:lastColumn="0" w:oddVBand="0" w:evenVBand="0" w:oddHBand="0" w:evenHBand="0" w:firstRowFirstColumn="0" w:firstRowLastColumn="0" w:lastRowFirstColumn="0" w:lastRowLastColumn="0"/>
              <w:rPr>
                <w:ins w:id="497" w:author="mark.henry@mitchelldaysh.co.nz" w:date="2026-02-09T21:54:00Z" w16du:dateUtc="2026-02-09T21:54:05Z"/>
                <w:lang w:val="en-AU"/>
              </w:rPr>
              <w:pPrChange w:id="498" w:author="mark.henry@mitchelldaysh.co.nz" w:date="2026-02-09T21:56:00Z">
                <w:pPr>
                  <w:pStyle w:val="TableBody"/>
                  <w:cnfStyle w:val="000000000000" w:firstRow="0" w:lastRow="0" w:firstColumn="0" w:lastColumn="0" w:oddVBand="0" w:evenVBand="0" w:oddHBand="0" w:evenHBand="0" w:firstRowFirstColumn="0" w:firstRowLastColumn="0" w:lastRowFirstColumn="0" w:lastRowLastColumn="0"/>
                </w:pPr>
              </w:pPrChange>
            </w:pPr>
            <w:ins w:id="499" w:author="mark.henry@mitchelldaysh.co.nz" w:date="2026-02-09T21:53:00Z" w16du:dateUtc="2026-02-09T21:53:57Z">
              <w:r w:rsidRPr="625CF97C">
                <w:rPr>
                  <w:lang w:val="en-AU"/>
                </w:rPr>
                <w:t>Construction Management P</w:t>
              </w:r>
            </w:ins>
            <w:ins w:id="500" w:author="mark.henry@mitchelldaysh.co.nz" w:date="2026-02-09T21:54:00Z" w16du:dateUtc="2026-02-09T21:54:04Z">
              <w:r w:rsidRPr="625CF97C">
                <w:rPr>
                  <w:lang w:val="en-AU"/>
                </w:rPr>
                <w:t>l</w:t>
              </w:r>
            </w:ins>
            <w:ins w:id="501" w:author="mark.henry@mitchelldaysh.co.nz" w:date="2026-02-09T21:53:00Z" w16du:dateUtc="2026-02-09T21:53:57Z">
              <w:r w:rsidRPr="625CF97C">
                <w:rPr>
                  <w:lang w:val="en-AU"/>
                </w:rPr>
                <w:t>an</w:t>
              </w:r>
            </w:ins>
          </w:p>
          <w:p w14:paraId="325B88DC" w14:textId="5F60D985" w:rsidR="6D05F954" w:rsidRDefault="593D5941">
            <w:pPr>
              <w:pStyle w:val="TableBody"/>
              <w:numPr>
                <w:ilvl w:val="0"/>
                <w:numId w:val="57"/>
              </w:numPr>
              <w:cnfStyle w:val="000000000000" w:firstRow="0" w:lastRow="0" w:firstColumn="0" w:lastColumn="0" w:oddVBand="0" w:evenVBand="0" w:oddHBand="0" w:evenHBand="0" w:firstRowFirstColumn="0" w:firstRowLastColumn="0" w:lastRowFirstColumn="0" w:lastRowLastColumn="0"/>
              <w:rPr>
                <w:ins w:id="502" w:author="mark.henry@mitchelldaysh.co.nz" w:date="2026-02-09T21:54:00Z" w16du:dateUtc="2026-02-09T21:54:16Z"/>
                <w:lang w:val="en-AU"/>
              </w:rPr>
              <w:pPrChange w:id="503" w:author="mark.henry@mitchelldaysh.co.nz" w:date="2026-02-09T21:56:00Z">
                <w:pPr>
                  <w:pStyle w:val="TableBody"/>
                  <w:cnfStyle w:val="000000000000" w:firstRow="0" w:lastRow="0" w:firstColumn="0" w:lastColumn="0" w:oddVBand="0" w:evenVBand="0" w:oddHBand="0" w:evenHBand="0" w:firstRowFirstColumn="0" w:firstRowLastColumn="0" w:lastRowFirstColumn="0" w:lastRowLastColumn="0"/>
                </w:pPr>
              </w:pPrChange>
            </w:pPr>
            <w:ins w:id="504" w:author="mark.henry@mitchelldaysh.co.nz" w:date="2026-02-09T21:54:00Z" w16du:dateUtc="2026-02-09T21:54:15Z">
              <w:r w:rsidRPr="625CF97C">
                <w:rPr>
                  <w:lang w:val="en-AU"/>
                </w:rPr>
                <w:t>Cultural Monitoring Plan</w:t>
              </w:r>
            </w:ins>
          </w:p>
          <w:p w14:paraId="2EBCBAC1" w14:textId="2C5080F7" w:rsidR="6D05F954" w:rsidRDefault="110D104E">
            <w:pPr>
              <w:pStyle w:val="TableBody"/>
              <w:numPr>
                <w:ilvl w:val="0"/>
                <w:numId w:val="57"/>
              </w:numPr>
              <w:cnfStyle w:val="000000000000" w:firstRow="0" w:lastRow="0" w:firstColumn="0" w:lastColumn="0" w:oddVBand="0" w:evenVBand="0" w:oddHBand="0" w:evenHBand="0" w:firstRowFirstColumn="0" w:firstRowLastColumn="0" w:lastRowFirstColumn="0" w:lastRowLastColumn="0"/>
              <w:rPr>
                <w:ins w:id="505" w:author="mark.henry@mitchelldaysh.co.nz" w:date="2026-02-09T21:55:00Z" w16du:dateUtc="2026-02-09T21:55:00Z"/>
                <w:lang w:val="en-AU"/>
              </w:rPr>
              <w:pPrChange w:id="506" w:author="mark.henry@mitchelldaysh.co.nz" w:date="2026-02-09T21:56:00Z">
                <w:pPr>
                  <w:pStyle w:val="TableBody"/>
                  <w:cnfStyle w:val="000000000000" w:firstRow="0" w:lastRow="0" w:firstColumn="0" w:lastColumn="0" w:oddVBand="0" w:evenVBand="0" w:oddHBand="0" w:evenHBand="0" w:firstRowFirstColumn="0" w:firstRowLastColumn="0" w:lastRowFirstColumn="0" w:lastRowLastColumn="0"/>
                </w:pPr>
              </w:pPrChange>
            </w:pPr>
            <w:ins w:id="507" w:author="mark.henry@mitchelldaysh.co.nz" w:date="2026-02-10T03:21:00Z" w16du:dateUtc="2026-02-10T03:21:08Z">
              <w:r w:rsidRPr="776FF891">
                <w:rPr>
                  <w:lang w:val="en-AU"/>
                </w:rPr>
                <w:t>Flora</w:t>
              </w:r>
            </w:ins>
            <w:ins w:id="508" w:author="mark.henry@mitchelldaysh.co.nz" w:date="2026-02-09T21:54:00Z" w16du:dateUtc="2026-02-09T21:54:32Z">
              <w:r w:rsidR="593D5941" w:rsidRPr="776FF891">
                <w:rPr>
                  <w:lang w:val="en-AU"/>
                </w:rPr>
                <w:t xml:space="preserve"> Management Plan</w:t>
              </w:r>
            </w:ins>
          </w:p>
          <w:p w14:paraId="310F19E8" w14:textId="1D0D6E82" w:rsidR="6D05F954" w:rsidRDefault="593D5941">
            <w:pPr>
              <w:pStyle w:val="TableBody"/>
              <w:numPr>
                <w:ilvl w:val="0"/>
                <w:numId w:val="57"/>
              </w:numPr>
              <w:cnfStyle w:val="000000000000" w:firstRow="0" w:lastRow="0" w:firstColumn="0" w:lastColumn="0" w:oddVBand="0" w:evenVBand="0" w:oddHBand="0" w:evenHBand="0" w:firstRowFirstColumn="0" w:firstRowLastColumn="0" w:lastRowFirstColumn="0" w:lastRowLastColumn="0"/>
              <w:rPr>
                <w:ins w:id="509" w:author="mark.henry@mitchelldaysh.co.nz" w:date="2026-02-09T21:55:00Z" w16du:dateUtc="2026-02-09T21:55:29Z"/>
                <w:lang w:val="en-AU"/>
              </w:rPr>
              <w:pPrChange w:id="510" w:author="mark.henry@mitchelldaysh.co.nz" w:date="2026-02-09T21:56:00Z">
                <w:pPr>
                  <w:pStyle w:val="TableBody"/>
                  <w:cnfStyle w:val="000000000000" w:firstRow="0" w:lastRow="0" w:firstColumn="0" w:lastColumn="0" w:oddVBand="0" w:evenVBand="0" w:oddHBand="0" w:evenHBand="0" w:firstRowFirstColumn="0" w:firstRowLastColumn="0" w:lastRowFirstColumn="0" w:lastRowLastColumn="0"/>
                </w:pPr>
              </w:pPrChange>
            </w:pPr>
            <w:ins w:id="511" w:author="mark.henry@mitchelldaysh.co.nz" w:date="2026-02-09T21:55:00Z" w16du:dateUtc="2026-02-09T21:55:05Z">
              <w:r w:rsidRPr="625CF97C">
                <w:rPr>
                  <w:lang w:val="en-AU"/>
                </w:rPr>
                <w:t>Avifauna Management Plan</w:t>
              </w:r>
            </w:ins>
          </w:p>
          <w:p w14:paraId="1A711E0B" w14:textId="3ECE9010" w:rsidR="6D05F954" w:rsidRDefault="593D5941">
            <w:pPr>
              <w:pStyle w:val="TableBody"/>
              <w:numPr>
                <w:ilvl w:val="0"/>
                <w:numId w:val="57"/>
              </w:numPr>
              <w:cnfStyle w:val="000000000000" w:firstRow="0" w:lastRow="0" w:firstColumn="0" w:lastColumn="0" w:oddVBand="0" w:evenVBand="0" w:oddHBand="0" w:evenHBand="0" w:firstRowFirstColumn="0" w:firstRowLastColumn="0" w:lastRowFirstColumn="0" w:lastRowLastColumn="0"/>
              <w:rPr>
                <w:ins w:id="512" w:author="mark.henry@mitchelldaysh.co.nz" w:date="2026-02-09T21:55:00Z" w16du:dateUtc="2026-02-09T21:55:39Z"/>
                <w:lang w:val="en-AU"/>
              </w:rPr>
              <w:pPrChange w:id="513" w:author="mark.henry@mitchelldaysh.co.nz" w:date="2026-02-09T21:56:00Z">
                <w:pPr>
                  <w:pStyle w:val="TableBody"/>
                  <w:cnfStyle w:val="000000000000" w:firstRow="0" w:lastRow="0" w:firstColumn="0" w:lastColumn="0" w:oddVBand="0" w:evenVBand="0" w:oddHBand="0" w:evenHBand="0" w:firstRowFirstColumn="0" w:firstRowLastColumn="0" w:lastRowFirstColumn="0" w:lastRowLastColumn="0"/>
                </w:pPr>
              </w:pPrChange>
            </w:pPr>
            <w:ins w:id="514" w:author="mark.henry@mitchelldaysh.co.nz" w:date="2026-02-09T21:55:00Z" w16du:dateUtc="2026-02-09T21:55:38Z">
              <w:r w:rsidRPr="625CF97C">
                <w:rPr>
                  <w:lang w:val="en-AU"/>
                </w:rPr>
                <w:t>Herpetofauna Management P</w:t>
              </w:r>
            </w:ins>
            <w:ins w:id="515" w:author="mark.henry@mitchelldaysh.co.nz" w:date="2026-02-09T21:56:00Z" w16du:dateUtc="2026-02-09T21:56:06Z">
              <w:r w:rsidRPr="625CF97C">
                <w:rPr>
                  <w:lang w:val="en-AU"/>
                </w:rPr>
                <w:t>l</w:t>
              </w:r>
            </w:ins>
            <w:ins w:id="516" w:author="mark.henry@mitchelldaysh.co.nz" w:date="2026-02-09T21:55:00Z" w16du:dateUtc="2026-02-09T21:55:38Z">
              <w:r w:rsidRPr="625CF97C">
                <w:rPr>
                  <w:lang w:val="en-AU"/>
                </w:rPr>
                <w:t>an</w:t>
              </w:r>
            </w:ins>
          </w:p>
          <w:p w14:paraId="35C1E4F5" w14:textId="3F2D9B33" w:rsidR="6D05F954" w:rsidRDefault="593D5941">
            <w:pPr>
              <w:pStyle w:val="TableBody"/>
              <w:numPr>
                <w:ilvl w:val="0"/>
                <w:numId w:val="57"/>
              </w:numPr>
              <w:cnfStyle w:val="000000000000" w:firstRow="0" w:lastRow="0" w:firstColumn="0" w:lastColumn="0" w:oddVBand="0" w:evenVBand="0" w:oddHBand="0" w:evenHBand="0" w:firstRowFirstColumn="0" w:firstRowLastColumn="0" w:lastRowFirstColumn="0" w:lastRowLastColumn="0"/>
              <w:rPr>
                <w:lang w:val="en-AU"/>
              </w:rPr>
              <w:pPrChange w:id="517" w:author="mark.henry@mitchelldaysh.co.nz" w:date="2026-02-09T21:56:00Z">
                <w:pPr>
                  <w:pStyle w:val="TableBody"/>
                  <w:cnfStyle w:val="000000000000" w:firstRow="0" w:lastRow="0" w:firstColumn="0" w:lastColumn="0" w:oddVBand="0" w:evenVBand="0" w:oddHBand="0" w:evenHBand="0" w:firstRowFirstColumn="0" w:firstRowLastColumn="0" w:lastRowFirstColumn="0" w:lastRowLastColumn="0"/>
                </w:pPr>
              </w:pPrChange>
            </w:pPr>
            <w:ins w:id="518" w:author="mark.henry@mitchelldaysh.co.nz" w:date="2026-02-09T21:55:00Z" w16du:dateUtc="2026-02-09T21:55:48Z">
              <w:r w:rsidRPr="625CF97C">
                <w:rPr>
                  <w:lang w:val="en-AU"/>
                </w:rPr>
                <w:t>Invertebrate Management Pl</w:t>
              </w:r>
            </w:ins>
            <w:ins w:id="519" w:author="mark.henry@mitchelldaysh.co.nz" w:date="2026-02-09T21:55:00Z" w16du:dateUtc="2026-02-09T21:55:49Z">
              <w:r w:rsidRPr="625CF97C">
                <w:rPr>
                  <w:lang w:val="en-AU"/>
                </w:rPr>
                <w:t>an</w:t>
              </w:r>
            </w:ins>
            <w:ins w:id="520" w:author="mark.henry@mitchelldaysh.co.nz" w:date="2026-02-09T21:56:00Z" w16du:dateUtc="2026-02-09T21:56:02Z">
              <w:r w:rsidRPr="625CF97C">
                <w:rPr>
                  <w:lang w:val="en-AU"/>
                </w:rPr>
                <w:t>.</w:t>
              </w:r>
            </w:ins>
          </w:p>
        </w:tc>
        <w:tc>
          <w:tcPr>
            <w:tcW w:w="5310" w:type="dxa"/>
          </w:tcPr>
          <w:p w14:paraId="4D05AC28" w14:textId="7BF77F75" w:rsidR="01B2AE0C" w:rsidRDefault="01B2AE0C">
            <w:pPr>
              <w:pStyle w:val="TableBody"/>
              <w:cnfStyle w:val="000000000000" w:firstRow="0" w:lastRow="0" w:firstColumn="0" w:lastColumn="0" w:oddVBand="0" w:evenVBand="0" w:oddHBand="0" w:evenHBand="0" w:firstRowFirstColumn="0" w:firstRowLastColumn="0" w:lastRowFirstColumn="0" w:lastRowLastColumn="0"/>
              <w:pPrChange w:id="521" w:author="mark.henry@mitchelldaysh.co.nz" w:date="2026-02-09T21:46:00Z">
                <w:pPr>
                  <w:cnfStyle w:val="000000000000" w:firstRow="0" w:lastRow="0" w:firstColumn="0" w:lastColumn="0" w:oddVBand="0" w:evenVBand="0" w:oddHBand="0" w:evenHBand="0" w:firstRowFirstColumn="0" w:firstRowLastColumn="0" w:lastRowFirstColumn="0" w:lastRowLastColumn="0"/>
                </w:pPr>
              </w:pPrChange>
            </w:pPr>
          </w:p>
        </w:tc>
      </w:tr>
      <w:tr w:rsidR="625CF97C" w14:paraId="6BE53310" w14:textId="77777777" w:rsidTr="52F22300">
        <w:trPr>
          <w:cantSplit w:val="0"/>
          <w:trHeight w:val="300"/>
        </w:trPr>
        <w:tc>
          <w:tcPr>
            <w:cnfStyle w:val="001000000000" w:firstRow="0" w:lastRow="0" w:firstColumn="1" w:lastColumn="0" w:oddVBand="0" w:evenVBand="0" w:oddHBand="0" w:evenHBand="0" w:firstRowFirstColumn="0" w:firstRowLastColumn="0" w:lastRowFirstColumn="0" w:lastRowLastColumn="0"/>
            <w:tcW w:w="1451" w:type="dxa"/>
          </w:tcPr>
          <w:p w14:paraId="1D7E951E" w14:textId="7D477DC2" w:rsidR="0153F0A3" w:rsidRDefault="0153F0A3" w:rsidP="625CF97C">
            <w:pPr>
              <w:pStyle w:val="Numberedstyle"/>
              <w:framePr w:hSpace="0" w:wrap="auto" w:vAnchor="margin" w:hAnchor="text" w:yAlign="inline"/>
              <w:numPr>
                <w:ilvl w:val="0"/>
                <w:numId w:val="0"/>
              </w:numPr>
            </w:pPr>
            <w:r>
              <w:t>28B.</w:t>
            </w:r>
          </w:p>
        </w:tc>
        <w:tc>
          <w:tcPr>
            <w:tcW w:w="6914" w:type="dxa"/>
          </w:tcPr>
          <w:p w14:paraId="5F74A199" w14:textId="0E296745" w:rsidR="0153F0A3" w:rsidRDefault="0153F0A3" w:rsidP="625CF97C">
            <w:pPr>
              <w:pStyle w:val="TableBody"/>
              <w:cnfStyle w:val="000000000000" w:firstRow="0" w:lastRow="0" w:firstColumn="0" w:lastColumn="0" w:oddVBand="0" w:evenVBand="0" w:oddHBand="0" w:evenHBand="0" w:firstRowFirstColumn="0" w:firstRowLastColumn="0" w:lastRowFirstColumn="0" w:lastRowLastColumn="0"/>
              <w:rPr>
                <w:ins w:id="522" w:author="mark.henry@mitchelldaysh.co.nz" w:date="2026-02-09T22:12:00Z" w16du:dateUtc="2026-02-09T22:12:38Z"/>
                <w:lang w:val="en-AU"/>
              </w:rPr>
            </w:pPr>
            <w:ins w:id="523" w:author="mark.henry@mitchelldaysh.co.nz" w:date="2026-02-09T22:07:00Z" w16du:dateUtc="2026-02-09T22:07:29Z">
              <w:r w:rsidRPr="625CF97C">
                <w:rPr>
                  <w:lang w:val="en-AU"/>
                </w:rPr>
                <w:t xml:space="preserve">The EMP must also </w:t>
              </w:r>
            </w:ins>
            <w:ins w:id="524" w:author="mark.henry@mitchelldaysh.co.nz" w:date="2026-02-09T22:08:00Z" w16du:dateUtc="2026-02-09T22:08:43Z">
              <w:r w:rsidR="43B2299D" w:rsidRPr="625CF97C">
                <w:rPr>
                  <w:lang w:val="en-AU"/>
                </w:rPr>
                <w:t xml:space="preserve">provide detail of the </w:t>
              </w:r>
            </w:ins>
            <w:ins w:id="525" w:author="mark.henry@mitchelldaysh.co.nz" w:date="2026-02-09T22:08:00Z" w16du:dateUtc="2026-02-09T22:08:24Z">
              <w:r w:rsidR="03E791A0" w:rsidRPr="625CF97C">
                <w:rPr>
                  <w:lang w:val="en-AU"/>
                </w:rPr>
                <w:t xml:space="preserve">conservation zones </w:t>
              </w:r>
            </w:ins>
            <w:ins w:id="526" w:author="mark.henry@mitchelldaysh.co.nz" w:date="2026-02-09T22:09:00Z" w16du:dateUtc="2026-02-09T22:09:59Z">
              <w:r w:rsidR="094B5332" w:rsidRPr="625CF97C">
                <w:rPr>
                  <w:lang w:val="en-AU"/>
                </w:rPr>
                <w:t xml:space="preserve">that have been set aside for purposes of </w:t>
              </w:r>
            </w:ins>
            <w:ins w:id="527" w:author="mark.henry@mitchelldaysh.co.nz" w:date="2026-02-09T22:10:00Z" w16du:dateUtc="2026-02-09T22:10:20Z">
              <w:r w:rsidR="07E573A3" w:rsidRPr="625CF97C">
                <w:rPr>
                  <w:lang w:val="en-AU"/>
                </w:rPr>
                <w:t xml:space="preserve">offsetting </w:t>
              </w:r>
            </w:ins>
            <w:ins w:id="528" w:author="mark.henry@mitchelldaysh.co.nz" w:date="2026-02-09T22:10:00Z" w16du:dateUtc="2026-02-09T22:10:48Z">
              <w:r w:rsidR="094B5332" w:rsidRPr="625CF97C">
                <w:rPr>
                  <w:lang w:val="en-AU"/>
                </w:rPr>
                <w:t>ecolo</w:t>
              </w:r>
              <w:r w:rsidR="724951DE" w:rsidRPr="625CF97C">
                <w:rPr>
                  <w:lang w:val="en-AU"/>
                </w:rPr>
                <w:t xml:space="preserve">gical effects </w:t>
              </w:r>
              <w:r w:rsidR="6DCD71EA" w:rsidRPr="625CF97C">
                <w:rPr>
                  <w:lang w:val="en-AU"/>
                </w:rPr>
                <w:t>that have not ot</w:t>
              </w:r>
            </w:ins>
            <w:ins w:id="529" w:author="mark.henry@mitchelldaysh.co.nz" w:date="2026-02-09T22:10:00Z" w16du:dateUtc="2026-02-09T22:10:59Z">
              <w:r w:rsidR="6DCD71EA" w:rsidRPr="625CF97C">
                <w:rPr>
                  <w:lang w:val="en-AU"/>
                </w:rPr>
                <w:t>herwise been avoided, minimised or mit</w:t>
              </w:r>
            </w:ins>
            <w:ins w:id="530" w:author="mark.henry@mitchelldaysh.co.nz" w:date="2026-02-09T22:11:00Z" w16du:dateUtc="2026-02-09T22:11:10Z">
              <w:r w:rsidR="6DCD71EA" w:rsidRPr="625CF97C">
                <w:rPr>
                  <w:lang w:val="en-AU"/>
                </w:rPr>
                <w:t>i</w:t>
              </w:r>
            </w:ins>
            <w:ins w:id="531" w:author="mark.henry@mitchelldaysh.co.nz" w:date="2026-02-09T22:10:00Z" w16du:dateUtc="2026-02-09T22:10:59Z">
              <w:r w:rsidR="6DCD71EA" w:rsidRPr="625CF97C">
                <w:rPr>
                  <w:lang w:val="en-AU"/>
                </w:rPr>
                <w:t>gated</w:t>
              </w:r>
            </w:ins>
            <w:ins w:id="532" w:author="mark.henry@mitchelldaysh.co.nz" w:date="2026-02-09T22:12:00Z" w16du:dateUtc="2026-02-09T22:12:38Z">
              <w:r w:rsidR="429EDA47" w:rsidRPr="625CF97C">
                <w:rPr>
                  <w:lang w:val="en-AU"/>
                </w:rPr>
                <w:t>.  That information must include:</w:t>
              </w:r>
            </w:ins>
          </w:p>
          <w:p w14:paraId="02EF7B40" w14:textId="00682E08" w:rsidR="43A96184" w:rsidRDefault="43A96184">
            <w:pPr>
              <w:pStyle w:val="TableBody"/>
              <w:numPr>
                <w:ilvl w:val="0"/>
                <w:numId w:val="56"/>
              </w:numPr>
              <w:cnfStyle w:val="000000000000" w:firstRow="0" w:lastRow="0" w:firstColumn="0" w:lastColumn="0" w:oddVBand="0" w:evenVBand="0" w:oddHBand="0" w:evenHBand="0" w:firstRowFirstColumn="0" w:firstRowLastColumn="0" w:lastRowFirstColumn="0" w:lastRowLastColumn="0"/>
              <w:rPr>
                <w:ins w:id="533" w:author="mark.henry@mitchelldaysh.co.nz" w:date="2026-02-09T22:16:00Z" w16du:dateUtc="2026-02-09T22:16:03Z"/>
                <w:lang w:val="en-AU"/>
              </w:rPr>
              <w:pPrChange w:id="534" w:author="mark.henry@mitchelldaysh.co.nz" w:date="2026-02-09T22:17:00Z">
                <w:pPr>
                  <w:pStyle w:val="TableBody"/>
                  <w:cnfStyle w:val="000000000000" w:firstRow="0" w:lastRow="0" w:firstColumn="0" w:lastColumn="0" w:oddVBand="0" w:evenVBand="0" w:oddHBand="0" w:evenHBand="0" w:firstRowFirstColumn="0" w:firstRowLastColumn="0" w:lastRowFirstColumn="0" w:lastRowLastColumn="0"/>
                </w:pPr>
              </w:pPrChange>
            </w:pPr>
            <w:ins w:id="535" w:author="mark.henry@mitchelldaysh.co.nz" w:date="2026-02-09T22:16:00Z" w16du:dateUtc="2026-02-09T22:16:03Z">
              <w:r w:rsidRPr="776FF891">
                <w:rPr>
                  <w:lang w:val="en-AU"/>
                </w:rPr>
                <w:t xml:space="preserve">The management </w:t>
              </w:r>
            </w:ins>
            <w:ins w:id="536" w:author="mark.henry@mitchelldaysh.co.nz" w:date="2026-02-10T03:17:00Z" w16du:dateUtc="2026-02-10T03:17:33Z">
              <w:r w:rsidR="0B7E8C7B" w:rsidRPr="776FF891">
                <w:rPr>
                  <w:lang w:val="en-AU"/>
                </w:rPr>
                <w:t xml:space="preserve">outcomes </w:t>
              </w:r>
            </w:ins>
            <w:ins w:id="537" w:author="mark.henry@mitchelldaysh.co.nz" w:date="2026-02-09T22:16:00Z" w16du:dateUtc="2026-02-09T22:16:03Z">
              <w:r w:rsidRPr="776FF891">
                <w:rPr>
                  <w:lang w:val="en-AU"/>
                </w:rPr>
                <w:t xml:space="preserve">for each of the conservation areas </w:t>
              </w:r>
            </w:ins>
          </w:p>
          <w:p w14:paraId="0A713269" w14:textId="724BA175" w:rsidR="429EDA47" w:rsidRDefault="429EDA47">
            <w:pPr>
              <w:pStyle w:val="TableBody"/>
              <w:numPr>
                <w:ilvl w:val="0"/>
                <w:numId w:val="56"/>
              </w:numPr>
              <w:cnfStyle w:val="000000000000" w:firstRow="0" w:lastRow="0" w:firstColumn="0" w:lastColumn="0" w:oddVBand="0" w:evenVBand="0" w:oddHBand="0" w:evenHBand="0" w:firstRowFirstColumn="0" w:firstRowLastColumn="0" w:lastRowFirstColumn="0" w:lastRowLastColumn="0"/>
              <w:rPr>
                <w:ins w:id="538" w:author="mark.henry@mitchelldaysh.co.nz" w:date="2026-02-09T22:13:00Z" w16du:dateUtc="2026-02-09T22:13:42Z"/>
                <w:lang w:val="en-AU"/>
              </w:rPr>
              <w:pPrChange w:id="539" w:author="mark.henry@mitchelldaysh.co.nz" w:date="2026-02-09T22:17:00Z">
                <w:pPr>
                  <w:pStyle w:val="TableBody"/>
                  <w:cnfStyle w:val="000000000000" w:firstRow="0" w:lastRow="0" w:firstColumn="0" w:lastColumn="0" w:oddVBand="0" w:evenVBand="0" w:oddHBand="0" w:evenHBand="0" w:firstRowFirstColumn="0" w:firstRowLastColumn="0" w:lastRowFirstColumn="0" w:lastRowLastColumn="0"/>
                </w:pPr>
              </w:pPrChange>
            </w:pPr>
            <w:ins w:id="540" w:author="mark.henry@mitchelldaysh.co.nz" w:date="2026-02-09T22:12:00Z" w16du:dateUtc="2026-02-09T22:12:53Z">
              <w:r w:rsidRPr="625CF97C">
                <w:rPr>
                  <w:lang w:val="en-AU"/>
                </w:rPr>
                <w:t xml:space="preserve">Details on how the conservation </w:t>
              </w:r>
            </w:ins>
            <w:ins w:id="541" w:author="mark.henry@mitchelldaysh.co.nz" w:date="2026-02-09T22:13:00Z" w16du:dateUtc="2026-02-09T22:13:28Z">
              <w:r w:rsidRPr="625CF97C">
                <w:rPr>
                  <w:lang w:val="en-AU"/>
                </w:rPr>
                <w:t>zones are to be demarcated and protected for the life of t</w:t>
              </w:r>
            </w:ins>
            <w:ins w:id="542" w:author="mark.henry@mitchelldaysh.co.nz" w:date="2026-02-09T22:13:00Z" w16du:dateUtc="2026-02-09T22:13:41Z">
              <w:r w:rsidRPr="625CF97C">
                <w:rPr>
                  <w:lang w:val="en-AU"/>
                </w:rPr>
                <w:t>he solar project</w:t>
              </w:r>
            </w:ins>
          </w:p>
          <w:p w14:paraId="0B0DE9D3" w14:textId="1A1C141B" w:rsidR="061FAB51" w:rsidRDefault="061FAB51">
            <w:pPr>
              <w:pStyle w:val="TableBody"/>
              <w:numPr>
                <w:ilvl w:val="0"/>
                <w:numId w:val="56"/>
              </w:numPr>
              <w:cnfStyle w:val="000000000000" w:firstRow="0" w:lastRow="0" w:firstColumn="0" w:lastColumn="0" w:oddVBand="0" w:evenVBand="0" w:oddHBand="0" w:evenHBand="0" w:firstRowFirstColumn="0" w:firstRowLastColumn="0" w:lastRowFirstColumn="0" w:lastRowLastColumn="0"/>
              <w:rPr>
                <w:ins w:id="543" w:author="mark.henry@mitchelldaysh.co.nz" w:date="2026-02-09T22:16:00Z" w16du:dateUtc="2026-02-09T22:16:33Z"/>
                <w:lang w:val="en-AU"/>
              </w:rPr>
              <w:pPrChange w:id="544" w:author="mark.henry@mitchelldaysh.co.nz" w:date="2026-02-09T22:17:00Z">
                <w:pPr>
                  <w:pStyle w:val="TableBody"/>
                  <w:cnfStyle w:val="000000000000" w:firstRow="0" w:lastRow="0" w:firstColumn="0" w:lastColumn="0" w:oddVBand="0" w:evenVBand="0" w:oddHBand="0" w:evenHBand="0" w:firstRowFirstColumn="0" w:firstRowLastColumn="0" w:lastRowFirstColumn="0" w:lastRowLastColumn="0"/>
                </w:pPr>
              </w:pPrChange>
            </w:pPr>
            <w:ins w:id="545" w:author="mark.henry@mitchelldaysh.co.nz" w:date="2026-02-09T22:15:00Z" w16du:dateUtc="2026-02-09T22:15:33Z">
              <w:r w:rsidRPr="776FF891">
                <w:rPr>
                  <w:lang w:val="en-AU"/>
                </w:rPr>
                <w:t xml:space="preserve">The monitoring and success criteria </w:t>
              </w:r>
            </w:ins>
            <w:ins w:id="546" w:author="mark.henry@mitchelldaysh.co.nz" w:date="2026-02-09T22:16:00Z" w16du:dateUtc="2026-02-09T22:16:20Z">
              <w:r w:rsidR="6A2EC423" w:rsidRPr="776FF891">
                <w:rPr>
                  <w:lang w:val="en-AU"/>
                </w:rPr>
                <w:t>that will apply to ensure the management o</w:t>
              </w:r>
            </w:ins>
            <w:ins w:id="547" w:author="mark.henry@mitchelldaysh.co.nz" w:date="2026-02-10T03:17:00Z" w16du:dateUtc="2026-02-10T03:17:42Z">
              <w:r w:rsidR="54D02719" w:rsidRPr="776FF891">
                <w:rPr>
                  <w:lang w:val="en-AU"/>
                </w:rPr>
                <w:t xml:space="preserve">utcomes </w:t>
              </w:r>
            </w:ins>
            <w:ins w:id="548" w:author="mark.henry@mitchelldaysh.co.nz" w:date="2026-02-09T22:16:00Z" w16du:dateUtc="2026-02-09T22:16:32Z">
              <w:r w:rsidR="6A2EC423" w:rsidRPr="776FF891">
                <w:rPr>
                  <w:lang w:val="en-AU"/>
                </w:rPr>
                <w:t>are being met</w:t>
              </w:r>
            </w:ins>
          </w:p>
          <w:p w14:paraId="5C209AC8" w14:textId="64288454" w:rsidR="6A2EC423" w:rsidRDefault="6A2EC423">
            <w:pPr>
              <w:pStyle w:val="TableBody"/>
              <w:numPr>
                <w:ilvl w:val="0"/>
                <w:numId w:val="56"/>
              </w:numPr>
              <w:cnfStyle w:val="000000000000" w:firstRow="0" w:lastRow="0" w:firstColumn="0" w:lastColumn="0" w:oddVBand="0" w:evenVBand="0" w:oddHBand="0" w:evenHBand="0" w:firstRowFirstColumn="0" w:firstRowLastColumn="0" w:lastRowFirstColumn="0" w:lastRowLastColumn="0"/>
              <w:rPr>
                <w:ins w:id="549" w:author="mark.henry@mitchelldaysh.co.nz" w:date="2026-02-09T22:17:00Z" w16du:dateUtc="2026-02-09T22:17:28Z"/>
                <w:lang w:val="en-AU"/>
              </w:rPr>
              <w:pPrChange w:id="550" w:author="mark.henry@mitchelldaysh.co.nz" w:date="2026-02-09T22:17:00Z">
                <w:pPr>
                  <w:pStyle w:val="TableBody"/>
                  <w:cnfStyle w:val="000000000000" w:firstRow="0" w:lastRow="0" w:firstColumn="0" w:lastColumn="0" w:oddVBand="0" w:evenVBand="0" w:oddHBand="0" w:evenHBand="0" w:firstRowFirstColumn="0" w:firstRowLastColumn="0" w:lastRowFirstColumn="0" w:lastRowLastColumn="0"/>
                </w:pPr>
              </w:pPrChange>
            </w:pPr>
            <w:ins w:id="551" w:author="mark.henry@mitchelldaysh.co.nz" w:date="2026-02-09T22:16:00Z" w16du:dateUtc="2026-02-09T22:16:59Z">
              <w:r w:rsidRPr="776FF891">
                <w:rPr>
                  <w:lang w:val="en-AU"/>
                </w:rPr>
                <w:t xml:space="preserve">The triggers and response </w:t>
              </w:r>
            </w:ins>
            <w:ins w:id="552" w:author="mark.henry@mitchelldaysh.co.nz" w:date="2026-02-09T22:17:00Z" w16du:dateUtc="2026-02-09T22:17:04Z">
              <w:r w:rsidRPr="776FF891">
                <w:rPr>
                  <w:lang w:val="en-AU"/>
                </w:rPr>
                <w:t>mechanisms in the event that the o</w:t>
              </w:r>
            </w:ins>
            <w:ins w:id="553" w:author="mark.henry@mitchelldaysh.co.nz" w:date="2026-02-10T03:17:00Z" w16du:dateUtc="2026-02-10T03:17:48Z">
              <w:r w:rsidR="3D9F6A90" w:rsidRPr="776FF891">
                <w:rPr>
                  <w:lang w:val="en-AU"/>
                </w:rPr>
                <w:t xml:space="preserve">utcomes </w:t>
              </w:r>
            </w:ins>
            <w:ins w:id="554" w:author="mark.henry@mitchelldaysh.co.nz" w:date="2026-02-09T22:17:00Z" w16du:dateUtc="2026-02-09T22:17:22Z">
              <w:r w:rsidRPr="776FF891">
                <w:rPr>
                  <w:lang w:val="en-AU"/>
                </w:rPr>
                <w:t>are not being met</w:t>
              </w:r>
            </w:ins>
          </w:p>
          <w:p w14:paraId="5F362350" w14:textId="510FF988" w:rsidR="6A2EC423" w:rsidRDefault="6A2EC423">
            <w:pPr>
              <w:pStyle w:val="TableBody"/>
              <w:numPr>
                <w:ilvl w:val="0"/>
                <w:numId w:val="56"/>
              </w:numPr>
              <w:cnfStyle w:val="000000000000" w:firstRow="0" w:lastRow="0" w:firstColumn="0" w:lastColumn="0" w:oddVBand="0" w:evenVBand="0" w:oddHBand="0" w:evenHBand="0" w:firstRowFirstColumn="0" w:firstRowLastColumn="0" w:lastRowFirstColumn="0" w:lastRowLastColumn="0"/>
              <w:rPr>
                <w:lang w:val="en-AU"/>
              </w:rPr>
              <w:pPrChange w:id="555" w:author="mark.henry@mitchelldaysh.co.nz" w:date="2026-02-09T22:17:00Z">
                <w:pPr>
                  <w:pStyle w:val="TableBody"/>
                  <w:cnfStyle w:val="000000000000" w:firstRow="0" w:lastRow="0" w:firstColumn="0" w:lastColumn="0" w:oddVBand="0" w:evenVBand="0" w:oddHBand="0" w:evenHBand="0" w:firstRowFirstColumn="0" w:firstRowLastColumn="0" w:lastRowFirstColumn="0" w:lastRowLastColumn="0"/>
                </w:pPr>
              </w:pPrChange>
            </w:pPr>
            <w:ins w:id="556" w:author="mark.henry@mitchelldaysh.co.nz" w:date="2026-02-09T22:17:00Z" w16du:dateUtc="2026-02-09T22:17:41Z">
              <w:r w:rsidRPr="625CF97C">
                <w:rPr>
                  <w:lang w:val="en-AU"/>
                </w:rPr>
                <w:t>Reporting and review mechanisms.</w:t>
              </w:r>
            </w:ins>
          </w:p>
        </w:tc>
        <w:tc>
          <w:tcPr>
            <w:tcW w:w="5310" w:type="dxa"/>
          </w:tcPr>
          <w:p w14:paraId="56DD13AE" w14:textId="6FF08747" w:rsidR="625CF97C" w:rsidRDefault="625CF97C" w:rsidP="625CF97C">
            <w:pPr>
              <w:pStyle w:val="TableBody"/>
              <w:cnfStyle w:val="000000000000" w:firstRow="0" w:lastRow="0" w:firstColumn="0" w:lastColumn="0" w:oddVBand="0" w:evenVBand="0" w:oddHBand="0" w:evenHBand="0" w:firstRowFirstColumn="0" w:firstRowLastColumn="0" w:lastRowFirstColumn="0" w:lastRowLastColumn="0"/>
            </w:pPr>
          </w:p>
        </w:tc>
      </w:tr>
      <w:tr w:rsidR="625CF97C" w14:paraId="24DAC4A8" w14:textId="77777777" w:rsidTr="52F22300">
        <w:trPr>
          <w:cantSplit w:val="0"/>
          <w:trHeight w:val="300"/>
          <w:ins w:id="557" w:author="mark.henry@mitchelldaysh.co.nz" w:date="2026-02-09T22:19:00Z"/>
        </w:trPr>
        <w:tc>
          <w:tcPr>
            <w:cnfStyle w:val="001000000000" w:firstRow="0" w:lastRow="0" w:firstColumn="1" w:lastColumn="0" w:oddVBand="0" w:evenVBand="0" w:oddHBand="0" w:evenHBand="0" w:firstRowFirstColumn="0" w:firstRowLastColumn="0" w:lastRowFirstColumn="0" w:lastRowLastColumn="0"/>
            <w:tcW w:w="1451" w:type="dxa"/>
          </w:tcPr>
          <w:p w14:paraId="316726BF" w14:textId="53B0C65F" w:rsidR="7E782AFF" w:rsidRDefault="7E782AFF">
            <w:pPr>
              <w:pStyle w:val="Numberedstyle"/>
              <w:framePr w:hSpace="0" w:wrap="auto" w:vAnchor="margin" w:hAnchor="text" w:yAlign="inline"/>
              <w:numPr>
                <w:ilvl w:val="0"/>
                <w:numId w:val="0"/>
              </w:numPr>
              <w:pPrChange w:id="558" w:author="mark.henry@mitchelldaysh.co.nz" w:date="2026-02-09T22:19:00Z">
                <w:pPr/>
              </w:pPrChange>
            </w:pPr>
            <w:ins w:id="559" w:author="mark.henry@mitchelldaysh.co.nz" w:date="2026-02-09T22:19:00Z" w16du:dateUtc="2026-02-09T22:19:58Z">
              <w:r>
                <w:t>28C.</w:t>
              </w:r>
            </w:ins>
          </w:p>
        </w:tc>
        <w:tc>
          <w:tcPr>
            <w:tcW w:w="6914" w:type="dxa"/>
          </w:tcPr>
          <w:p w14:paraId="0ECF69EF" w14:textId="616E7E09" w:rsidR="7E782AFF" w:rsidRDefault="7E782AFF" w:rsidP="625CF97C">
            <w:pPr>
              <w:pStyle w:val="TableBody"/>
              <w:cnfStyle w:val="000000000000" w:firstRow="0" w:lastRow="0" w:firstColumn="0" w:lastColumn="0" w:oddVBand="0" w:evenVBand="0" w:oddHBand="0" w:evenHBand="0" w:firstRowFirstColumn="0" w:firstRowLastColumn="0" w:lastRowFirstColumn="0" w:lastRowLastColumn="0"/>
              <w:rPr>
                <w:lang w:val="en-AU"/>
              </w:rPr>
            </w:pPr>
            <w:ins w:id="560" w:author="mark.henry@mitchelldaysh.co.nz" w:date="2026-02-09T22:19:00Z" w16du:dateUtc="2026-02-09T22:19:05Z">
              <w:r w:rsidRPr="776FF891">
                <w:rPr>
                  <w:lang w:val="en-AU"/>
                </w:rPr>
                <w:t>The Consent Holder must</w:t>
              </w:r>
            </w:ins>
            <w:ins w:id="561" w:author="Brad Henderson" w:date="2026-02-10T12:35:00Z" w16du:dateUtc="2026-02-09T23:35:00Z">
              <w:r w:rsidR="008B6581" w:rsidRPr="776FF891">
                <w:rPr>
                  <w:lang w:val="en-AU"/>
                </w:rPr>
                <w:t xml:space="preserve"> develop the EMP in consultation with the </w:t>
              </w:r>
              <w:r w:rsidR="008B6581" w:rsidRPr="776FF891">
                <w:rPr>
                  <w:lang w:val="en-AU"/>
                  <w:rPrChange w:id="562" w:author="Brad Henderson" w:date="2026-02-10T12:36:00Z" w16du:dateUtc="2026-02-09T23:36:00Z">
                    <w:rPr>
                      <w:highlight w:val="yellow"/>
                      <w:lang w:val="en-AU"/>
                    </w:rPr>
                  </w:rPrChange>
                </w:rPr>
                <w:t>Department of Conservation</w:t>
              </w:r>
              <w:r w:rsidR="008B6581" w:rsidRPr="776FF891">
                <w:rPr>
                  <w:lang w:val="en-AU"/>
                </w:rPr>
                <w:t xml:space="preserve"> and </w:t>
              </w:r>
            </w:ins>
            <w:ins w:id="563" w:author="mark.henry@mitchelldaysh.co.nz" w:date="2026-02-09T22:19:00Z" w16du:dateUtc="2026-02-09T22:19:05Z">
              <w:r w:rsidRPr="776FF891">
                <w:rPr>
                  <w:lang w:val="en-AU"/>
                </w:rPr>
                <w:t>submit the EMP to Mackenzie District Council</w:t>
              </w:r>
            </w:ins>
            <w:r w:rsidR="02CAB197" w:rsidRPr="776FF891">
              <w:rPr>
                <w:lang w:val="en-AU"/>
              </w:rPr>
              <w:t xml:space="preserve"> </w:t>
            </w:r>
            <w:ins w:id="564" w:author="mark.henry@mitchelldaysh.co.nz" w:date="2026-02-09T22:19:00Z" w16du:dateUtc="2026-02-09T22:19:05Z">
              <w:r w:rsidRPr="776FF891">
                <w:rPr>
                  <w:lang w:val="en-AU"/>
                </w:rPr>
                <w:t>for certification no less than 20 working days prior to the commencement of any physical works for the initial construction of the solar farm.  Certification is required to demonstrate that the EMP will provide the means to achieve the management o</w:t>
              </w:r>
            </w:ins>
            <w:ins w:id="565" w:author="mark.henry@mitchelldaysh.co.nz" w:date="2026-02-10T03:18:00Z" w16du:dateUtc="2026-02-10T03:18:21Z">
              <w:r w:rsidR="0D98AD5F" w:rsidRPr="776FF891">
                <w:rPr>
                  <w:lang w:val="en-AU"/>
                </w:rPr>
                <w:t xml:space="preserve">utcomes anticipated </w:t>
              </w:r>
            </w:ins>
            <w:ins w:id="566" w:author="mark.henry@mitchelldaysh.co.nz" w:date="2026-02-09T22:19:00Z" w16du:dateUtc="2026-02-09T22:19:05Z">
              <w:r w:rsidRPr="776FF891">
                <w:rPr>
                  <w:lang w:val="en-AU"/>
                </w:rPr>
                <w:t>in Condition 2</w:t>
              </w:r>
            </w:ins>
            <w:ins w:id="567" w:author="mark.henry@mitchelldaysh.co.nz" w:date="2026-02-09T22:20:00Z" w16du:dateUtc="2026-02-09T22:20:04Z">
              <w:r w:rsidRPr="776FF891">
                <w:rPr>
                  <w:lang w:val="en-AU"/>
                </w:rPr>
                <w:t>8B</w:t>
              </w:r>
            </w:ins>
            <w:ins w:id="568" w:author="mark.henry@mitchelldaysh.co.nz" w:date="2026-02-09T22:19:00Z" w16du:dateUtc="2026-02-09T22:19:05Z">
              <w:r w:rsidRPr="776FF891">
                <w:rPr>
                  <w:lang w:val="en-AU"/>
                </w:rPr>
                <w:t>.</w:t>
              </w:r>
            </w:ins>
          </w:p>
        </w:tc>
        <w:tc>
          <w:tcPr>
            <w:tcW w:w="5310" w:type="dxa"/>
          </w:tcPr>
          <w:p w14:paraId="6960E27C" w14:textId="13CC52D3" w:rsidR="625CF97C" w:rsidRDefault="625CF97C">
            <w:pPr>
              <w:pStyle w:val="TableBody"/>
              <w:cnfStyle w:val="000000000000" w:firstRow="0" w:lastRow="0" w:firstColumn="0" w:lastColumn="0" w:oddVBand="0" w:evenVBand="0" w:oddHBand="0" w:evenHBand="0" w:firstRowFirstColumn="0" w:firstRowLastColumn="0" w:lastRowFirstColumn="0" w:lastRowLastColumn="0"/>
              <w:pPrChange w:id="569" w:author="mark.henry@mitchelldaysh.co.nz" w:date="2026-02-09T22:19:00Z">
                <w:pPr>
                  <w:cnfStyle w:val="000000000000" w:firstRow="0" w:lastRow="0" w:firstColumn="0" w:lastColumn="0" w:oddVBand="0" w:evenVBand="0" w:oddHBand="0" w:evenHBand="0" w:firstRowFirstColumn="0" w:firstRowLastColumn="0" w:lastRowFirstColumn="0" w:lastRowLastColumn="0"/>
                </w:pPr>
              </w:pPrChange>
            </w:pPr>
          </w:p>
        </w:tc>
      </w:tr>
      <w:tr w:rsidR="24D5A204" w14:paraId="76BE43EA" w14:textId="77777777" w:rsidTr="52F22300">
        <w:trPr>
          <w:cantSplit w:val="0"/>
          <w:trHeight w:val="300"/>
        </w:trPr>
        <w:tc>
          <w:tcPr>
            <w:cnfStyle w:val="001000000000" w:firstRow="0" w:lastRow="0" w:firstColumn="1" w:lastColumn="0" w:oddVBand="0" w:evenVBand="0" w:oddHBand="0" w:evenHBand="0" w:firstRowFirstColumn="0" w:firstRowLastColumn="0" w:lastRowFirstColumn="0" w:lastRowLastColumn="0"/>
            <w:tcW w:w="13675" w:type="dxa"/>
            <w:gridSpan w:val="3"/>
          </w:tcPr>
          <w:p w14:paraId="06977690" w14:textId="3D108229" w:rsidR="3713AC56" w:rsidRDefault="090FA348" w:rsidP="24D5A204">
            <w:pPr>
              <w:pStyle w:val="Numberedstyle"/>
              <w:framePr w:hSpace="0" w:wrap="auto" w:vAnchor="margin" w:hAnchor="text" w:yAlign="inline"/>
              <w:numPr>
                <w:ilvl w:val="0"/>
                <w:numId w:val="0"/>
              </w:numPr>
              <w:rPr>
                <w:b/>
                <w:bCs/>
              </w:rPr>
            </w:pPr>
            <w:r w:rsidRPr="52F22300">
              <w:rPr>
                <w:b/>
                <w:bCs/>
              </w:rPr>
              <w:t xml:space="preserve">Flora </w:t>
            </w:r>
            <w:r w:rsidR="3713AC56" w:rsidRPr="52F22300">
              <w:rPr>
                <w:b/>
                <w:bCs/>
              </w:rPr>
              <w:t>Plant Management</w:t>
            </w:r>
          </w:p>
        </w:tc>
      </w:tr>
      <w:tr w:rsidR="006C1576" w14:paraId="19446717" w14:textId="2C97165D" w:rsidTr="52F22300">
        <w:trPr>
          <w:cantSplit w:val="0"/>
        </w:trPr>
        <w:tc>
          <w:tcPr>
            <w:cnfStyle w:val="001000000000" w:firstRow="0" w:lastRow="0" w:firstColumn="1" w:lastColumn="0" w:oddVBand="0" w:evenVBand="0" w:oddHBand="0" w:evenHBand="0" w:firstRowFirstColumn="0" w:firstRowLastColumn="0" w:lastRowFirstColumn="0" w:lastRowLastColumn="0"/>
            <w:tcW w:w="1451" w:type="dxa"/>
          </w:tcPr>
          <w:p w14:paraId="04BBCC8F" w14:textId="77777777" w:rsidR="006C1576" w:rsidRDefault="006C1576" w:rsidP="006C1576">
            <w:pPr>
              <w:pStyle w:val="Numberedstyle"/>
              <w:framePr w:hSpace="0" w:wrap="auto" w:vAnchor="margin" w:hAnchor="text" w:yAlign="inline"/>
            </w:pPr>
          </w:p>
        </w:tc>
        <w:tc>
          <w:tcPr>
            <w:tcW w:w="6914" w:type="dxa"/>
          </w:tcPr>
          <w:p w14:paraId="7862B825" w14:textId="51A78971" w:rsidR="0015673B" w:rsidRDefault="006C1576" w:rsidP="006C1576">
            <w:pPr>
              <w:pStyle w:val="TableBody"/>
              <w:cnfStyle w:val="000000000000" w:firstRow="0" w:lastRow="0" w:firstColumn="0" w:lastColumn="0" w:oddVBand="0" w:evenVBand="0" w:oddHBand="0" w:evenHBand="0" w:firstRowFirstColumn="0" w:firstRowLastColumn="0" w:lastRowFirstColumn="0" w:lastRowLastColumn="0"/>
              <w:rPr>
                <w:ins w:id="570" w:author="Mark Henry" w:date="2026-02-04T12:41:00Z" w16du:dateUtc="2026-02-03T23:41:00Z"/>
              </w:rPr>
            </w:pPr>
            <w:r>
              <w:t>The Consent Holder must engage a suitably qualified and experienced practitioner in</w:t>
            </w:r>
            <w:ins w:id="571" w:author="Mark Henry" w:date="2026-02-04T12:33:00Z" w16du:dateUtc="2026-02-03T23:33:00Z">
              <w:r w:rsidR="0034306C">
                <w:t xml:space="preserve"> </w:t>
              </w:r>
            </w:ins>
            <w:ins w:id="572" w:author="mark.henry@mitchelldaysh.co.nz" w:date="2026-02-09T04:56:00Z" w16du:dateUtc="2026-02-09T04:56:59Z">
              <w:r w:rsidR="09AE4545">
                <w:t>Threatened or At</w:t>
              </w:r>
            </w:ins>
            <w:ins w:id="573" w:author="mark.henry@mitchelldaysh.co.nz" w:date="2026-02-09T04:57:00Z" w16du:dateUtc="2026-02-09T04:57:01Z">
              <w:r w:rsidR="09AE4545">
                <w:t xml:space="preserve">-risk </w:t>
              </w:r>
            </w:ins>
            <w:ins w:id="574" w:author="Mark Henry" w:date="2026-02-04T12:33:00Z" w16du:dateUtc="2026-02-03T23:33:00Z">
              <w:r w:rsidR="0034306C">
                <w:t xml:space="preserve">dry-land </w:t>
              </w:r>
            </w:ins>
            <w:ins w:id="575" w:author="Mark Henry" w:date="2026-02-04T12:34:00Z" w16du:dateUtc="2026-02-03T23:34:00Z">
              <w:r w:rsidR="0034306C">
                <w:t>v</w:t>
              </w:r>
            </w:ins>
            <w:ins w:id="576" w:author="Mark Henry" w:date="2026-02-04T12:32:00Z" w16du:dateUtc="2026-02-03T23:32:00Z">
              <w:r w:rsidR="00CF75D2">
                <w:t xml:space="preserve">ascular </w:t>
              </w:r>
            </w:ins>
            <w:r w:rsidR="00C62109">
              <w:t>p</w:t>
            </w:r>
            <w:r>
              <w:t xml:space="preserve">lant </w:t>
            </w:r>
            <w:r w:rsidR="00C62109">
              <w:t>e</w:t>
            </w:r>
            <w:r>
              <w:t xml:space="preserve">cology to develop a </w:t>
            </w:r>
            <w:ins w:id="577" w:author="Brad Henderson" w:date="2026-02-10T12:21:00Z" w16du:dateUtc="2026-02-09T23:21:00Z">
              <w:r w:rsidR="00334F3E">
                <w:t>Flora</w:t>
              </w:r>
            </w:ins>
            <w:r>
              <w:t xml:space="preserve"> M</w:t>
            </w:r>
            <w:ins w:id="578" w:author="Mark Henry" w:date="2026-02-04T12:34:00Z" w16du:dateUtc="2026-02-03T23:34:00Z">
              <w:r w:rsidR="00304A9C">
                <w:t xml:space="preserve">anagement </w:t>
              </w:r>
            </w:ins>
            <w:r>
              <w:t xml:space="preserve">Plan </w:t>
            </w:r>
            <w:ins w:id="579" w:author="Mark Henry" w:date="2026-02-04T12:38:00Z" w16du:dateUtc="2026-02-03T23:38:00Z">
              <w:r w:rsidR="002B243E">
                <w:t>(“</w:t>
              </w:r>
            </w:ins>
            <w:ins w:id="580" w:author="Brad Henderson" w:date="2026-02-10T12:22:00Z" w16du:dateUtc="2026-02-09T23:22:00Z">
              <w:r w:rsidR="00334F3E" w:rsidRPr="776FF891">
                <w:rPr>
                  <w:b/>
                  <w:bCs/>
                </w:rPr>
                <w:t>F</w:t>
              </w:r>
            </w:ins>
            <w:ins w:id="581" w:author="Mark Henry" w:date="2026-02-04T12:38:00Z" w16du:dateUtc="2026-02-03T23:38:00Z">
              <w:r w:rsidR="00F56BDD" w:rsidRPr="776FF891">
                <w:rPr>
                  <w:b/>
                  <w:bCs/>
                </w:rPr>
                <w:t>MP</w:t>
              </w:r>
              <w:r w:rsidR="00F56BDD">
                <w:t xml:space="preserve">”) </w:t>
              </w:r>
            </w:ins>
            <w:r>
              <w:t>with th</w:t>
            </w:r>
            <w:r w:rsidR="003D4692">
              <w:t xml:space="preserve">e </w:t>
            </w:r>
            <w:r>
              <w:t>objective</w:t>
            </w:r>
            <w:r w:rsidR="003D4692">
              <w:t xml:space="preserve"> </w:t>
            </w:r>
            <w:ins w:id="582" w:author="mark.henry@mitchelldaysh.co.nz" w:date="2026-02-10T03:13:00Z" w16du:dateUtc="2026-02-10T03:13:51Z">
              <w:r w:rsidR="4FD923AF">
                <w:t xml:space="preserve">to meet the </w:t>
              </w:r>
            </w:ins>
            <w:ins w:id="583" w:author="mark.henry@mitchelldaysh.co.nz" w:date="2026-02-10T03:14:00Z" w16du:dateUtc="2026-02-10T03:14:39Z">
              <w:r w:rsidR="2D57E2EB">
                <w:t>management outcomes anticipated in Condition 28B</w:t>
              </w:r>
            </w:ins>
            <w:ins w:id="584" w:author="mark.henry@mitchelldaysh.co.nz" w:date="2026-02-10T03:15:00Z" w16du:dateUtc="2026-02-10T03:15:03Z">
              <w:r w:rsidR="2D57E2EB">
                <w:t xml:space="preserve"> </w:t>
              </w:r>
            </w:ins>
            <w:ins w:id="585" w:author="mark.henry@mitchelldaysh.co.nz" w:date="2026-02-10T03:13:00Z" w16du:dateUtc="2026-02-10T03:13:51Z">
              <w:r w:rsidR="4FD923AF">
                <w:t xml:space="preserve">and otherwise </w:t>
              </w:r>
            </w:ins>
            <w:ins w:id="586" w:author="Mark Henry" w:date="2026-02-04T12:41:00Z" w16du:dateUtc="2026-02-03T23:41:00Z">
              <w:del w:id="587" w:author="mark.henry@mitchelldaysh.co.nz" w:date="2026-02-10T03:13:00Z" w16du:dateUtc="2026-02-10T03:13:52Z">
                <w:r w:rsidDel="003D4692">
                  <w:delText xml:space="preserve">to </w:delText>
                </w:r>
              </w:del>
              <w:r w:rsidR="003D4692">
                <w:t>avoid, remedy, or mitigate for the potential adverse effects, and where required, offset and compensate for residual adverse effects, of the construction and operation of the Project on</w:t>
              </w:r>
              <w:r w:rsidR="0015673B">
                <w:t xml:space="preserve"> </w:t>
              </w:r>
            </w:ins>
            <w:ins w:id="588" w:author="mark.henry@mitchelldaysh.co.nz" w:date="2026-02-09T04:56:00Z" w16du:dateUtc="2026-02-09T04:56:40Z">
              <w:r w:rsidR="0E05A8B4">
                <w:t>Threatened or At-Risk</w:t>
              </w:r>
            </w:ins>
            <w:r w:rsidR="074B9433">
              <w:t xml:space="preserve"> </w:t>
            </w:r>
            <w:ins w:id="589" w:author="Mark Henry" w:date="2026-02-04T12:41:00Z" w16du:dateUtc="2026-02-03T23:41:00Z">
              <w:r w:rsidR="0015673B">
                <w:t>dry-land vascular plants.</w:t>
              </w:r>
            </w:ins>
          </w:p>
          <w:p w14:paraId="156672AB" w14:textId="1CA5DF63" w:rsidR="007D2366" w:rsidRDefault="0015673B" w:rsidP="006C1576">
            <w:pPr>
              <w:pStyle w:val="TableBody"/>
              <w:cnfStyle w:val="000000000000" w:firstRow="0" w:lastRow="0" w:firstColumn="0" w:lastColumn="0" w:oddVBand="0" w:evenVBand="0" w:oddHBand="0" w:evenHBand="0" w:firstRowFirstColumn="0" w:firstRowLastColumn="0" w:lastRowFirstColumn="0" w:lastRowLastColumn="0"/>
              <w:rPr>
                <w:ins w:id="590" w:author="Mark Henry" w:date="2026-02-04T12:31:00Z" w16du:dateUtc="2026-02-03T23:31:00Z"/>
                <w:lang w:val="en-AU"/>
              </w:rPr>
            </w:pPr>
            <w:ins w:id="591" w:author="Mark Henry" w:date="2026-02-04T12:42:00Z" w16du:dateUtc="2026-02-03T23:42:00Z">
              <w:r w:rsidRPr="776FF891">
                <w:rPr>
                  <w:lang w:val="en-AU"/>
                </w:rPr>
                <w:t xml:space="preserve">To achieve this objective, the </w:t>
              </w:r>
            </w:ins>
            <w:ins w:id="592" w:author="Brad Henderson" w:date="2026-02-10T12:22:00Z" w16du:dateUtc="2026-02-09T23:22:00Z">
              <w:r w:rsidR="00334F3E" w:rsidRPr="776FF891">
                <w:rPr>
                  <w:lang w:val="en-AU"/>
                </w:rPr>
                <w:t>F</w:t>
              </w:r>
            </w:ins>
            <w:ins w:id="593" w:author="Mark Henry" w:date="2026-02-04T12:42:00Z" w16du:dateUtc="2026-02-03T23:42:00Z">
              <w:r w:rsidR="00C84CAD" w:rsidRPr="776FF891">
                <w:rPr>
                  <w:lang w:val="en-AU"/>
                </w:rPr>
                <w:t xml:space="preserve">MP </w:t>
              </w:r>
              <w:r w:rsidRPr="776FF891">
                <w:rPr>
                  <w:lang w:val="en-AU"/>
                </w:rPr>
                <w:t>must</w:t>
              </w:r>
              <w:r w:rsidR="00C84CAD" w:rsidRPr="776FF891">
                <w:rPr>
                  <w:lang w:val="en-AU"/>
                </w:rPr>
                <w:t>:</w:t>
              </w:r>
            </w:ins>
          </w:p>
          <w:p w14:paraId="064D73C8" w14:textId="4D7888BE" w:rsidR="00845358" w:rsidRDefault="00845358" w:rsidP="00845358">
            <w:pPr>
              <w:pStyle w:val="TableBody"/>
              <w:numPr>
                <w:ilvl w:val="0"/>
                <w:numId w:val="25"/>
              </w:numPr>
              <w:spacing w:line="240" w:lineRule="exact"/>
              <w:cnfStyle w:val="000000000000" w:firstRow="0" w:lastRow="0" w:firstColumn="0" w:lastColumn="0" w:oddVBand="0" w:evenVBand="0" w:oddHBand="0" w:evenHBand="0" w:firstRowFirstColumn="0" w:firstRowLastColumn="0" w:lastRowFirstColumn="0" w:lastRowLastColumn="0"/>
              <w:rPr>
                <w:ins w:id="594" w:author="Mark Henry" w:date="2026-02-04T12:31:00Z" w16du:dateUtc="2026-02-03T23:31:00Z"/>
              </w:rPr>
            </w:pPr>
            <w:ins w:id="595" w:author="Mark Henry" w:date="2026-02-04T12:31:00Z" w16du:dateUtc="2026-02-03T23:31:00Z">
              <w:r>
                <w:t xml:space="preserve">Detail the ecological management programme that will be implemented to avoid, remedy, and mitigate the impacts on </w:t>
              </w:r>
            </w:ins>
            <w:ins w:id="596" w:author="mark.henry@mitchelldaysh.co.nz" w:date="2026-02-09T04:57:00Z" w16du:dateUtc="2026-02-09T04:57:13Z">
              <w:r w:rsidR="70A81E25">
                <w:t xml:space="preserve">Threatened or At-risk </w:t>
              </w:r>
            </w:ins>
            <w:ins w:id="597" w:author="Mark Henry" w:date="2026-02-04T16:02:00Z" w16du:dateUtc="2026-02-04T03:02:00Z">
              <w:del w:id="598" w:author="mark.henry@mitchelldaysh.co.nz" w:date="2026-02-09T04:57:00Z" w16du:dateUtc="2026-02-09T04:57:14Z">
                <w:r w:rsidDel="00D01CE0">
                  <w:delText xml:space="preserve"> </w:delText>
                </w:r>
              </w:del>
            </w:ins>
            <w:ins w:id="599" w:author="Mark Henry" w:date="2026-02-04T12:34:00Z" w16du:dateUtc="2026-02-03T23:34:00Z">
              <w:r w:rsidR="00304A9C">
                <w:t>dr</w:t>
              </w:r>
            </w:ins>
            <w:ins w:id="600" w:author="Mark Henry" w:date="2026-02-04T12:35:00Z" w16du:dateUtc="2026-02-03T23:35:00Z">
              <w:r w:rsidR="00304A9C">
                <w:t xml:space="preserve">y-land </w:t>
              </w:r>
            </w:ins>
            <w:ins w:id="601" w:author="Mark Henry" w:date="2026-02-04T12:33:00Z" w16du:dateUtc="2026-02-03T23:33:00Z">
              <w:r w:rsidR="00147520">
                <w:t xml:space="preserve">vascular plants </w:t>
              </w:r>
            </w:ins>
            <w:ins w:id="602" w:author="Mark Henry" w:date="2026-02-04T12:31:00Z" w16du:dateUtc="2026-02-03T23:31:00Z">
              <w:r>
                <w:t xml:space="preserve">during and after the construction phase of the </w:t>
              </w:r>
            </w:ins>
            <w:ins w:id="603" w:author="Mark Henry" w:date="2026-02-04T12:33:00Z" w16du:dateUtc="2026-02-03T23:33:00Z">
              <w:r w:rsidR="00147520">
                <w:t>Ha</w:t>
              </w:r>
              <w:r w:rsidR="0034306C">
                <w:t>ldon Solar Farm</w:t>
              </w:r>
            </w:ins>
            <w:ins w:id="604" w:author="Mark Henry" w:date="2026-02-04T12:31:00Z" w16du:dateUtc="2026-02-03T23:31:00Z">
              <w:r>
                <w:t>;</w:t>
              </w:r>
            </w:ins>
          </w:p>
          <w:p w14:paraId="45FC6908" w14:textId="2EBAF6FD" w:rsidR="00845358" w:rsidRDefault="00845358" w:rsidP="00845358">
            <w:pPr>
              <w:pStyle w:val="TableBody"/>
              <w:numPr>
                <w:ilvl w:val="0"/>
                <w:numId w:val="25"/>
              </w:numPr>
              <w:spacing w:line="240" w:lineRule="exact"/>
              <w:cnfStyle w:val="000000000000" w:firstRow="0" w:lastRow="0" w:firstColumn="0" w:lastColumn="0" w:oddVBand="0" w:evenVBand="0" w:oddHBand="0" w:evenHBand="0" w:firstRowFirstColumn="0" w:firstRowLastColumn="0" w:lastRowFirstColumn="0" w:lastRowLastColumn="0"/>
              <w:rPr>
                <w:ins w:id="605" w:author="Mark Henry" w:date="2026-02-04T12:31:00Z" w16du:dateUtc="2026-02-03T23:31:00Z"/>
              </w:rPr>
            </w:pPr>
            <w:ins w:id="606" w:author="Mark Henry" w:date="2026-02-04T12:31:00Z" w16du:dateUtc="2026-02-03T23:31:00Z">
              <w:r w:rsidRPr="776FF891">
                <w:rPr>
                  <w:lang w:val="en-AU"/>
                </w:rPr>
                <w:t xml:space="preserve">Document the management measures that will be adopted by the Consent Holder, including the restoration, management and maintenance of </w:t>
              </w:r>
            </w:ins>
            <w:ins w:id="607" w:author="mark.henry@mitchelldaysh.co.nz" w:date="2026-02-09T04:57:00Z" w16du:dateUtc="2026-02-09T04:57:30Z">
              <w:r w:rsidR="1304ADAD" w:rsidRPr="776FF891">
                <w:rPr>
                  <w:lang w:val="en-AU"/>
                </w:rPr>
                <w:t xml:space="preserve">Threatened or At-risk </w:t>
              </w:r>
            </w:ins>
            <w:ins w:id="608" w:author="Mark Henry" w:date="2026-02-04T12:35:00Z" w16du:dateUtc="2026-02-03T23:35:00Z">
              <w:r w:rsidR="00304A9C" w:rsidRPr="776FF891">
                <w:rPr>
                  <w:lang w:val="en-AU"/>
                </w:rPr>
                <w:t xml:space="preserve">dry-land vascular </w:t>
              </w:r>
              <w:r w:rsidR="00750630" w:rsidRPr="776FF891">
                <w:rPr>
                  <w:lang w:val="en-AU"/>
                </w:rPr>
                <w:t xml:space="preserve">plants </w:t>
              </w:r>
            </w:ins>
            <w:ins w:id="609" w:author="Mark Henry" w:date="2026-02-04T12:31:00Z" w16du:dateUtc="2026-02-03T23:31:00Z">
              <w:r w:rsidRPr="776FF891">
                <w:rPr>
                  <w:lang w:val="en-AU"/>
                </w:rPr>
                <w:t xml:space="preserve">within the Project Site; and </w:t>
              </w:r>
            </w:ins>
          </w:p>
          <w:p w14:paraId="333BE427" w14:textId="297F4BF1" w:rsidR="00845358" w:rsidRDefault="00845358" w:rsidP="00845358">
            <w:pPr>
              <w:pStyle w:val="TableBody"/>
              <w:numPr>
                <w:ilvl w:val="0"/>
                <w:numId w:val="25"/>
              </w:numPr>
              <w:spacing w:line="240" w:lineRule="exact"/>
              <w:cnfStyle w:val="000000000000" w:firstRow="0" w:lastRow="0" w:firstColumn="0" w:lastColumn="0" w:oddVBand="0" w:evenVBand="0" w:oddHBand="0" w:evenHBand="0" w:firstRowFirstColumn="0" w:firstRowLastColumn="0" w:lastRowFirstColumn="0" w:lastRowLastColumn="0"/>
              <w:rPr>
                <w:ins w:id="610" w:author="Mark Henry" w:date="2026-02-04T12:30:00Z" w16du:dateUtc="2026-02-03T23:30:00Z"/>
              </w:rPr>
            </w:pPr>
            <w:ins w:id="611" w:author="Mark Henry" w:date="2026-02-04T12:31:00Z" w16du:dateUtc="2026-02-03T23:31:00Z">
              <w:r w:rsidRPr="198A06DD">
                <w:rPr>
                  <w:lang w:val="en-AU"/>
                </w:rPr>
                <w:t>Ensure that any long-term effects are appropriately managed through monitoring, adaptive management where appropriate, and implementation of appropriate responses</w:t>
              </w:r>
            </w:ins>
            <w:ins w:id="612" w:author="Mark Henry" w:date="2026-02-04T12:35:00Z" w16du:dateUtc="2026-02-03T23:35:00Z">
              <w:r w:rsidR="00750630" w:rsidRPr="198A06DD">
                <w:rPr>
                  <w:lang w:val="en-AU"/>
                </w:rPr>
                <w:t>.</w:t>
              </w:r>
            </w:ins>
          </w:p>
          <w:p w14:paraId="061703A3" w14:textId="37381B2A" w:rsidR="006C1576" w:rsidDel="002B243E" w:rsidRDefault="006C1576" w:rsidP="006C1576">
            <w:pPr>
              <w:pStyle w:val="TableBody"/>
              <w:cnfStyle w:val="000000000000" w:firstRow="0" w:lastRow="0" w:firstColumn="0" w:lastColumn="0" w:oddVBand="0" w:evenVBand="0" w:oddHBand="0" w:evenHBand="0" w:firstRowFirstColumn="0" w:firstRowLastColumn="0" w:lastRowFirstColumn="0" w:lastRowLastColumn="0"/>
              <w:rPr>
                <w:del w:id="613" w:author="Mark Henry" w:date="2026-02-04T12:38:00Z" w16du:dateUtc="2026-02-03T23:38:00Z"/>
              </w:rPr>
            </w:pPr>
            <w:del w:id="614" w:author="Mark Henry" w:date="2026-02-04T12:38:00Z" w16du:dateUtc="2026-02-03T23:38:00Z">
              <w:r w:rsidDel="002B243E">
                <w:delText xml:space="preserve"> of determining changes in plant communities amongst and beneath the solar installation and responses to reduced pressure from rabbit browsing.</w:delText>
              </w:r>
            </w:del>
          </w:p>
          <w:p w14:paraId="3BF34315" w14:textId="32DB87A3" w:rsidR="006C1576" w:rsidDel="002B243E" w:rsidRDefault="006C1576" w:rsidP="006C1576">
            <w:pPr>
              <w:pStyle w:val="TableBody"/>
              <w:cnfStyle w:val="000000000000" w:firstRow="0" w:lastRow="0" w:firstColumn="0" w:lastColumn="0" w:oddVBand="0" w:evenVBand="0" w:oddHBand="0" w:evenHBand="0" w:firstRowFirstColumn="0" w:firstRowLastColumn="0" w:lastRowFirstColumn="0" w:lastRowLastColumn="0"/>
              <w:rPr>
                <w:del w:id="615" w:author="Mark Henry" w:date="2026-02-04T12:38:00Z" w16du:dateUtc="2026-02-03T23:38:00Z"/>
              </w:rPr>
            </w:pPr>
            <w:del w:id="616" w:author="Mark Henry" w:date="2026-02-04T12:38:00Z" w16du:dateUtc="2026-02-03T23:38:00Z">
              <w:r w:rsidDel="002B243E">
                <w:delText>To achieve this objective, the Plant Monitoring Plan must include:</w:delText>
              </w:r>
            </w:del>
          </w:p>
          <w:p w14:paraId="7E613F50" w14:textId="3848CA7C" w:rsidR="006C1576" w:rsidDel="002B243E" w:rsidRDefault="006C1576" w:rsidP="006C1576">
            <w:pPr>
              <w:pStyle w:val="TableBody"/>
              <w:numPr>
                <w:ilvl w:val="0"/>
                <w:numId w:val="25"/>
              </w:numPr>
              <w:spacing w:line="240" w:lineRule="exact"/>
              <w:cnfStyle w:val="000000000000" w:firstRow="0" w:lastRow="0" w:firstColumn="0" w:lastColumn="0" w:oddVBand="0" w:evenVBand="0" w:oddHBand="0" w:evenHBand="0" w:firstRowFirstColumn="0" w:firstRowLastColumn="0" w:lastRowFirstColumn="0" w:lastRowLastColumn="0"/>
              <w:rPr>
                <w:del w:id="617" w:author="Mark Henry" w:date="2026-02-04T12:38:00Z" w16du:dateUtc="2026-02-03T23:38:00Z"/>
              </w:rPr>
            </w:pPr>
            <w:del w:id="618" w:author="Mark Henry" w:date="2026-02-04T12:38:00Z" w16du:dateUtc="2026-02-03T23:38:00Z">
              <w:r w:rsidDel="002B243E">
                <w:delText>Identification and location of representative plant communities within the project site;</w:delText>
              </w:r>
            </w:del>
          </w:p>
          <w:p w14:paraId="73C6D339" w14:textId="446A23CF" w:rsidR="006C1576" w:rsidDel="002B243E" w:rsidRDefault="006C1576" w:rsidP="006C1576">
            <w:pPr>
              <w:pStyle w:val="TableBody"/>
              <w:numPr>
                <w:ilvl w:val="0"/>
                <w:numId w:val="25"/>
              </w:numPr>
              <w:spacing w:line="240" w:lineRule="exact"/>
              <w:cnfStyle w:val="000000000000" w:firstRow="0" w:lastRow="0" w:firstColumn="0" w:lastColumn="0" w:oddVBand="0" w:evenVBand="0" w:oddHBand="0" w:evenHBand="0" w:firstRowFirstColumn="0" w:firstRowLastColumn="0" w:lastRowFirstColumn="0" w:lastRowLastColumn="0"/>
              <w:rPr>
                <w:del w:id="619" w:author="Mark Henry" w:date="2026-02-04T12:38:00Z" w16du:dateUtc="2026-02-03T23:38:00Z"/>
              </w:rPr>
            </w:pPr>
            <w:del w:id="620" w:author="Mark Henry" w:date="2026-02-04T12:38:00Z" w16du:dateUtc="2026-02-03T23:38:00Z">
              <w:r w:rsidDel="002B243E">
                <w:delText xml:space="preserve">Monitoring methodologies and frequencies to determine changes in those plant communities;  </w:delText>
              </w:r>
            </w:del>
          </w:p>
          <w:p w14:paraId="2DA238F4" w14:textId="2D954BAF" w:rsidR="006C1576" w:rsidDel="002B243E" w:rsidRDefault="006C1576" w:rsidP="006C1576">
            <w:pPr>
              <w:pStyle w:val="TableBody"/>
              <w:numPr>
                <w:ilvl w:val="0"/>
                <w:numId w:val="25"/>
              </w:numPr>
              <w:spacing w:line="240" w:lineRule="exact"/>
              <w:cnfStyle w:val="000000000000" w:firstRow="0" w:lastRow="0" w:firstColumn="0" w:lastColumn="0" w:oddVBand="0" w:evenVBand="0" w:oddHBand="0" w:evenHBand="0" w:firstRowFirstColumn="0" w:firstRowLastColumn="0" w:lastRowFirstColumn="0" w:lastRowLastColumn="0"/>
              <w:rPr>
                <w:del w:id="621" w:author="Mark Henry" w:date="2026-02-04T12:38:00Z" w16du:dateUtc="2026-02-03T23:38:00Z"/>
              </w:rPr>
            </w:pPr>
            <w:del w:id="622" w:author="Mark Henry" w:date="2026-02-04T12:38:00Z" w16du:dateUtc="2026-02-03T23:38:00Z">
              <w:r w:rsidDel="002B243E">
                <w:delText>Requirements for reporting; and</w:delText>
              </w:r>
            </w:del>
          </w:p>
          <w:p w14:paraId="33A342BF" w14:textId="538551AA" w:rsidR="006C1576" w:rsidRDefault="006C1576" w:rsidP="006C1576">
            <w:pPr>
              <w:pStyle w:val="TableBody"/>
              <w:numPr>
                <w:ilvl w:val="0"/>
                <w:numId w:val="25"/>
              </w:numPr>
              <w:spacing w:line="240" w:lineRule="exact"/>
              <w:cnfStyle w:val="000000000000" w:firstRow="0" w:lastRow="0" w:firstColumn="0" w:lastColumn="0" w:oddVBand="0" w:evenVBand="0" w:oddHBand="0" w:evenHBand="0" w:firstRowFirstColumn="0" w:firstRowLastColumn="0" w:lastRowFirstColumn="0" w:lastRowLastColumn="0"/>
            </w:pPr>
            <w:del w:id="623" w:author="Mark Henry" w:date="2026-02-04T12:38:00Z" w16du:dateUtc="2026-02-03T23:38:00Z">
              <w:r w:rsidDel="002B243E">
                <w:delText>The review and evaluation of the Plant Monitoring Plan throughout the life of the project.</w:delText>
              </w:r>
            </w:del>
          </w:p>
        </w:tc>
        <w:tc>
          <w:tcPr>
            <w:tcW w:w="5310" w:type="dxa"/>
          </w:tcPr>
          <w:p w14:paraId="7C5A0593" w14:textId="5FEDED1E" w:rsidR="006C1576" w:rsidRDefault="00DA0475" w:rsidP="006C1576">
            <w:pPr>
              <w:pStyle w:val="TableBody"/>
              <w:cnfStyle w:val="000000000000" w:firstRow="0" w:lastRow="0" w:firstColumn="0" w:lastColumn="0" w:oddVBand="0" w:evenVBand="0" w:oddHBand="0" w:evenHBand="0" w:firstRowFirstColumn="0" w:firstRowLastColumn="0" w:lastRowFirstColumn="0" w:lastRowLastColumn="0"/>
              <w:rPr>
                <w:ins w:id="624" w:author="Mark Henry" w:date="2026-02-04T16:42:00Z" w16du:dateUtc="2026-02-04T03:42:00Z"/>
              </w:rPr>
            </w:pPr>
            <w:ins w:id="625" w:author="Mark Henry" w:date="2026-02-04T16:42:00Z" w16du:dateUtc="2026-02-04T03:42:00Z">
              <w:r w:rsidRPr="003852BF">
                <w:rPr>
                  <w:highlight w:val="yellow"/>
                </w:rPr>
                <w:t>Drafting note</w:t>
              </w:r>
            </w:ins>
          </w:p>
          <w:p w14:paraId="01CEFBBA" w14:textId="04D80871" w:rsidR="00DA0475" w:rsidRDefault="00B367DD" w:rsidP="006C1576">
            <w:pPr>
              <w:pStyle w:val="TableBody"/>
              <w:cnfStyle w:val="000000000000" w:firstRow="0" w:lastRow="0" w:firstColumn="0" w:lastColumn="0" w:oddVBand="0" w:evenVBand="0" w:oddHBand="0" w:evenHBand="0" w:firstRowFirstColumn="0" w:firstRowLastColumn="0" w:lastRowFirstColumn="0" w:lastRowLastColumn="0"/>
              <w:rPr>
                <w:ins w:id="626" w:author="Mark Henry" w:date="2026-02-04T16:43:00Z" w16du:dateUtc="2026-02-04T03:43:00Z"/>
              </w:rPr>
            </w:pPr>
            <w:ins w:id="627" w:author="Mark Henry" w:date="2026-02-04T16:42:00Z" w16du:dateUtc="2026-02-04T03:42:00Z">
              <w:r>
                <w:t xml:space="preserve">These conditions provide a framework </w:t>
              </w:r>
            </w:ins>
            <w:ins w:id="628" w:author="Mark Henry" w:date="2026-02-04T16:43:00Z" w16du:dateUtc="2026-02-04T03:43:00Z">
              <w:r w:rsidR="00B977EF">
                <w:t>for managing indigenous dry-land vascular plants.</w:t>
              </w:r>
            </w:ins>
          </w:p>
          <w:p w14:paraId="45682ABF" w14:textId="7293CB60" w:rsidR="00BC4F1C" w:rsidRDefault="00B977EF" w:rsidP="006C1576">
            <w:pPr>
              <w:pStyle w:val="TableBody"/>
              <w:cnfStyle w:val="000000000000" w:firstRow="0" w:lastRow="0" w:firstColumn="0" w:lastColumn="0" w:oddVBand="0" w:evenVBand="0" w:oddHBand="0" w:evenHBand="0" w:firstRowFirstColumn="0" w:firstRowLastColumn="0" w:lastRowFirstColumn="0" w:lastRowLastColumn="0"/>
              <w:rPr>
                <w:ins w:id="629" w:author="Mark Henry" w:date="2026-02-05T09:19:00Z" w16du:dateUtc="2026-02-04T20:19:00Z"/>
              </w:rPr>
            </w:pPr>
            <w:ins w:id="630" w:author="Mark Henry" w:date="2026-02-04T16:43:00Z" w16du:dateUtc="2026-02-04T03:43:00Z">
              <w:r>
                <w:t xml:space="preserve">It is acknowledged that there are differing views on the </w:t>
              </w:r>
            </w:ins>
            <w:ins w:id="631" w:author="Mark Henry" w:date="2026-02-04T16:45:00Z" w16du:dateUtc="2026-02-04T03:45:00Z">
              <w:r w:rsidR="00BC4F1C">
                <w:t xml:space="preserve">level of </w:t>
              </w:r>
            </w:ins>
            <w:ins w:id="632" w:author="Mark Henry" w:date="2026-02-04T16:43:00Z" w16du:dateUtc="2026-02-04T03:43:00Z">
              <w:r>
                <w:t>potential effects</w:t>
              </w:r>
            </w:ins>
            <w:ins w:id="633" w:author="Mark Henry" w:date="2026-02-04T16:45:00Z" w16du:dateUtc="2026-02-04T03:45:00Z">
              <w:r w:rsidR="00BC4F1C">
                <w:t>.</w:t>
              </w:r>
            </w:ins>
            <w:ins w:id="634" w:author="Mark Henry" w:date="2026-02-04T16:46:00Z" w16du:dateUtc="2026-02-04T03:46:00Z">
              <w:r w:rsidR="00CC654E">
                <w:t xml:space="preserve"> </w:t>
              </w:r>
              <w:r w:rsidR="00270612">
                <w:t xml:space="preserve">Subject to narrowing </w:t>
              </w:r>
            </w:ins>
            <w:ins w:id="635" w:author="Mark Henry" w:date="2026-02-04T16:47:00Z" w16du:dateUtc="2026-02-04T03:47:00Z">
              <w:r w:rsidR="00084E0A">
                <w:t xml:space="preserve">the gap in </w:t>
              </w:r>
            </w:ins>
            <w:ins w:id="636" w:author="Mark Henry" w:date="2026-02-04T16:46:00Z" w16du:dateUtc="2026-02-04T03:46:00Z">
              <w:r w:rsidR="00270612">
                <w:t>those views</w:t>
              </w:r>
            </w:ins>
            <w:ins w:id="637" w:author="Mark Henry" w:date="2026-02-04T16:47:00Z" w16du:dateUtc="2026-02-04T03:47:00Z">
              <w:r w:rsidR="00084E0A">
                <w:t xml:space="preserve">, these conditions may need to be revisited </w:t>
              </w:r>
            </w:ins>
            <w:ins w:id="638" w:author="Mark Henry" w:date="2026-02-04T16:48:00Z" w16du:dateUtc="2026-02-04T03:48:00Z">
              <w:r w:rsidR="00844495">
                <w:t>to ensure adequacy of measures.</w:t>
              </w:r>
            </w:ins>
            <w:ins w:id="639" w:author="Mark Henry" w:date="2026-02-04T16:46:00Z" w16du:dateUtc="2026-02-04T03:46:00Z">
              <w:r w:rsidR="00270612">
                <w:t xml:space="preserve"> </w:t>
              </w:r>
            </w:ins>
          </w:p>
          <w:p w14:paraId="1E11249D" w14:textId="571E4E2E" w:rsidR="0080266C" w:rsidRDefault="0080266C" w:rsidP="0080266C">
            <w:pPr>
              <w:pStyle w:val="TableBody"/>
              <w:cnfStyle w:val="000000000000" w:firstRow="0" w:lastRow="0" w:firstColumn="0" w:lastColumn="0" w:oddVBand="0" w:evenVBand="0" w:oddHBand="0" w:evenHBand="0" w:firstRowFirstColumn="0" w:firstRowLastColumn="0" w:lastRowFirstColumn="0" w:lastRowLastColumn="0"/>
              <w:rPr>
                <w:ins w:id="640" w:author="Mark Henry" w:date="2026-02-05T09:19:00Z" w16du:dateUtc="2026-02-04T20:19:00Z"/>
              </w:rPr>
            </w:pPr>
            <w:ins w:id="641" w:author="Mark Henry" w:date="2026-02-05T09:19:00Z" w16du:dateUtc="2026-02-04T20:19:00Z">
              <w:r>
                <w:t>These additions respond to requests for further clarity on the approach to management of avifauna as raised by:</w:t>
              </w:r>
            </w:ins>
          </w:p>
          <w:p w14:paraId="5076779B" w14:textId="560D3A4E" w:rsidR="00AD2970" w:rsidRDefault="00AD2970" w:rsidP="0080266C">
            <w:pPr>
              <w:pStyle w:val="TableBody"/>
              <w:cnfStyle w:val="000000000000" w:firstRow="0" w:lastRow="0" w:firstColumn="0" w:lastColumn="0" w:oddVBand="0" w:evenVBand="0" w:oddHBand="0" w:evenHBand="0" w:firstRowFirstColumn="0" w:firstRowLastColumn="0" w:lastRowFirstColumn="0" w:lastRowLastColumn="0"/>
              <w:rPr>
                <w:ins w:id="642" w:author="Mark Henry" w:date="2026-02-05T09:35:00Z" w16du:dateUtc="2026-02-04T20:35:00Z"/>
              </w:rPr>
            </w:pPr>
            <w:ins w:id="643" w:author="Mark Henry" w:date="2026-02-05T09:35:00Z" w16du:dateUtc="2026-02-04T20:35:00Z">
              <w:r>
                <w:t>Minister for the Environment;</w:t>
              </w:r>
            </w:ins>
          </w:p>
          <w:p w14:paraId="12B655EF" w14:textId="076889AD" w:rsidR="0080266C" w:rsidRDefault="0080266C" w:rsidP="0080266C">
            <w:pPr>
              <w:pStyle w:val="TableBody"/>
              <w:cnfStyle w:val="000000000000" w:firstRow="0" w:lastRow="0" w:firstColumn="0" w:lastColumn="0" w:oddVBand="0" w:evenVBand="0" w:oddHBand="0" w:evenHBand="0" w:firstRowFirstColumn="0" w:firstRowLastColumn="0" w:lastRowFirstColumn="0" w:lastRowLastColumn="0"/>
              <w:rPr>
                <w:ins w:id="644" w:author="Mark Henry" w:date="2026-02-05T09:36:00Z" w16du:dateUtc="2026-02-04T20:36:00Z"/>
              </w:rPr>
            </w:pPr>
            <w:ins w:id="645" w:author="Mark Henry" w:date="2026-02-05T09:19:00Z" w16du:dateUtc="2026-02-04T20:19:00Z">
              <w:r>
                <w:t>Forest and Bird;</w:t>
              </w:r>
            </w:ins>
          </w:p>
          <w:p w14:paraId="3034A269" w14:textId="3BC8CF15" w:rsidR="00165FF5" w:rsidRDefault="00165FF5" w:rsidP="0080266C">
            <w:pPr>
              <w:pStyle w:val="TableBody"/>
              <w:cnfStyle w:val="000000000000" w:firstRow="0" w:lastRow="0" w:firstColumn="0" w:lastColumn="0" w:oddVBand="0" w:evenVBand="0" w:oddHBand="0" w:evenHBand="0" w:firstRowFirstColumn="0" w:firstRowLastColumn="0" w:lastRowFirstColumn="0" w:lastRowLastColumn="0"/>
              <w:rPr>
                <w:ins w:id="646" w:author="Mark Henry" w:date="2026-02-05T09:21:00Z" w16du:dateUtc="2026-02-04T20:21:00Z"/>
              </w:rPr>
            </w:pPr>
            <w:ins w:id="647" w:author="Mark Henry" w:date="2026-02-05T09:36:00Z" w16du:dateUtc="2026-02-04T20:36:00Z">
              <w:r>
                <w:t xml:space="preserve">Environmental Defence </w:t>
              </w:r>
              <w:r w:rsidR="00B5128C">
                <w:t>Society</w:t>
              </w:r>
            </w:ins>
          </w:p>
          <w:p w14:paraId="4C4762CA" w14:textId="77777777" w:rsidR="007A6E55" w:rsidRDefault="00B36D3D" w:rsidP="0080266C">
            <w:pPr>
              <w:pStyle w:val="TableBody"/>
              <w:cnfStyle w:val="000000000000" w:firstRow="0" w:lastRow="0" w:firstColumn="0" w:lastColumn="0" w:oddVBand="0" w:evenVBand="0" w:oddHBand="0" w:evenHBand="0" w:firstRowFirstColumn="0" w:firstRowLastColumn="0" w:lastRowFirstColumn="0" w:lastRowLastColumn="0"/>
              <w:rPr>
                <w:ins w:id="648" w:author="Mark Henry" w:date="2026-02-05T09:28:00Z" w16du:dateUtc="2026-02-04T20:28:00Z"/>
              </w:rPr>
            </w:pPr>
            <w:ins w:id="649" w:author="Mark Henry" w:date="2026-02-05T09:21:00Z" w16du:dateUtc="2026-02-04T20:21:00Z">
              <w:r>
                <w:t>Department of Conservation</w:t>
              </w:r>
            </w:ins>
            <w:ins w:id="650" w:author="Mark Henry" w:date="2026-02-05T09:28:00Z" w16du:dateUtc="2026-02-04T20:28:00Z">
              <w:r w:rsidR="007A6E55">
                <w:t xml:space="preserve">; </w:t>
              </w:r>
            </w:ins>
          </w:p>
          <w:p w14:paraId="04018CC0" w14:textId="46086CEC" w:rsidR="00B36D3D" w:rsidRDefault="007A6E55" w:rsidP="0080266C">
            <w:pPr>
              <w:pStyle w:val="TableBody"/>
              <w:cnfStyle w:val="000000000000" w:firstRow="0" w:lastRow="0" w:firstColumn="0" w:lastColumn="0" w:oddVBand="0" w:evenVBand="0" w:oddHBand="0" w:evenHBand="0" w:firstRowFirstColumn="0" w:firstRowLastColumn="0" w:lastRowFirstColumn="0" w:lastRowLastColumn="0"/>
              <w:rPr>
                <w:ins w:id="651" w:author="Mark Henry" w:date="2026-02-05T09:21:00Z" w16du:dateUtc="2026-02-04T20:21:00Z"/>
              </w:rPr>
            </w:pPr>
            <w:ins w:id="652" w:author="Mark Henry" w:date="2026-02-05T09:28:00Z" w16du:dateUtc="2026-02-04T20:28:00Z">
              <w:r>
                <w:t>Canterbury Regional Council</w:t>
              </w:r>
            </w:ins>
          </w:p>
          <w:p w14:paraId="20306B3C" w14:textId="77777777" w:rsidR="00B36D3D" w:rsidRDefault="00B36D3D" w:rsidP="0080266C">
            <w:pPr>
              <w:pStyle w:val="TableBody"/>
              <w:cnfStyle w:val="000000000000" w:firstRow="0" w:lastRow="0" w:firstColumn="0" w:lastColumn="0" w:oddVBand="0" w:evenVBand="0" w:oddHBand="0" w:evenHBand="0" w:firstRowFirstColumn="0" w:firstRowLastColumn="0" w:lastRowFirstColumn="0" w:lastRowLastColumn="0"/>
              <w:rPr>
                <w:ins w:id="653" w:author="Mark Henry" w:date="2026-02-05T09:19:00Z" w16du:dateUtc="2026-02-04T20:19:00Z"/>
              </w:rPr>
            </w:pPr>
          </w:p>
          <w:p w14:paraId="2F9FDAA3" w14:textId="77777777" w:rsidR="0080266C" w:rsidRDefault="0080266C" w:rsidP="006C1576">
            <w:pPr>
              <w:pStyle w:val="TableBody"/>
              <w:cnfStyle w:val="000000000000" w:firstRow="0" w:lastRow="0" w:firstColumn="0" w:lastColumn="0" w:oddVBand="0" w:evenVBand="0" w:oddHBand="0" w:evenHBand="0" w:firstRowFirstColumn="0" w:firstRowLastColumn="0" w:lastRowFirstColumn="0" w:lastRowLastColumn="0"/>
              <w:rPr>
                <w:ins w:id="654" w:author="Mark Henry" w:date="2026-02-04T16:45:00Z" w16du:dateUtc="2026-02-04T03:45:00Z"/>
              </w:rPr>
            </w:pPr>
          </w:p>
          <w:p w14:paraId="07B6ED2F" w14:textId="63802068" w:rsidR="00B977EF" w:rsidRDefault="00B977EF" w:rsidP="006C1576">
            <w:pPr>
              <w:pStyle w:val="TableBody"/>
              <w:cnfStyle w:val="000000000000" w:firstRow="0" w:lastRow="0" w:firstColumn="0" w:lastColumn="0" w:oddVBand="0" w:evenVBand="0" w:oddHBand="0" w:evenHBand="0" w:firstRowFirstColumn="0" w:firstRowLastColumn="0" w:lastRowFirstColumn="0" w:lastRowLastColumn="0"/>
              <w:rPr>
                <w:ins w:id="655" w:author="Mark Henry" w:date="2026-02-04T16:42:00Z" w16du:dateUtc="2026-02-04T03:42:00Z"/>
              </w:rPr>
            </w:pPr>
            <w:ins w:id="656" w:author="Mark Henry" w:date="2026-02-04T16:43:00Z" w16du:dateUtc="2026-02-04T03:43:00Z">
              <w:r>
                <w:t xml:space="preserve"> </w:t>
              </w:r>
            </w:ins>
          </w:p>
          <w:p w14:paraId="3B41CBD2" w14:textId="2E106100" w:rsidR="00DA0475" w:rsidRDefault="00DA0475" w:rsidP="006C1576">
            <w:pPr>
              <w:pStyle w:val="TableBody"/>
              <w:cnfStyle w:val="000000000000" w:firstRow="0" w:lastRow="0" w:firstColumn="0" w:lastColumn="0" w:oddVBand="0" w:evenVBand="0" w:oddHBand="0" w:evenHBand="0" w:firstRowFirstColumn="0" w:firstRowLastColumn="0" w:lastRowFirstColumn="0" w:lastRowLastColumn="0"/>
            </w:pPr>
          </w:p>
        </w:tc>
      </w:tr>
      <w:tr w:rsidR="00CC3160" w14:paraId="1EBB1C9C" w14:textId="77777777" w:rsidTr="52F22300">
        <w:trPr>
          <w:cantSplit w:val="0"/>
          <w:ins w:id="657" w:author="Mark Henry" w:date="2026-02-04T12:37:00Z"/>
        </w:trPr>
        <w:tc>
          <w:tcPr>
            <w:cnfStyle w:val="001000000000" w:firstRow="0" w:lastRow="0" w:firstColumn="1" w:lastColumn="0" w:oddVBand="0" w:evenVBand="0" w:oddHBand="0" w:evenHBand="0" w:firstRowFirstColumn="0" w:firstRowLastColumn="0" w:lastRowFirstColumn="0" w:lastRowLastColumn="0"/>
            <w:tcW w:w="1451" w:type="dxa"/>
          </w:tcPr>
          <w:p w14:paraId="4099D9FA" w14:textId="61E5CCEB" w:rsidR="00CC3160" w:rsidRDefault="5C3411E5" w:rsidP="004B4EF1">
            <w:pPr>
              <w:pStyle w:val="Numberedstyle"/>
              <w:framePr w:hSpace="0" w:wrap="auto" w:vAnchor="margin" w:hAnchor="text" w:yAlign="inline"/>
              <w:numPr>
                <w:ilvl w:val="0"/>
                <w:numId w:val="0"/>
              </w:numPr>
              <w:ind w:left="720" w:hanging="360"/>
              <w:rPr>
                <w:ins w:id="658" w:author="Mark Henry" w:date="2026-02-04T12:37:00Z" w16du:dateUtc="2026-02-03T23:37:00Z"/>
              </w:rPr>
            </w:pPr>
            <w:r>
              <w:t>29</w:t>
            </w:r>
            <w:r w:rsidR="20956F67">
              <w:t>A</w:t>
            </w:r>
            <w:ins w:id="659" w:author="Mark Henry" w:date="2026-02-04T12:46:00Z" w16du:dateUtc="2026-02-03T23:46:00Z">
              <w:r w:rsidR="004B4EF1">
                <w:t>.</w:t>
              </w:r>
            </w:ins>
          </w:p>
        </w:tc>
        <w:tc>
          <w:tcPr>
            <w:tcW w:w="6914" w:type="dxa"/>
          </w:tcPr>
          <w:p w14:paraId="685556AA" w14:textId="61C04FA6" w:rsidR="009E5719" w:rsidRDefault="00720CDB" w:rsidP="006C1576">
            <w:pPr>
              <w:pStyle w:val="TableBody"/>
              <w:cnfStyle w:val="000000000000" w:firstRow="0" w:lastRow="0" w:firstColumn="0" w:lastColumn="0" w:oddVBand="0" w:evenVBand="0" w:oddHBand="0" w:evenHBand="0" w:firstRowFirstColumn="0" w:firstRowLastColumn="0" w:lastRowFirstColumn="0" w:lastRowLastColumn="0"/>
              <w:rPr>
                <w:ins w:id="660" w:author="Mark Henry" w:date="2026-02-04T12:44:00Z" w16du:dateUtc="2026-02-03T23:44:00Z"/>
                <w:lang w:val="en-AU"/>
              </w:rPr>
            </w:pPr>
            <w:ins w:id="661" w:author="Mark Henry" w:date="2026-02-04T12:43:00Z" w16du:dateUtc="2026-02-03T23:43:00Z">
              <w:r w:rsidRPr="776FF891">
                <w:rPr>
                  <w:lang w:val="en-AU"/>
                </w:rPr>
                <w:t xml:space="preserve">Prior to finalising the </w:t>
              </w:r>
            </w:ins>
            <w:ins w:id="662" w:author="mark.henry@mitchelldaysh.co.nz" w:date="2026-02-10T03:10:00Z" w16du:dateUtc="2026-02-10T03:10:16Z">
              <w:r w:rsidR="0D620C2A" w:rsidRPr="776FF891">
                <w:rPr>
                  <w:lang w:val="en-AU"/>
                </w:rPr>
                <w:t>F</w:t>
              </w:r>
            </w:ins>
            <w:ins w:id="663" w:author="Mark Henry" w:date="2026-02-04T12:43:00Z" w16du:dateUtc="2026-02-03T23:43:00Z">
              <w:r w:rsidRPr="776FF891">
                <w:rPr>
                  <w:lang w:val="en-AU"/>
                </w:rPr>
                <w:t xml:space="preserve">MP the Consent Holder </w:t>
              </w:r>
              <w:r w:rsidR="009E5719" w:rsidRPr="776FF891">
                <w:rPr>
                  <w:lang w:val="en-AU"/>
                </w:rPr>
                <w:t xml:space="preserve">must </w:t>
              </w:r>
              <w:r w:rsidRPr="776FF891">
                <w:rPr>
                  <w:lang w:val="en-AU"/>
                </w:rPr>
                <w:t xml:space="preserve">engage a Suitably Qualified and Experienced Person to confirm areas of </w:t>
              </w:r>
            </w:ins>
            <w:ins w:id="664" w:author="mark.henry@mitchelldaysh.co.nz" w:date="2026-02-10T02:14:00Z" w16du:dateUtc="2026-02-10T02:14:37Z">
              <w:r w:rsidR="0B5F2BBF" w:rsidRPr="776FF891">
                <w:rPr>
                  <w:lang w:val="en-AU"/>
                </w:rPr>
                <w:t>Threatened or At-Risk</w:t>
              </w:r>
              <w:r w:rsidRPr="776FF891">
                <w:rPr>
                  <w:lang w:val="en-AU"/>
                </w:rPr>
                <w:t xml:space="preserve"> </w:t>
              </w:r>
            </w:ins>
            <w:ins w:id="665" w:author="Mark Henry" w:date="2026-02-04T12:43:00Z" w16du:dateUtc="2026-02-03T23:43:00Z">
              <w:r w:rsidRPr="776FF891">
                <w:rPr>
                  <w:lang w:val="en-AU"/>
                </w:rPr>
                <w:t>vegetation within</w:t>
              </w:r>
            </w:ins>
            <w:r w:rsidRPr="776FF891">
              <w:rPr>
                <w:lang w:val="en-AU"/>
              </w:rPr>
              <w:t xml:space="preserve"> </w:t>
            </w:r>
            <w:ins w:id="666" w:author="Mark Henry" w:date="2026-02-04T12:43:00Z" w16du:dateUtc="2026-02-03T23:43:00Z">
              <w:r w:rsidRPr="776FF891">
                <w:rPr>
                  <w:lang w:val="en-AU"/>
                </w:rPr>
                <w:t xml:space="preserve">the final Project </w:t>
              </w:r>
              <w:r w:rsidR="009E5719" w:rsidRPr="776FF891">
                <w:rPr>
                  <w:lang w:val="en-AU"/>
                </w:rPr>
                <w:t>f</w:t>
              </w:r>
              <w:r w:rsidRPr="776FF891">
                <w:rPr>
                  <w:lang w:val="en-AU"/>
                </w:rPr>
                <w:t xml:space="preserve">ootprint </w:t>
              </w:r>
            </w:ins>
            <w:ins w:id="667" w:author="mark.henry@mitchelldaysh.co.nz" w:date="2026-02-09T22:02:00Z" w16du:dateUtc="2026-02-09T22:02:54Z">
              <w:r w:rsidR="3E36A7BF" w:rsidRPr="776FF891">
                <w:rPr>
                  <w:lang w:val="en-AU"/>
                </w:rPr>
                <w:t xml:space="preserve">(including within the conservation areas) that will be </w:t>
              </w:r>
            </w:ins>
            <w:ins w:id="668" w:author="Mark Henry" w:date="2026-02-04T12:43:00Z" w16du:dateUtc="2026-02-03T23:43:00Z">
              <w:r w:rsidRPr="776FF891">
                <w:rPr>
                  <w:lang w:val="en-AU"/>
                </w:rPr>
                <w:t>confirmed following completion of detailed design.</w:t>
              </w:r>
            </w:ins>
          </w:p>
          <w:p w14:paraId="049E61E2" w14:textId="49AE189B" w:rsidR="003E3ABD" w:rsidRDefault="003E3ABD" w:rsidP="006C1576">
            <w:pPr>
              <w:pStyle w:val="TableBody"/>
              <w:cnfStyle w:val="000000000000" w:firstRow="0" w:lastRow="0" w:firstColumn="0" w:lastColumn="0" w:oddVBand="0" w:evenVBand="0" w:oddHBand="0" w:evenHBand="0" w:firstRowFirstColumn="0" w:firstRowLastColumn="0" w:lastRowFirstColumn="0" w:lastRowLastColumn="0"/>
              <w:rPr>
                <w:ins w:id="669" w:author="Mark Henry" w:date="2026-02-04T12:44:00Z" w16du:dateUtc="2026-02-03T23:44:00Z"/>
              </w:rPr>
            </w:pPr>
            <w:ins w:id="670" w:author="Mark Henry" w:date="2026-02-04T12:44:00Z" w16du:dateUtc="2026-02-03T23:44:00Z">
              <w:r w:rsidRPr="776FF891">
                <w:rPr>
                  <w:lang w:val="en-AU"/>
                </w:rPr>
                <w:t>The v</w:t>
              </w:r>
            </w:ins>
            <w:ins w:id="671" w:author="Mark Henry" w:date="2026-02-04T12:43:00Z" w16du:dateUtc="2026-02-03T23:43:00Z">
              <w:r w:rsidR="00720CDB" w:rsidRPr="776FF891">
                <w:rPr>
                  <w:lang w:val="en-AU"/>
                </w:rPr>
                <w:t xml:space="preserve">egetation mapping shall be at a scale suitable to ensure that the </w:t>
              </w:r>
            </w:ins>
            <w:ins w:id="672" w:author="mark.henry@mitchelldaysh.co.nz" w:date="2026-02-10T03:10:00Z" w16du:dateUtc="2026-02-10T03:10:30Z">
              <w:r w:rsidR="34355B1B" w:rsidRPr="776FF891">
                <w:rPr>
                  <w:lang w:val="en-AU"/>
                </w:rPr>
                <w:t>F</w:t>
              </w:r>
            </w:ins>
            <w:ins w:id="673" w:author="Mark Henry" w:date="2026-02-04T12:43:00Z" w16du:dateUtc="2026-02-03T23:43:00Z">
              <w:r w:rsidR="00720CDB" w:rsidRPr="776FF891">
                <w:rPr>
                  <w:lang w:val="en-AU"/>
                </w:rPr>
                <w:t xml:space="preserve">MP meets the objective set out in Condition </w:t>
              </w:r>
            </w:ins>
            <w:ins w:id="674" w:author="mark.henry@mitchelldaysh.co.nz" w:date="2026-02-09T04:54:00Z" w16du:dateUtc="2026-02-09T04:54:50Z">
              <w:r w:rsidR="7E2CD941" w:rsidRPr="776FF891">
                <w:rPr>
                  <w:lang w:val="en-AU"/>
                </w:rPr>
                <w:t>29</w:t>
              </w:r>
            </w:ins>
            <w:r w:rsidR="777F4835" w:rsidRPr="776FF891">
              <w:rPr>
                <w:lang w:val="en-AU"/>
              </w:rPr>
              <w:t xml:space="preserve"> </w:t>
            </w:r>
            <w:ins w:id="675" w:author="Mark Henry" w:date="2026-02-04T12:43:00Z" w16du:dateUtc="2026-02-03T23:43:00Z">
              <w:r w:rsidR="00720CDB" w:rsidRPr="776FF891">
                <w:rPr>
                  <w:lang w:val="en-AU"/>
                </w:rPr>
                <w:t xml:space="preserve">and </w:t>
              </w:r>
            </w:ins>
            <w:ins w:id="676" w:author="Mark Henry" w:date="2026-02-04T12:44:00Z" w16du:dateUtc="2026-02-03T23:44:00Z">
              <w:r w:rsidRPr="776FF891">
                <w:rPr>
                  <w:lang w:val="en-AU"/>
                </w:rPr>
                <w:t>must</w:t>
              </w:r>
            </w:ins>
            <w:ins w:id="677" w:author="Mark Henry" w:date="2026-02-04T12:43:00Z" w16du:dateUtc="2026-02-03T23:43:00Z">
              <w:r w:rsidR="00720CDB" w:rsidRPr="776FF891">
                <w:rPr>
                  <w:lang w:val="en-AU"/>
                </w:rPr>
                <w:t xml:space="preserve">: </w:t>
              </w:r>
            </w:ins>
          </w:p>
          <w:p w14:paraId="2518C53E" w14:textId="77777777" w:rsidR="003E3ABD" w:rsidRDefault="00720CDB" w:rsidP="003E3ABD">
            <w:pPr>
              <w:pStyle w:val="TableBody"/>
              <w:numPr>
                <w:ilvl w:val="0"/>
                <w:numId w:val="33"/>
              </w:numPr>
              <w:spacing w:line="240" w:lineRule="exact"/>
              <w:cnfStyle w:val="000000000000" w:firstRow="0" w:lastRow="0" w:firstColumn="0" w:lastColumn="0" w:oddVBand="0" w:evenVBand="0" w:oddHBand="0" w:evenHBand="0" w:firstRowFirstColumn="0" w:firstRowLastColumn="0" w:lastRowFirstColumn="0" w:lastRowLastColumn="0"/>
              <w:rPr>
                <w:ins w:id="678" w:author="Mark Henry" w:date="2026-02-04T12:45:00Z" w16du:dateUtc="2026-02-03T23:45:00Z"/>
              </w:rPr>
            </w:pPr>
            <w:ins w:id="679" w:author="Mark Henry" w:date="2026-02-04T12:43:00Z" w16du:dateUtc="2026-02-03T23:43:00Z">
              <w:r w:rsidRPr="198A06DD">
                <w:rPr>
                  <w:lang w:val="en-AU"/>
                </w:rPr>
                <w:t>Identify accurately surveyed areas where vegetation clearance will occur;</w:t>
              </w:r>
            </w:ins>
          </w:p>
          <w:p w14:paraId="3AAA1160" w14:textId="424373F5" w:rsidR="003E3ABD" w:rsidRDefault="00720CDB" w:rsidP="003E3ABD">
            <w:pPr>
              <w:pStyle w:val="TableBody"/>
              <w:numPr>
                <w:ilvl w:val="0"/>
                <w:numId w:val="33"/>
              </w:numPr>
              <w:spacing w:line="240" w:lineRule="exact"/>
              <w:cnfStyle w:val="000000000000" w:firstRow="0" w:lastRow="0" w:firstColumn="0" w:lastColumn="0" w:oddVBand="0" w:evenVBand="0" w:oddHBand="0" w:evenHBand="0" w:firstRowFirstColumn="0" w:firstRowLastColumn="0" w:lastRowFirstColumn="0" w:lastRowLastColumn="0"/>
              <w:rPr>
                <w:ins w:id="680" w:author="Mark Henry" w:date="2026-02-04T12:44:00Z" w16du:dateUtc="2026-02-03T23:44:00Z"/>
              </w:rPr>
            </w:pPr>
            <w:ins w:id="681" w:author="Mark Henry" w:date="2026-02-04T12:43:00Z" w16du:dateUtc="2026-02-03T23:43:00Z">
              <w:r w:rsidRPr="00720CDB">
                <w:t xml:space="preserve">Describe the ecological value of vegetation to be cleared, including a list of </w:t>
              </w:r>
            </w:ins>
            <w:ins w:id="682" w:author="Mark Henry" w:date="2026-02-04T16:17:00Z" w16du:dateUtc="2026-02-04T03:17:00Z">
              <w:r w:rsidR="007E5F8B">
                <w:t xml:space="preserve">indigenous </w:t>
              </w:r>
            </w:ins>
            <w:ins w:id="683" w:author="Mark Henry" w:date="2026-02-04T12:43:00Z" w16du:dateUtc="2026-02-03T23:43:00Z">
              <w:r w:rsidRPr="00720CDB">
                <w:t xml:space="preserve">plant species affected; and  </w:t>
              </w:r>
            </w:ins>
          </w:p>
          <w:p w14:paraId="694C1E17" w14:textId="7CE4B442" w:rsidR="00CC3160" w:rsidRDefault="00720CDB" w:rsidP="003E3ABD">
            <w:pPr>
              <w:pStyle w:val="TableBody"/>
              <w:numPr>
                <w:ilvl w:val="0"/>
                <w:numId w:val="33"/>
              </w:numPr>
              <w:spacing w:line="240" w:lineRule="exact"/>
              <w:cnfStyle w:val="000000000000" w:firstRow="0" w:lastRow="0" w:firstColumn="0" w:lastColumn="0" w:oddVBand="0" w:evenVBand="0" w:oddHBand="0" w:evenHBand="0" w:firstRowFirstColumn="0" w:firstRowLastColumn="0" w:lastRowFirstColumn="0" w:lastRowLastColumn="0"/>
              <w:rPr>
                <w:ins w:id="684" w:author="Mark Henry" w:date="2026-02-04T12:37:00Z" w16du:dateUtc="2026-02-03T23:37:00Z"/>
                <w:lang w:val="en-AU"/>
              </w:rPr>
            </w:pPr>
            <w:ins w:id="685" w:author="Mark Henry" w:date="2026-02-04T12:43:00Z" w16du:dateUtc="2026-02-03T23:43:00Z">
              <w:r w:rsidRPr="776FF891">
                <w:rPr>
                  <w:lang w:val="en-AU"/>
                </w:rPr>
                <w:t xml:space="preserve">Identify areas of </w:t>
              </w:r>
            </w:ins>
            <w:ins w:id="686" w:author="Mark Henry" w:date="2026-02-04T16:17:00Z" w16du:dateUtc="2026-02-04T03:17:00Z">
              <w:r w:rsidR="007E5F8B" w:rsidRPr="776FF891">
                <w:rPr>
                  <w:lang w:val="en-AU"/>
                </w:rPr>
                <w:t xml:space="preserve">indigenous </w:t>
              </w:r>
            </w:ins>
            <w:ins w:id="687" w:author="Mark Henry" w:date="2026-02-04T12:43:00Z" w16du:dateUtc="2026-02-03T23:43:00Z">
              <w:r w:rsidRPr="776FF891">
                <w:rPr>
                  <w:lang w:val="en-AU"/>
                </w:rPr>
                <w:t xml:space="preserve">vegetation that are </w:t>
              </w:r>
            </w:ins>
            <w:ins w:id="688" w:author="Mark Henry" w:date="2026-02-04T12:48:00Z" w16du:dateUtc="2026-02-03T23:48:00Z">
              <w:r w:rsidR="00DA1267" w:rsidRPr="776FF891">
                <w:rPr>
                  <w:lang w:val="en-AU"/>
                </w:rPr>
                <w:t xml:space="preserve">the </w:t>
              </w:r>
            </w:ins>
            <w:ins w:id="689" w:author="Mark Henry" w:date="2026-02-04T12:46:00Z" w16du:dateUtc="2026-02-03T23:46:00Z">
              <w:r w:rsidR="004B4EF1" w:rsidRPr="776FF891">
                <w:rPr>
                  <w:lang w:val="en-AU"/>
                </w:rPr>
                <w:t>subject</w:t>
              </w:r>
            </w:ins>
            <w:ins w:id="690" w:author="Mark Henry" w:date="2026-02-04T12:48:00Z" w16du:dateUtc="2026-02-03T23:48:00Z">
              <w:r w:rsidR="00DA1267" w:rsidRPr="776FF891">
                <w:rPr>
                  <w:lang w:val="en-AU"/>
                </w:rPr>
                <w:t xml:space="preserve"> of </w:t>
              </w:r>
            </w:ins>
            <w:ins w:id="691" w:author="mark.henry@mitchelldaysh.co.nz" w:date="2026-02-09T05:00:00Z" w16du:dateUtc="2026-02-09T05:00:34Z">
              <w:r w:rsidR="0E6751D1" w:rsidRPr="776FF891">
                <w:rPr>
                  <w:lang w:val="en-AU"/>
                </w:rPr>
                <w:t xml:space="preserve">active </w:t>
              </w:r>
            </w:ins>
            <w:ins w:id="692" w:author="Mark Henry" w:date="2026-02-04T12:43:00Z" w16du:dateUtc="2026-02-03T23:43:00Z">
              <w:r w:rsidRPr="776FF891">
                <w:rPr>
                  <w:lang w:val="en-AU"/>
                </w:rPr>
                <w:t>management actions</w:t>
              </w:r>
            </w:ins>
            <w:ins w:id="693" w:author="mark.henry@mitchelldaysh.co.nz" w:date="2026-02-09T05:00:00Z" w16du:dateUtc="2026-02-09T05:00:14Z">
              <w:r w:rsidR="2F2A7AE5" w:rsidRPr="776FF891">
                <w:rPr>
                  <w:lang w:val="en-AU"/>
                </w:rPr>
                <w:t xml:space="preserve"> such as avoidance</w:t>
              </w:r>
            </w:ins>
            <w:ins w:id="694" w:author="mark.henry@mitchelldaysh.co.nz" w:date="2026-02-09T22:03:00Z" w16du:dateUtc="2026-02-09T22:03:19Z">
              <w:r w:rsidR="1E845433" w:rsidRPr="776FF891">
                <w:rPr>
                  <w:lang w:val="en-AU"/>
                </w:rPr>
                <w:t xml:space="preserve">, </w:t>
              </w:r>
            </w:ins>
            <w:ins w:id="695" w:author="mark.henry@mitchelldaysh.co.nz" w:date="2026-02-09T05:00:00Z" w16du:dateUtc="2026-02-09T05:00:14Z">
              <w:r w:rsidR="2BA81D1B" w:rsidRPr="776FF891">
                <w:rPr>
                  <w:lang w:val="en-AU"/>
                </w:rPr>
                <w:t>translocation</w:t>
              </w:r>
            </w:ins>
            <w:ins w:id="696" w:author="mark.henry@mitchelldaysh.co.nz" w:date="2026-02-09T22:03:00Z" w16du:dateUtc="2026-02-09T22:03:35Z">
              <w:r w:rsidR="319BEAAC" w:rsidRPr="776FF891">
                <w:rPr>
                  <w:lang w:val="en-AU"/>
                </w:rPr>
                <w:t xml:space="preserve"> or where set aside in the conservation areas</w:t>
              </w:r>
            </w:ins>
            <w:ins w:id="697" w:author="Mark Henry" w:date="2026-02-04T12:43:00Z" w16du:dateUtc="2026-02-03T23:43:00Z">
              <w:r w:rsidRPr="776FF891">
                <w:rPr>
                  <w:lang w:val="en-AU"/>
                </w:rPr>
                <w:t>.</w:t>
              </w:r>
            </w:ins>
          </w:p>
        </w:tc>
        <w:tc>
          <w:tcPr>
            <w:tcW w:w="5310" w:type="dxa"/>
          </w:tcPr>
          <w:p w14:paraId="282B4321" w14:textId="77777777" w:rsidR="00CC3160" w:rsidRDefault="00CC3160" w:rsidP="006C1576">
            <w:pPr>
              <w:pStyle w:val="TableBody"/>
              <w:cnfStyle w:val="000000000000" w:firstRow="0" w:lastRow="0" w:firstColumn="0" w:lastColumn="0" w:oddVBand="0" w:evenVBand="0" w:oddHBand="0" w:evenHBand="0" w:firstRowFirstColumn="0" w:firstRowLastColumn="0" w:lastRowFirstColumn="0" w:lastRowLastColumn="0"/>
              <w:rPr>
                <w:ins w:id="698" w:author="Mark Henry" w:date="2026-02-04T12:37:00Z" w16du:dateUtc="2026-02-03T23:37:00Z"/>
              </w:rPr>
            </w:pPr>
          </w:p>
        </w:tc>
      </w:tr>
      <w:tr w:rsidR="00AC04BF" w14:paraId="5C7BE082" w14:textId="77777777" w:rsidTr="52F22300">
        <w:trPr>
          <w:cantSplit w:val="0"/>
          <w:ins w:id="699" w:author="Mark Henry" w:date="2026-02-04T12:46:00Z"/>
        </w:trPr>
        <w:tc>
          <w:tcPr>
            <w:cnfStyle w:val="001000000000" w:firstRow="0" w:lastRow="0" w:firstColumn="1" w:lastColumn="0" w:oddVBand="0" w:evenVBand="0" w:oddHBand="0" w:evenHBand="0" w:firstRowFirstColumn="0" w:firstRowLastColumn="0" w:lastRowFirstColumn="0" w:lastRowLastColumn="0"/>
            <w:tcW w:w="1451" w:type="dxa"/>
          </w:tcPr>
          <w:p w14:paraId="69BAE9AA" w14:textId="0FA83C81" w:rsidR="00AC04BF" w:rsidRDefault="10350F86" w:rsidP="004B4EF1">
            <w:pPr>
              <w:pStyle w:val="Numberedstyle"/>
              <w:framePr w:hSpace="0" w:wrap="auto" w:vAnchor="margin" w:hAnchor="text" w:yAlign="inline"/>
              <w:numPr>
                <w:ilvl w:val="0"/>
                <w:numId w:val="0"/>
              </w:numPr>
              <w:ind w:left="720" w:hanging="360"/>
              <w:rPr>
                <w:ins w:id="700" w:author="Mark Henry" w:date="2026-02-04T12:46:00Z" w16du:dateUtc="2026-02-03T23:46:00Z"/>
              </w:rPr>
            </w:pPr>
            <w:r>
              <w:t>29</w:t>
            </w:r>
            <w:r w:rsidR="034EF872">
              <w:t>B</w:t>
            </w:r>
            <w:r w:rsidR="00AC04BF">
              <w:t>.</w:t>
            </w:r>
          </w:p>
        </w:tc>
        <w:tc>
          <w:tcPr>
            <w:tcW w:w="6914" w:type="dxa"/>
          </w:tcPr>
          <w:p w14:paraId="5D434F2D" w14:textId="6876031D" w:rsidR="00AC04BF" w:rsidRDefault="00AC04BF" w:rsidP="006C1576">
            <w:pPr>
              <w:pStyle w:val="TableBody"/>
              <w:cnfStyle w:val="000000000000" w:firstRow="0" w:lastRow="0" w:firstColumn="0" w:lastColumn="0" w:oddVBand="0" w:evenVBand="0" w:oddHBand="0" w:evenHBand="0" w:firstRowFirstColumn="0" w:firstRowLastColumn="0" w:lastRowFirstColumn="0" w:lastRowLastColumn="0"/>
              <w:rPr>
                <w:ins w:id="701" w:author="Mark Henry" w:date="2026-02-04T12:47:00Z" w16du:dateUtc="2026-02-03T23:47:00Z"/>
              </w:rPr>
            </w:pPr>
            <w:ins w:id="702" w:author="Mark Henry" w:date="2026-02-04T12:47:00Z" w16du:dateUtc="2026-02-03T23:47:00Z">
              <w:r>
                <w:t xml:space="preserve">Following the completion of the vegetation mapping required by Condition </w:t>
              </w:r>
            </w:ins>
            <w:ins w:id="703" w:author="mark.henry@mitchelldaysh.co.nz" w:date="2026-02-09T04:54:00Z" w16du:dateUtc="2026-02-09T04:54:56Z">
              <w:r w:rsidR="7C87955C">
                <w:t>29</w:t>
              </w:r>
            </w:ins>
            <w:ins w:id="704" w:author="Mark Henry" w:date="2026-02-04T12:47:00Z" w16du:dateUtc="2026-02-03T23:47:00Z">
              <w:r>
                <w:t>A, the Consent Holder must:</w:t>
              </w:r>
            </w:ins>
          </w:p>
          <w:p w14:paraId="28FD0381" w14:textId="06FB78A5" w:rsidR="00AC04BF" w:rsidRDefault="00AC04BF" w:rsidP="00AC04BF">
            <w:pPr>
              <w:pStyle w:val="TableBody"/>
              <w:numPr>
                <w:ilvl w:val="0"/>
                <w:numId w:val="41"/>
              </w:numPr>
              <w:spacing w:line="240" w:lineRule="exact"/>
              <w:cnfStyle w:val="000000000000" w:firstRow="0" w:lastRow="0" w:firstColumn="0" w:lastColumn="0" w:oddVBand="0" w:evenVBand="0" w:oddHBand="0" w:evenHBand="0" w:firstRowFirstColumn="0" w:firstRowLastColumn="0" w:lastRowFirstColumn="0" w:lastRowLastColumn="0"/>
              <w:rPr>
                <w:ins w:id="705" w:author="Mark Henry" w:date="2026-02-04T12:47:00Z" w16du:dateUtc="2026-02-03T23:47:00Z"/>
                <w:lang w:val="en-AU"/>
              </w:rPr>
            </w:pPr>
            <w:ins w:id="706" w:author="Mark Henry" w:date="2026-02-04T12:47:00Z" w16du:dateUtc="2026-02-03T23:47:00Z">
              <w:r w:rsidRPr="01B2AE0C">
                <w:rPr>
                  <w:lang w:val="en-AU"/>
                </w:rPr>
                <w:t xml:space="preserve">Consider whether any modifications can be made to the Project Footprint to avoid (as first preference) or minimise adverse effects on </w:t>
              </w:r>
            </w:ins>
            <w:ins w:id="707" w:author="Mark Henry" w:date="2026-02-04T12:48:00Z" w16du:dateUtc="2026-02-03T23:48:00Z">
              <w:r w:rsidR="00442105" w:rsidRPr="01B2AE0C">
                <w:rPr>
                  <w:lang w:val="en-AU"/>
                </w:rPr>
                <w:t>areas of vegetation that are subjected to specified management actions</w:t>
              </w:r>
            </w:ins>
            <w:ins w:id="708" w:author="Mark Henry" w:date="2026-02-04T12:47:00Z" w16du:dateUtc="2026-02-03T23:47:00Z">
              <w:r w:rsidRPr="01B2AE0C">
                <w:rPr>
                  <w:lang w:val="en-AU"/>
                </w:rPr>
                <w:t xml:space="preserve">; </w:t>
              </w:r>
              <w:del w:id="709" w:author="mark.henry@mitchelldaysh.co.nz" w:date="2026-02-09T04:58:00Z" w16du:dateUtc="2026-02-09T04:58:04Z">
                <w:r w:rsidRPr="01B2AE0C">
                  <w:rPr>
                    <w:lang w:val="en-AU"/>
                  </w:rPr>
                  <w:delText xml:space="preserve"> </w:delText>
                </w:r>
              </w:del>
            </w:ins>
            <w:ins w:id="710" w:author="Mark Henry" w:date="2026-02-04T12:50:00Z" w16du:dateUtc="2026-02-03T23:50:00Z">
              <w:r w:rsidR="005A37F5" w:rsidRPr="01B2AE0C">
                <w:rPr>
                  <w:lang w:val="en-AU"/>
                </w:rPr>
                <w:t>and</w:t>
              </w:r>
            </w:ins>
          </w:p>
          <w:p w14:paraId="42A30496" w14:textId="686F0908" w:rsidR="00AC04BF" w:rsidRPr="00720CDB" w:rsidRDefault="00AC04BF" w:rsidP="00AC04BF">
            <w:pPr>
              <w:pStyle w:val="TableBody"/>
              <w:numPr>
                <w:ilvl w:val="0"/>
                <w:numId w:val="41"/>
              </w:numPr>
              <w:spacing w:line="240" w:lineRule="exact"/>
              <w:cnfStyle w:val="000000000000" w:firstRow="0" w:lastRow="0" w:firstColumn="0" w:lastColumn="0" w:oddVBand="0" w:evenVBand="0" w:oddHBand="0" w:evenHBand="0" w:firstRowFirstColumn="0" w:firstRowLastColumn="0" w:lastRowFirstColumn="0" w:lastRowLastColumn="0"/>
              <w:rPr>
                <w:ins w:id="711" w:author="Mark Henry" w:date="2026-02-04T12:46:00Z" w16du:dateUtc="2026-02-03T23:46:00Z"/>
              </w:rPr>
            </w:pPr>
            <w:ins w:id="712" w:author="Mark Henry" w:date="2026-02-04T12:47:00Z" w16du:dateUtc="2026-02-03T23:47:00Z">
              <w:r>
                <w:t xml:space="preserve">Include details of the considerations to address </w:t>
              </w:r>
            </w:ins>
            <w:ins w:id="713" w:author="Mark Henry" w:date="2026-02-04T12:51:00Z" w16du:dateUtc="2026-02-03T23:51:00Z">
              <w:r w:rsidR="009B6830">
                <w:t>the above in the</w:t>
              </w:r>
            </w:ins>
            <w:ins w:id="714" w:author="Mark Henry" w:date="2026-02-04T12:47:00Z" w16du:dateUtc="2026-02-03T23:47:00Z">
              <w:r>
                <w:t xml:space="preserve"> final </w:t>
              </w:r>
            </w:ins>
            <w:ins w:id="715" w:author="mark.henry@mitchelldaysh.co.nz" w:date="2026-02-10T03:09:00Z" w16du:dateUtc="2026-02-10T03:09:59Z">
              <w:r w:rsidR="64AD4D9C">
                <w:t>F</w:t>
              </w:r>
            </w:ins>
            <w:ins w:id="716" w:author="Mark Henry" w:date="2026-02-04T12:47:00Z" w16du:dateUtc="2026-02-03T23:47:00Z">
              <w:r>
                <w:t>MP.</w:t>
              </w:r>
            </w:ins>
          </w:p>
        </w:tc>
        <w:tc>
          <w:tcPr>
            <w:tcW w:w="5310" w:type="dxa"/>
          </w:tcPr>
          <w:p w14:paraId="02F3C291" w14:textId="77777777" w:rsidR="00AC04BF" w:rsidRDefault="00AC04BF" w:rsidP="006C1576">
            <w:pPr>
              <w:pStyle w:val="TableBody"/>
              <w:cnfStyle w:val="000000000000" w:firstRow="0" w:lastRow="0" w:firstColumn="0" w:lastColumn="0" w:oddVBand="0" w:evenVBand="0" w:oddHBand="0" w:evenHBand="0" w:firstRowFirstColumn="0" w:firstRowLastColumn="0" w:lastRowFirstColumn="0" w:lastRowLastColumn="0"/>
              <w:rPr>
                <w:ins w:id="717" w:author="Mark Henry" w:date="2026-02-04T12:46:00Z" w16du:dateUtc="2026-02-03T23:46:00Z"/>
              </w:rPr>
            </w:pPr>
          </w:p>
        </w:tc>
      </w:tr>
      <w:tr w:rsidR="00D6084F" w14:paraId="545F8EF4" w14:textId="77777777" w:rsidTr="52F22300">
        <w:trPr>
          <w:cantSplit w:val="0"/>
          <w:ins w:id="718" w:author="Mark Henry" w:date="2026-02-04T12:53:00Z"/>
        </w:trPr>
        <w:tc>
          <w:tcPr>
            <w:cnfStyle w:val="001000000000" w:firstRow="0" w:lastRow="0" w:firstColumn="1" w:lastColumn="0" w:oddVBand="0" w:evenVBand="0" w:oddHBand="0" w:evenHBand="0" w:firstRowFirstColumn="0" w:firstRowLastColumn="0" w:lastRowFirstColumn="0" w:lastRowLastColumn="0"/>
            <w:tcW w:w="1451" w:type="dxa"/>
          </w:tcPr>
          <w:p w14:paraId="7329884A" w14:textId="470AC878" w:rsidR="00D6084F" w:rsidRDefault="72984EB8" w:rsidP="004B4EF1">
            <w:pPr>
              <w:pStyle w:val="Numberedstyle"/>
              <w:framePr w:hSpace="0" w:wrap="auto" w:vAnchor="margin" w:hAnchor="text" w:yAlign="inline"/>
              <w:numPr>
                <w:ilvl w:val="0"/>
                <w:numId w:val="0"/>
              </w:numPr>
              <w:ind w:left="720" w:hanging="360"/>
              <w:rPr>
                <w:ins w:id="719" w:author="Mark Henry" w:date="2026-02-04T12:53:00Z" w16du:dateUtc="2026-02-03T23:53:00Z"/>
              </w:rPr>
            </w:pPr>
            <w:r>
              <w:t>29</w:t>
            </w:r>
            <w:r w:rsidR="74643272">
              <w:t>C</w:t>
            </w:r>
            <w:ins w:id="720" w:author="Mark Henry" w:date="2026-02-04T12:53:00Z" w16du:dateUtc="2026-02-03T23:53:00Z">
              <w:r w:rsidR="00CC4661">
                <w:t>.</w:t>
              </w:r>
            </w:ins>
          </w:p>
        </w:tc>
        <w:tc>
          <w:tcPr>
            <w:tcW w:w="6914" w:type="dxa"/>
          </w:tcPr>
          <w:p w14:paraId="54EB710D" w14:textId="7F5E3D66" w:rsidR="008737DD" w:rsidRDefault="00CC4661" w:rsidP="006C1576">
            <w:pPr>
              <w:pStyle w:val="TableBody"/>
              <w:cnfStyle w:val="000000000000" w:firstRow="0" w:lastRow="0" w:firstColumn="0" w:lastColumn="0" w:oddVBand="0" w:evenVBand="0" w:oddHBand="0" w:evenHBand="0" w:firstRowFirstColumn="0" w:firstRowLastColumn="0" w:lastRowFirstColumn="0" w:lastRowLastColumn="0"/>
              <w:rPr>
                <w:ins w:id="721" w:author="Mark Henry" w:date="2026-02-04T12:54:00Z" w16du:dateUtc="2026-02-03T23:54:00Z"/>
                <w:lang w:val="en-AU"/>
              </w:rPr>
            </w:pPr>
            <w:ins w:id="722" w:author="Mark Henry" w:date="2026-02-04T12:53:00Z" w16du:dateUtc="2026-02-03T23:53:00Z">
              <w:r w:rsidRPr="776FF891">
                <w:rPr>
                  <w:lang w:val="en-AU"/>
                </w:rPr>
                <w:t xml:space="preserve">The final </w:t>
              </w:r>
            </w:ins>
            <w:ins w:id="723" w:author="mark.henry@mitchelldaysh.co.nz" w:date="2026-02-10T03:09:00Z" w16du:dateUtc="2026-02-10T03:09:39Z">
              <w:r w:rsidR="46455BC9" w:rsidRPr="776FF891">
                <w:rPr>
                  <w:lang w:val="en-AU"/>
                </w:rPr>
                <w:t>F</w:t>
              </w:r>
            </w:ins>
            <w:ins w:id="724" w:author="Mark Henry" w:date="2026-02-04T12:53:00Z" w16du:dateUtc="2026-02-03T23:53:00Z">
              <w:r w:rsidRPr="776FF891">
                <w:rPr>
                  <w:lang w:val="en-AU"/>
                </w:rPr>
                <w:t xml:space="preserve">MP must include </w:t>
              </w:r>
            </w:ins>
            <w:ins w:id="725" w:author="Brad Henderson" w:date="2026-02-10T12:26:00Z" w16du:dateUtc="2026-02-09T23:26:00Z">
              <w:r w:rsidR="00975D62" w:rsidRPr="776FF891">
                <w:rPr>
                  <w:lang w:val="en-AU"/>
                </w:rPr>
                <w:t>a</w:t>
              </w:r>
            </w:ins>
            <w:ins w:id="726" w:author="Mark Henry" w:date="2026-02-04T12:53:00Z" w16du:dateUtc="2026-02-03T23:53:00Z">
              <w:r w:rsidRPr="776FF891">
                <w:rPr>
                  <w:lang w:val="en-AU"/>
                </w:rPr>
                <w:t xml:space="preserve"> methodology for management of vegetation clearance, consistent with the vegetation mapping required by Condition </w:t>
              </w:r>
            </w:ins>
            <w:ins w:id="727" w:author="mark.henry@mitchelldaysh.co.nz" w:date="2026-02-09T04:55:00Z" w16du:dateUtc="2026-02-09T04:55:00Z">
              <w:r w:rsidR="65B5558F" w:rsidRPr="776FF891">
                <w:rPr>
                  <w:lang w:val="en-AU"/>
                </w:rPr>
                <w:t>29</w:t>
              </w:r>
            </w:ins>
            <w:ins w:id="728" w:author="Mark Henry" w:date="2026-02-04T12:54:00Z" w16du:dateUtc="2026-02-03T23:54:00Z">
              <w:r w:rsidR="00435D92" w:rsidRPr="776FF891">
                <w:rPr>
                  <w:lang w:val="en-AU"/>
                </w:rPr>
                <w:t>A</w:t>
              </w:r>
            </w:ins>
            <w:ins w:id="729" w:author="Mark Henry" w:date="2026-02-04T12:53:00Z" w16du:dateUtc="2026-02-03T23:53:00Z">
              <w:r w:rsidRPr="776FF891">
                <w:rPr>
                  <w:lang w:val="en-AU"/>
                </w:rPr>
                <w:t xml:space="preserve">, including through: </w:t>
              </w:r>
            </w:ins>
          </w:p>
          <w:p w14:paraId="4F6FC81B" w14:textId="58A3449D" w:rsidR="008737DD" w:rsidRDefault="00CC4661" w:rsidP="008737DD">
            <w:pPr>
              <w:pStyle w:val="TableBody"/>
              <w:numPr>
                <w:ilvl w:val="0"/>
                <w:numId w:val="42"/>
              </w:numPr>
              <w:spacing w:line="240" w:lineRule="exact"/>
              <w:cnfStyle w:val="000000000000" w:firstRow="0" w:lastRow="0" w:firstColumn="0" w:lastColumn="0" w:oddVBand="0" w:evenVBand="0" w:oddHBand="0" w:evenHBand="0" w:firstRowFirstColumn="0" w:firstRowLastColumn="0" w:lastRowFirstColumn="0" w:lastRowLastColumn="0"/>
              <w:rPr>
                <w:ins w:id="730" w:author="Mark Henry" w:date="2026-02-04T12:54:00Z" w16du:dateUtc="2026-02-03T23:54:00Z"/>
              </w:rPr>
            </w:pPr>
            <w:ins w:id="731" w:author="Mark Henry" w:date="2026-02-04T12:53:00Z" w16du:dateUtc="2026-02-03T23:53:00Z">
              <w:r w:rsidRPr="198A06DD">
                <w:rPr>
                  <w:lang w:val="en-AU"/>
                </w:rPr>
                <w:t xml:space="preserve">Vegetation clearance protocols, that include demarcation, timing of clearance (if required), and supervision requirements; </w:t>
              </w:r>
            </w:ins>
          </w:p>
          <w:p w14:paraId="43AE643E" w14:textId="74A505BF" w:rsidR="008737DD" w:rsidRDefault="00CC4661" w:rsidP="008737DD">
            <w:pPr>
              <w:pStyle w:val="TableBody"/>
              <w:numPr>
                <w:ilvl w:val="0"/>
                <w:numId w:val="42"/>
              </w:numPr>
              <w:spacing w:line="240" w:lineRule="exact"/>
              <w:cnfStyle w:val="000000000000" w:firstRow="0" w:lastRow="0" w:firstColumn="0" w:lastColumn="0" w:oddVBand="0" w:evenVBand="0" w:oddHBand="0" w:evenHBand="0" w:firstRowFirstColumn="0" w:firstRowLastColumn="0" w:lastRowFirstColumn="0" w:lastRowLastColumn="0"/>
              <w:rPr>
                <w:ins w:id="732" w:author="Mark Henry" w:date="2026-02-04T12:54:00Z" w16du:dateUtc="2026-02-03T23:54:00Z"/>
              </w:rPr>
            </w:pPr>
            <w:ins w:id="733" w:author="Mark Henry" w:date="2026-02-04T12:53:00Z" w16du:dateUtc="2026-02-03T23:53:00Z">
              <w:r w:rsidRPr="00CC4661">
                <w:t>Opportunities for the salvage and reuse of plant</w:t>
              </w:r>
            </w:ins>
            <w:ins w:id="734" w:author="Mark Henry" w:date="2026-02-04T12:57:00Z" w16du:dateUtc="2026-02-03T23:57:00Z">
              <w:r w:rsidR="00133107">
                <w:t>s</w:t>
              </w:r>
            </w:ins>
            <w:ins w:id="735" w:author="Mark Henry" w:date="2026-02-04T12:53:00Z" w16du:dateUtc="2026-02-03T23:53:00Z">
              <w:r w:rsidRPr="00CC4661">
                <w:t xml:space="preserve">;  </w:t>
              </w:r>
            </w:ins>
          </w:p>
          <w:p w14:paraId="75B4A085" w14:textId="1DA4C13A" w:rsidR="008737DD" w:rsidRDefault="00CC4661" w:rsidP="008737DD">
            <w:pPr>
              <w:pStyle w:val="TableBody"/>
              <w:numPr>
                <w:ilvl w:val="0"/>
                <w:numId w:val="42"/>
              </w:numPr>
              <w:spacing w:line="240" w:lineRule="exact"/>
              <w:cnfStyle w:val="000000000000" w:firstRow="0" w:lastRow="0" w:firstColumn="0" w:lastColumn="0" w:oddVBand="0" w:evenVBand="0" w:oddHBand="0" w:evenHBand="0" w:firstRowFirstColumn="0" w:firstRowLastColumn="0" w:lastRowFirstColumn="0" w:lastRowLastColumn="0"/>
              <w:rPr>
                <w:ins w:id="736" w:author="Mark Henry" w:date="2026-02-04T12:54:00Z" w16du:dateUtc="2026-02-03T23:54:00Z"/>
                <w:lang w:val="en-AU"/>
              </w:rPr>
            </w:pPr>
            <w:ins w:id="737" w:author="Mark Henry" w:date="2026-02-04T12:53:00Z" w16du:dateUtc="2026-02-03T23:53:00Z">
              <w:r w:rsidRPr="625CF97C">
                <w:rPr>
                  <w:lang w:val="en-AU"/>
                </w:rPr>
                <w:t>Methods for delineating and managing areas of vegetation, in</w:t>
              </w:r>
            </w:ins>
            <w:ins w:id="738" w:author="mark.henry@mitchelldaysh.co.nz" w:date="2026-02-09T04:58:00Z" w16du:dateUtc="2026-02-09T04:58:50Z">
              <w:r w:rsidR="78C47307" w:rsidRPr="625CF97C">
                <w:rPr>
                  <w:lang w:val="en-AU"/>
                </w:rPr>
                <w:t xml:space="preserve"> particular those </w:t>
              </w:r>
              <w:r w:rsidRPr="625CF97C">
                <w:rPr>
                  <w:lang w:val="en-AU"/>
                </w:rPr>
                <w:t>in</w:t>
              </w:r>
            </w:ins>
            <w:ins w:id="739" w:author="Mark Henry" w:date="2026-02-04T12:53:00Z" w16du:dateUtc="2026-02-03T23:53:00Z">
              <w:r w:rsidRPr="625CF97C">
                <w:rPr>
                  <w:lang w:val="en-AU"/>
                </w:rPr>
                <w:t>cluding any</w:t>
              </w:r>
            </w:ins>
            <w:ins w:id="740" w:author="mark.henry@mitchelldaysh.co.nz" w:date="2026-02-09T22:22:00Z" w16du:dateUtc="2026-02-09T22:22:38Z">
              <w:r w:rsidRPr="625CF97C">
                <w:rPr>
                  <w:lang w:val="en-AU"/>
                </w:rPr>
                <w:t xml:space="preserve"> </w:t>
              </w:r>
              <w:r w:rsidR="71BB46FC" w:rsidRPr="625CF97C">
                <w:rPr>
                  <w:lang w:val="en-AU"/>
                </w:rPr>
                <w:t>Threatened</w:t>
              </w:r>
              <w:r w:rsidRPr="625CF97C">
                <w:rPr>
                  <w:lang w:val="en-AU"/>
                </w:rPr>
                <w:t xml:space="preserve"> or At</w:t>
              </w:r>
              <w:r w:rsidR="71BB46FC" w:rsidRPr="625CF97C">
                <w:rPr>
                  <w:lang w:val="en-AU"/>
                </w:rPr>
                <w:t>-risk</w:t>
              </w:r>
              <w:r w:rsidRPr="625CF97C">
                <w:rPr>
                  <w:lang w:val="en-AU"/>
                </w:rPr>
                <w:t xml:space="preserve"> </w:t>
              </w:r>
            </w:ins>
            <w:ins w:id="741" w:author="Mark Henry" w:date="2026-02-04T12:53:00Z" w16du:dateUtc="2026-02-03T23:53:00Z">
              <w:r w:rsidRPr="625CF97C">
                <w:rPr>
                  <w:lang w:val="en-AU"/>
                </w:rPr>
                <w:t xml:space="preserve">species; </w:t>
              </w:r>
            </w:ins>
          </w:p>
          <w:p w14:paraId="07E5E437" w14:textId="6AD6AD8A" w:rsidR="008737DD" w:rsidRDefault="00CC4661" w:rsidP="198A06DD">
            <w:pPr>
              <w:pStyle w:val="TableBody"/>
              <w:numPr>
                <w:ilvl w:val="0"/>
                <w:numId w:val="42"/>
              </w:numPr>
              <w:spacing w:line="240" w:lineRule="exact"/>
              <w:cnfStyle w:val="000000000000" w:firstRow="0" w:lastRow="0" w:firstColumn="0" w:lastColumn="0" w:oddVBand="0" w:evenVBand="0" w:oddHBand="0" w:evenHBand="0" w:firstRowFirstColumn="0" w:firstRowLastColumn="0" w:lastRowFirstColumn="0" w:lastRowLastColumn="0"/>
              <w:rPr>
                <w:ins w:id="742" w:author="mark.henry@mitchelldaysh.co.nz" w:date="2026-02-09T05:01:00Z" w16du:dateUtc="2026-02-09T05:01:47Z"/>
                <w:lang w:val="en-AU"/>
              </w:rPr>
            </w:pPr>
            <w:ins w:id="743" w:author="Mark Henry" w:date="2026-02-04T12:53:00Z" w16du:dateUtc="2026-02-03T23:53:00Z">
              <w:r w:rsidRPr="01B2AE0C">
                <w:rPr>
                  <w:lang w:val="en-AU"/>
                </w:rPr>
                <w:t xml:space="preserve">Details of the rehabilitation planting to be carried out including ongoing monitoring and management requirements; </w:t>
              </w:r>
            </w:ins>
          </w:p>
          <w:p w14:paraId="518E3D13" w14:textId="474FF8CA" w:rsidR="008737DD" w:rsidRDefault="0651FE3B" w:rsidP="008737DD">
            <w:pPr>
              <w:pStyle w:val="TableBody"/>
              <w:numPr>
                <w:ilvl w:val="0"/>
                <w:numId w:val="42"/>
              </w:numPr>
              <w:spacing w:line="240" w:lineRule="exact"/>
              <w:cnfStyle w:val="000000000000" w:firstRow="0" w:lastRow="0" w:firstColumn="0" w:lastColumn="0" w:oddVBand="0" w:evenVBand="0" w:oddHBand="0" w:evenHBand="0" w:firstRowFirstColumn="0" w:firstRowLastColumn="0" w:lastRowFirstColumn="0" w:lastRowLastColumn="0"/>
              <w:rPr>
                <w:ins w:id="744" w:author="Mark Henry" w:date="2026-02-04T12:54:00Z" w16du:dateUtc="2026-02-03T23:54:00Z"/>
                <w:lang w:val="en-AU"/>
              </w:rPr>
            </w:pPr>
            <w:ins w:id="745" w:author="mark.henry@mitchelldaysh.co.nz" w:date="2026-02-09T20:33:00Z" w16du:dateUtc="2026-02-09T20:33:48Z">
              <w:r w:rsidRPr="776FF891">
                <w:rPr>
                  <w:lang w:val="en-AU"/>
                </w:rPr>
                <w:t>The subsequent m</w:t>
              </w:r>
            </w:ins>
            <w:ins w:id="746" w:author="mark.henry@mitchelldaysh.co.nz" w:date="2026-02-09T05:01:00Z" w16du:dateUtc="2026-02-09T05:01:57Z">
              <w:r w:rsidR="4A6C5B81" w:rsidRPr="776FF891">
                <w:rPr>
                  <w:lang w:val="en-AU"/>
                </w:rPr>
                <w:t>anagement</w:t>
              </w:r>
            </w:ins>
            <w:ins w:id="747" w:author="Brad Henderson" w:date="2026-02-10T12:26:00Z" w16du:dateUtc="2026-02-09T23:26:00Z">
              <w:r w:rsidR="001437AD" w:rsidRPr="776FF891">
                <w:rPr>
                  <w:lang w:val="en-AU"/>
                </w:rPr>
                <w:t xml:space="preserve"> </w:t>
              </w:r>
            </w:ins>
            <w:ins w:id="748" w:author="mark.henry@mitchelldaysh.co.nz" w:date="2026-02-09T05:01:00Z" w16du:dateUtc="2026-02-09T05:01:58Z">
              <w:r w:rsidR="75C326E1" w:rsidRPr="776FF891">
                <w:rPr>
                  <w:lang w:val="en-AU"/>
                </w:rPr>
                <w:t xml:space="preserve">of </w:t>
              </w:r>
            </w:ins>
            <w:ins w:id="749" w:author="mark.henry@mitchelldaysh.co.nz" w:date="2026-02-09T05:02:00Z" w16du:dateUtc="2026-02-09T05:02:07Z">
              <w:r w:rsidR="75C326E1" w:rsidRPr="776FF891">
                <w:rPr>
                  <w:lang w:val="en-AU"/>
                </w:rPr>
                <w:t>weeds;</w:t>
              </w:r>
            </w:ins>
            <w:ins w:id="750" w:author="mark.henry@mitchelldaysh.co.nz" w:date="2026-02-09T05:01:00Z" w16du:dateUtc="2026-02-09T05:01:58Z">
              <w:r w:rsidR="00CC4661" w:rsidRPr="776FF891">
                <w:rPr>
                  <w:lang w:val="en-AU"/>
                </w:rPr>
                <w:t xml:space="preserve"> </w:t>
              </w:r>
            </w:ins>
            <w:ins w:id="751" w:author="Mark Henry" w:date="2026-02-04T12:58:00Z" w16du:dateUtc="2026-02-03T23:58:00Z">
              <w:r w:rsidR="008D2E9A" w:rsidRPr="776FF891">
                <w:rPr>
                  <w:lang w:val="en-AU"/>
                </w:rPr>
                <w:t>and</w:t>
              </w:r>
            </w:ins>
          </w:p>
          <w:p w14:paraId="1B5E7C64" w14:textId="46D94FF5" w:rsidR="00D6084F" w:rsidRPr="00AC04BF" w:rsidRDefault="00CC4661" w:rsidP="008737DD">
            <w:pPr>
              <w:pStyle w:val="TableBody"/>
              <w:numPr>
                <w:ilvl w:val="0"/>
                <w:numId w:val="42"/>
              </w:numPr>
              <w:spacing w:line="240" w:lineRule="exact"/>
              <w:cnfStyle w:val="000000000000" w:firstRow="0" w:lastRow="0" w:firstColumn="0" w:lastColumn="0" w:oddVBand="0" w:evenVBand="0" w:oddHBand="0" w:evenHBand="0" w:firstRowFirstColumn="0" w:firstRowLastColumn="0" w:lastRowFirstColumn="0" w:lastRowLastColumn="0"/>
              <w:rPr>
                <w:ins w:id="752" w:author="Mark Henry" w:date="2026-02-04T12:53:00Z" w16du:dateUtc="2026-02-03T23:53:00Z"/>
              </w:rPr>
            </w:pPr>
            <w:ins w:id="753" w:author="Mark Henry" w:date="2026-02-04T12:53:00Z" w16du:dateUtc="2026-02-03T23:53:00Z">
              <w:r w:rsidRPr="00CC4661">
                <w:t>Compliance monitoring and reporting requirements.</w:t>
              </w:r>
            </w:ins>
          </w:p>
        </w:tc>
        <w:tc>
          <w:tcPr>
            <w:tcW w:w="5310" w:type="dxa"/>
          </w:tcPr>
          <w:p w14:paraId="12D6C566" w14:textId="77777777" w:rsidR="00D6084F" w:rsidRDefault="00D6084F" w:rsidP="006C1576">
            <w:pPr>
              <w:pStyle w:val="TableBody"/>
              <w:cnfStyle w:val="000000000000" w:firstRow="0" w:lastRow="0" w:firstColumn="0" w:lastColumn="0" w:oddVBand="0" w:evenVBand="0" w:oddHBand="0" w:evenHBand="0" w:firstRowFirstColumn="0" w:firstRowLastColumn="0" w:lastRowFirstColumn="0" w:lastRowLastColumn="0"/>
              <w:rPr>
                <w:ins w:id="754" w:author="Mark Henry" w:date="2026-02-04T12:53:00Z" w16du:dateUtc="2026-02-03T23:53:00Z"/>
              </w:rPr>
            </w:pPr>
          </w:p>
        </w:tc>
      </w:tr>
      <w:tr w:rsidR="005101E0" w14:paraId="28F75D05" w14:textId="77777777" w:rsidTr="52F22300">
        <w:trPr>
          <w:cantSplit w:val="0"/>
          <w:ins w:id="755" w:author="Mark Henry" w:date="2026-02-04T12:58:00Z"/>
        </w:trPr>
        <w:tc>
          <w:tcPr>
            <w:cnfStyle w:val="001000000000" w:firstRow="0" w:lastRow="0" w:firstColumn="1" w:lastColumn="0" w:oddVBand="0" w:evenVBand="0" w:oddHBand="0" w:evenHBand="0" w:firstRowFirstColumn="0" w:firstRowLastColumn="0" w:lastRowFirstColumn="0" w:lastRowLastColumn="0"/>
            <w:tcW w:w="1451" w:type="dxa"/>
          </w:tcPr>
          <w:p w14:paraId="6B42F7C5" w14:textId="39479F3A" w:rsidR="005101E0" w:rsidRDefault="55B45376" w:rsidP="004B4EF1">
            <w:pPr>
              <w:pStyle w:val="Numberedstyle"/>
              <w:framePr w:hSpace="0" w:wrap="auto" w:vAnchor="margin" w:hAnchor="text" w:yAlign="inline"/>
              <w:numPr>
                <w:ilvl w:val="0"/>
                <w:numId w:val="0"/>
              </w:numPr>
              <w:ind w:left="720" w:hanging="360"/>
              <w:rPr>
                <w:ins w:id="756" w:author="Mark Henry" w:date="2026-02-04T12:58:00Z" w16du:dateUtc="2026-02-03T23:58:00Z"/>
              </w:rPr>
            </w:pPr>
            <w:r>
              <w:t>29</w:t>
            </w:r>
            <w:r w:rsidR="433DB0F3">
              <w:t>D</w:t>
            </w:r>
            <w:ins w:id="757" w:author="Mark Henry" w:date="2026-02-04T12:58:00Z" w16du:dateUtc="2026-02-03T23:58:00Z">
              <w:r w:rsidR="005101E0">
                <w:t>.</w:t>
              </w:r>
            </w:ins>
          </w:p>
        </w:tc>
        <w:tc>
          <w:tcPr>
            <w:tcW w:w="6914" w:type="dxa"/>
          </w:tcPr>
          <w:p w14:paraId="03282BB8" w14:textId="284D8C32" w:rsidR="005101E0" w:rsidRPr="00CC4661" w:rsidRDefault="005101E0" w:rsidP="006C1576">
            <w:pPr>
              <w:pStyle w:val="TableBody"/>
              <w:cnfStyle w:val="000000000000" w:firstRow="0" w:lastRow="0" w:firstColumn="0" w:lastColumn="0" w:oddVBand="0" w:evenVBand="0" w:oddHBand="0" w:evenHBand="0" w:firstRowFirstColumn="0" w:firstRowLastColumn="0" w:lastRowFirstColumn="0" w:lastRowLastColumn="0"/>
              <w:rPr>
                <w:ins w:id="758" w:author="Mark Henry" w:date="2026-02-04T12:58:00Z" w16du:dateUtc="2026-02-03T23:58:00Z"/>
                <w:lang w:val="en-AU"/>
              </w:rPr>
            </w:pPr>
            <w:ins w:id="759" w:author="Mark Henry" w:date="2026-02-04T12:59:00Z" w16du:dateUtc="2026-02-03T23:59:00Z">
              <w:r w:rsidRPr="776FF891">
                <w:rPr>
                  <w:lang w:val="en-AU"/>
                </w:rPr>
                <w:t>The Consent Holder must</w:t>
              </w:r>
            </w:ins>
            <w:ins w:id="760" w:author="Brad Henderson" w:date="2026-02-10T12:37:00Z" w16du:dateUtc="2026-02-09T23:37:00Z">
              <w:r w:rsidRPr="776FF891">
                <w:rPr>
                  <w:lang w:val="en-AU"/>
                </w:rPr>
                <w:t xml:space="preserve"> </w:t>
              </w:r>
              <w:r w:rsidR="00F83734" w:rsidRPr="776FF891">
                <w:rPr>
                  <w:lang w:val="en-AU"/>
                </w:rPr>
                <w:t xml:space="preserve">develop the </w:t>
              </w:r>
            </w:ins>
            <w:ins w:id="761" w:author="mark.henry@mitchelldaysh.co.nz" w:date="2026-02-10T03:09:00Z" w16du:dateUtc="2026-02-10T03:09:01Z">
              <w:r w:rsidR="47FFE952" w:rsidRPr="776FF891">
                <w:rPr>
                  <w:lang w:val="en-AU"/>
                </w:rPr>
                <w:t>F</w:t>
              </w:r>
            </w:ins>
            <w:ins w:id="762" w:author="Mark Henry" w:date="2026-02-04T12:59:00Z" w16du:dateUtc="2026-02-03T23:59:00Z">
              <w:r w:rsidRPr="776FF891">
                <w:rPr>
                  <w:lang w:val="en-AU"/>
                </w:rPr>
                <w:t xml:space="preserve">MP </w:t>
              </w:r>
            </w:ins>
            <w:ins w:id="763" w:author="Brad Henderson" w:date="2026-02-10T12:37:00Z" w16du:dateUtc="2026-02-09T23:37:00Z">
              <w:r w:rsidR="00F83734" w:rsidRPr="776FF891">
                <w:rPr>
                  <w:lang w:val="en-AU"/>
                </w:rPr>
                <w:t>in consultation with the</w:t>
              </w:r>
              <w:r w:rsidR="0017199F" w:rsidRPr="776FF891">
                <w:rPr>
                  <w:lang w:val="en-AU"/>
                </w:rPr>
                <w:t xml:space="preserve"> </w:t>
              </w:r>
              <w:r w:rsidR="0017199F" w:rsidRPr="776FF891">
                <w:rPr>
                  <w:lang w:val="en-AU"/>
                  <w:rPrChange w:id="764" w:author="Brad Henderson" w:date="2026-02-10T12:37:00Z" w16du:dateUtc="2026-02-09T23:37:00Z">
                    <w:rPr>
                      <w:highlight w:val="yellow"/>
                      <w:lang w:val="en-AU"/>
                    </w:rPr>
                  </w:rPrChange>
                </w:rPr>
                <w:t>Department of Conservation</w:t>
              </w:r>
              <w:r w:rsidR="0017199F" w:rsidRPr="776FF891">
                <w:rPr>
                  <w:lang w:val="en-AU"/>
                </w:rPr>
                <w:t xml:space="preserve"> and submit it</w:t>
              </w:r>
              <w:r w:rsidRPr="776FF891">
                <w:rPr>
                  <w:lang w:val="en-AU"/>
                </w:rPr>
                <w:t xml:space="preserve"> </w:t>
              </w:r>
            </w:ins>
            <w:ins w:id="765" w:author="Mark Henry" w:date="2026-02-04T12:59:00Z" w16du:dateUtc="2026-02-03T23:59:00Z">
              <w:r w:rsidRPr="776FF891">
                <w:rPr>
                  <w:lang w:val="en-AU"/>
                </w:rPr>
                <w:t xml:space="preserve">to Mackenzie District Council for certification no less than 20 working days prior to the commencement of any physical works for the initial construction of the solar farm.  Certification is required to demonstrate that the </w:t>
              </w:r>
              <w:del w:id="766" w:author="Brad Henderson" w:date="2026-02-10T12:23:00Z" w16du:dateUtc="2026-02-09T23:23:00Z">
                <w:r w:rsidRPr="776FF891" w:rsidDel="005101E0">
                  <w:rPr>
                    <w:lang w:val="en-AU"/>
                  </w:rPr>
                  <w:delText>P</w:delText>
                </w:r>
              </w:del>
              <w:r w:rsidRPr="776FF891">
                <w:rPr>
                  <w:lang w:val="en-AU"/>
                </w:rPr>
                <w:t xml:space="preserve">MP will provide the means to achieve the objectives as set out in Condition </w:t>
              </w:r>
            </w:ins>
            <w:ins w:id="767" w:author="mark.henry@mitchelldaysh.co.nz" w:date="2026-02-09T04:55:00Z" w16du:dateUtc="2026-02-09T04:55:06Z">
              <w:r w:rsidR="315B8A43" w:rsidRPr="776FF891">
                <w:rPr>
                  <w:lang w:val="en-AU"/>
                </w:rPr>
                <w:t>29</w:t>
              </w:r>
            </w:ins>
            <w:ins w:id="768" w:author="Mark Henry" w:date="2026-02-04T12:59:00Z" w16du:dateUtc="2026-02-03T23:59:00Z">
              <w:r w:rsidRPr="776FF891">
                <w:rPr>
                  <w:lang w:val="en-AU"/>
                </w:rPr>
                <w:t>.</w:t>
              </w:r>
            </w:ins>
          </w:p>
        </w:tc>
        <w:tc>
          <w:tcPr>
            <w:tcW w:w="5310" w:type="dxa"/>
          </w:tcPr>
          <w:p w14:paraId="3721DBBB" w14:textId="77777777" w:rsidR="005101E0" w:rsidRDefault="005101E0" w:rsidP="006C1576">
            <w:pPr>
              <w:pStyle w:val="TableBody"/>
              <w:cnfStyle w:val="000000000000" w:firstRow="0" w:lastRow="0" w:firstColumn="0" w:lastColumn="0" w:oddVBand="0" w:evenVBand="0" w:oddHBand="0" w:evenHBand="0" w:firstRowFirstColumn="0" w:firstRowLastColumn="0" w:lastRowFirstColumn="0" w:lastRowLastColumn="0"/>
              <w:rPr>
                <w:ins w:id="769" w:author="Mark Henry" w:date="2026-02-04T12:58:00Z" w16du:dateUtc="2026-02-03T23:58:00Z"/>
              </w:rPr>
            </w:pPr>
          </w:p>
        </w:tc>
      </w:tr>
      <w:tr w:rsidR="24D5A204" w14:paraId="7E0FD953" w14:textId="77777777" w:rsidTr="52F22300">
        <w:trPr>
          <w:cantSplit w:val="0"/>
          <w:trHeight w:val="300"/>
        </w:trPr>
        <w:tc>
          <w:tcPr>
            <w:cnfStyle w:val="001000000000" w:firstRow="0" w:lastRow="0" w:firstColumn="1" w:lastColumn="0" w:oddVBand="0" w:evenVBand="0" w:oddHBand="0" w:evenHBand="0" w:firstRowFirstColumn="0" w:firstRowLastColumn="0" w:lastRowFirstColumn="0" w:lastRowLastColumn="0"/>
            <w:tcW w:w="13675" w:type="dxa"/>
            <w:gridSpan w:val="3"/>
          </w:tcPr>
          <w:p w14:paraId="0149645A" w14:textId="5AEC7CB5" w:rsidR="76E97E57" w:rsidRDefault="76E97E57" w:rsidP="24D5A204">
            <w:pPr>
              <w:pStyle w:val="Numberedstyle"/>
              <w:framePr w:hSpace="0" w:wrap="auto" w:vAnchor="margin" w:hAnchor="text" w:yAlign="inline"/>
              <w:numPr>
                <w:ilvl w:val="0"/>
                <w:numId w:val="0"/>
              </w:numPr>
              <w:rPr>
                <w:b/>
                <w:bCs/>
              </w:rPr>
            </w:pPr>
            <w:r w:rsidRPr="24D5A204">
              <w:rPr>
                <w:b/>
                <w:bCs/>
              </w:rPr>
              <w:t>Avifauna Management</w:t>
            </w:r>
          </w:p>
        </w:tc>
      </w:tr>
      <w:tr w:rsidR="006C1576" w14:paraId="4BB7E185" w14:textId="2F88C4FD" w:rsidTr="52F22300">
        <w:trPr>
          <w:cantSplit w:val="0"/>
        </w:trPr>
        <w:tc>
          <w:tcPr>
            <w:cnfStyle w:val="001000000000" w:firstRow="0" w:lastRow="0" w:firstColumn="1" w:lastColumn="0" w:oddVBand="0" w:evenVBand="0" w:oddHBand="0" w:evenHBand="0" w:firstRowFirstColumn="0" w:firstRowLastColumn="0" w:lastRowFirstColumn="0" w:lastRowLastColumn="0"/>
            <w:tcW w:w="1451" w:type="dxa"/>
          </w:tcPr>
          <w:p w14:paraId="5FE6BB7C" w14:textId="77777777" w:rsidR="006C1576" w:rsidRDefault="006C1576" w:rsidP="006C1576">
            <w:pPr>
              <w:pStyle w:val="Numberedstyle"/>
              <w:framePr w:hSpace="0" w:wrap="auto" w:vAnchor="margin" w:hAnchor="text" w:yAlign="inline"/>
            </w:pPr>
          </w:p>
        </w:tc>
        <w:tc>
          <w:tcPr>
            <w:tcW w:w="6914" w:type="dxa"/>
          </w:tcPr>
          <w:p w14:paraId="68539410" w14:textId="14CC87D0" w:rsidR="006C1576" w:rsidRDefault="006C1576" w:rsidP="006C1576">
            <w:pPr>
              <w:pStyle w:val="TableBody"/>
              <w:cnfStyle w:val="000000000000" w:firstRow="0" w:lastRow="0" w:firstColumn="0" w:lastColumn="0" w:oddVBand="0" w:evenVBand="0" w:oddHBand="0" w:evenHBand="0" w:firstRowFirstColumn="0" w:firstRowLastColumn="0" w:lastRowFirstColumn="0" w:lastRowLastColumn="0"/>
            </w:pPr>
            <w:r>
              <w:t xml:space="preserve">The Consent Holder must engage a suitably qualified and experienced practitioner in avifauna to develop an Avifauna Monitoring Plan with the objective </w:t>
            </w:r>
            <w:ins w:id="770" w:author="Mark Henry" w:date="2026-02-04T11:57:00Z" w16du:dateUtc="2026-02-03T22:57:00Z">
              <w:r w:rsidR="003922BA" w:rsidRPr="003922BA">
                <w:t>to avoid, remedy, or mitigate for the potential adverse effects, and where required, offset and compensate for residual adverse effects, of the construction and operation of the Project on avifauna</w:t>
              </w:r>
            </w:ins>
            <w:del w:id="771" w:author="Mark Henry" w:date="2026-02-04T11:57:00Z" w16du:dateUtc="2026-02-03T22:57:00Z">
              <w:r w:rsidDel="003922BA">
                <w:delText xml:space="preserve">of determining any interactions </w:delText>
              </w:r>
            </w:del>
            <w:del w:id="772" w:author="Mark Henry" w:date="2026-02-04T11:34:00Z" w16du:dateUtc="2026-02-03T22:34:00Z">
              <w:r w:rsidDel="00130FAE">
                <w:delText xml:space="preserve">(positive or negative) </w:delText>
              </w:r>
            </w:del>
            <w:del w:id="773" w:author="Mark Henry" w:date="2026-02-04T11:57:00Z" w16du:dateUtc="2026-02-03T22:57:00Z">
              <w:r w:rsidDel="003922BA">
                <w:delText>between birds and the solar installation</w:delText>
              </w:r>
            </w:del>
            <w:r>
              <w:t>.</w:t>
            </w:r>
          </w:p>
          <w:p w14:paraId="69642777" w14:textId="638DCE5F" w:rsidR="006C1576" w:rsidRDefault="006C1576" w:rsidP="006C1576">
            <w:pPr>
              <w:pStyle w:val="TableBody"/>
              <w:cnfStyle w:val="000000000000" w:firstRow="0" w:lastRow="0" w:firstColumn="0" w:lastColumn="0" w:oddVBand="0" w:evenVBand="0" w:oddHBand="0" w:evenHBand="0" w:firstRowFirstColumn="0" w:firstRowLastColumn="0" w:lastRowFirstColumn="0" w:lastRowLastColumn="0"/>
            </w:pPr>
            <w:r w:rsidRPr="198A06DD">
              <w:rPr>
                <w:lang w:val="en-AU"/>
              </w:rPr>
              <w:t>To achieve this objective, the Avifauna Monitoring Plan must include:</w:t>
            </w:r>
          </w:p>
          <w:p w14:paraId="424AF186" w14:textId="2297FADF" w:rsidR="006C1576" w:rsidRDefault="006C1576" w:rsidP="003E3ABD">
            <w:pPr>
              <w:pStyle w:val="TableBody"/>
              <w:numPr>
                <w:ilvl w:val="0"/>
                <w:numId w:val="39"/>
              </w:numPr>
              <w:spacing w:line="240" w:lineRule="exact"/>
              <w:cnfStyle w:val="000000000000" w:firstRow="0" w:lastRow="0" w:firstColumn="0" w:lastColumn="0" w:oddVBand="0" w:evenVBand="0" w:oddHBand="0" w:evenHBand="0" w:firstRowFirstColumn="0" w:firstRowLastColumn="0" w:lastRowFirstColumn="0" w:lastRowLastColumn="0"/>
              <w:rPr>
                <w:ins w:id="774" w:author="mark.henry@mitchelldaysh.co.nz" w:date="2026-02-09T04:46:00Z" w16du:dateUtc="2026-02-09T04:46:12Z"/>
              </w:rPr>
            </w:pPr>
            <w:r>
              <w:t>Identification of bird species that are likely to use or interact with the project site;</w:t>
            </w:r>
          </w:p>
          <w:p w14:paraId="5C973DB5" w14:textId="27B69100" w:rsidR="0E8C0ED0" w:rsidRDefault="0E8C0ED0" w:rsidP="01B2AE0C">
            <w:pPr>
              <w:pStyle w:val="TableBody"/>
              <w:numPr>
                <w:ilvl w:val="0"/>
                <w:numId w:val="39"/>
              </w:numPr>
              <w:spacing w:line="240" w:lineRule="exact"/>
              <w:cnfStyle w:val="000000000000" w:firstRow="0" w:lastRow="0" w:firstColumn="0" w:lastColumn="0" w:oddVBand="0" w:evenVBand="0" w:oddHBand="0" w:evenHBand="0" w:firstRowFirstColumn="0" w:firstRowLastColumn="0" w:lastRowFirstColumn="0" w:lastRowLastColumn="0"/>
              <w:rPr>
                <w:lang w:val="en-AU"/>
              </w:rPr>
            </w:pPr>
            <w:ins w:id="775" w:author="mark.henry@mitchelldaysh.co.nz" w:date="2026-02-09T04:46:00Z" w16du:dateUtc="2026-02-09T04:46:54Z">
              <w:r w:rsidRPr="01B2AE0C">
                <w:rPr>
                  <w:lang w:val="en-AU"/>
                </w:rPr>
                <w:t xml:space="preserve">Establish </w:t>
              </w:r>
            </w:ins>
            <w:ins w:id="776" w:author="mark.henry@mitchelldaysh.co.nz" w:date="2026-02-09T04:47:00Z" w16du:dateUtc="2026-02-09T04:47:31Z">
              <w:r w:rsidR="7F8BF832" w:rsidRPr="01B2AE0C">
                <w:rPr>
                  <w:lang w:val="en-AU"/>
                </w:rPr>
                <w:t xml:space="preserve">methods </w:t>
              </w:r>
            </w:ins>
            <w:ins w:id="777" w:author="mark.henry@mitchelldaysh.co.nz" w:date="2026-02-09T04:46:00Z" w16du:dateUtc="2026-02-09T04:46:54Z">
              <w:r w:rsidRPr="01B2AE0C">
                <w:rPr>
                  <w:lang w:val="en-AU"/>
                </w:rPr>
                <w:t xml:space="preserve">for </w:t>
              </w:r>
            </w:ins>
            <w:ins w:id="778" w:author="mark.henry@mitchelldaysh.co.nz" w:date="2026-02-09T04:47:00Z" w16du:dateUtc="2026-02-09T04:47:12Z">
              <w:r w:rsidRPr="01B2AE0C">
                <w:rPr>
                  <w:lang w:val="en-AU"/>
                </w:rPr>
                <w:t xml:space="preserve">identifying </w:t>
              </w:r>
            </w:ins>
            <w:ins w:id="779" w:author="mark.henry@mitchelldaysh.co.nz" w:date="2026-02-09T04:46:00Z" w16du:dateUtc="2026-02-09T04:46:54Z">
              <w:r w:rsidRPr="01B2AE0C">
                <w:rPr>
                  <w:lang w:val="en-AU"/>
                </w:rPr>
                <w:t>nesting bird</w:t>
              </w:r>
            </w:ins>
            <w:ins w:id="780" w:author="mark.henry@mitchelldaysh.co.nz" w:date="2026-02-09T04:47:00Z" w16du:dateUtc="2026-02-09T04:47:36Z">
              <w:r w:rsidR="6CA088B5" w:rsidRPr="01B2AE0C">
                <w:rPr>
                  <w:lang w:val="en-AU"/>
                </w:rPr>
                <w:t xml:space="preserve"> behaviours and </w:t>
              </w:r>
              <w:r w:rsidR="04ABB15E" w:rsidRPr="01B2AE0C">
                <w:rPr>
                  <w:lang w:val="en-AU"/>
                </w:rPr>
                <w:t>protocol</w:t>
              </w:r>
            </w:ins>
            <w:ins w:id="781" w:author="mark.henry@mitchelldaysh.co.nz" w:date="2026-02-09T04:46:00Z" w16du:dateUtc="2026-02-09T04:46:54Z">
              <w:r w:rsidRPr="01B2AE0C">
                <w:rPr>
                  <w:lang w:val="en-AU"/>
                </w:rPr>
                <w:t>s</w:t>
              </w:r>
            </w:ins>
            <w:ins w:id="782" w:author="mark.henry@mitchelldaysh.co.nz" w:date="2026-02-09T04:47:00Z" w16du:dateUtc="2026-02-09T04:47:49Z">
              <w:r w:rsidR="0B2CB8B8" w:rsidRPr="01B2AE0C">
                <w:rPr>
                  <w:lang w:val="en-AU"/>
                </w:rPr>
                <w:t xml:space="preserve"> to minimise their disturbance</w:t>
              </w:r>
            </w:ins>
            <w:ins w:id="783" w:author="mark.henry@mitchelldaysh.co.nz" w:date="2026-02-09T04:48:00Z" w16du:dateUtc="2026-02-09T04:48:11Z">
              <w:r w:rsidR="0B2CB8B8" w:rsidRPr="01B2AE0C">
                <w:rPr>
                  <w:lang w:val="en-AU"/>
                </w:rPr>
                <w:t xml:space="preserve"> when identified</w:t>
              </w:r>
            </w:ins>
            <w:ins w:id="784" w:author="mark.henry@mitchelldaysh.co.nz" w:date="2026-02-09T04:46:00Z" w16du:dateUtc="2026-02-09T04:46:54Z">
              <w:r w:rsidRPr="01B2AE0C">
                <w:rPr>
                  <w:lang w:val="en-AU"/>
                </w:rPr>
                <w:t>;</w:t>
              </w:r>
            </w:ins>
          </w:p>
          <w:p w14:paraId="50206DBB" w14:textId="76F4D648" w:rsidR="006C1576" w:rsidRDefault="006C1576" w:rsidP="003E3ABD">
            <w:pPr>
              <w:pStyle w:val="TableBody"/>
              <w:numPr>
                <w:ilvl w:val="0"/>
                <w:numId w:val="39"/>
              </w:numPr>
              <w:spacing w:line="240" w:lineRule="exact"/>
              <w:cnfStyle w:val="000000000000" w:firstRow="0" w:lastRow="0" w:firstColumn="0" w:lastColumn="0" w:oddVBand="0" w:evenVBand="0" w:oddHBand="0" w:evenHBand="0" w:firstRowFirstColumn="0" w:firstRowLastColumn="0" w:lastRowFirstColumn="0" w:lastRowLastColumn="0"/>
            </w:pPr>
            <w:r w:rsidRPr="01B2AE0C">
              <w:rPr>
                <w:lang w:val="en-AU"/>
              </w:rPr>
              <w:t>Monitoring methodologies and frequencies to determine that use or interaction</w:t>
            </w:r>
            <w:r w:rsidR="00320149" w:rsidRPr="01B2AE0C">
              <w:rPr>
                <w:lang w:val="en-AU"/>
              </w:rPr>
              <w:t xml:space="preserve"> </w:t>
            </w:r>
            <w:ins w:id="785" w:author="Mark Henry" w:date="2026-02-04T11:35:00Z" w16du:dateUtc="2026-02-03T22:35:00Z">
              <w:del w:id="786" w:author="mark.henry@mitchelldaysh.co.nz" w:date="2026-02-09T20:34:00Z" w16du:dateUtc="2026-02-09T20:34:34Z">
                <w:r w:rsidR="00320149" w:rsidRPr="2B352FC7">
                  <w:rPr>
                    <w:lang w:val="en-AU"/>
                  </w:rPr>
                  <w:delText xml:space="preserve">period of </w:delText>
                </w:r>
              </w:del>
            </w:ins>
            <w:ins w:id="787" w:author="Mark Henry" w:date="2026-02-04T12:13:00Z" w16du:dateUtc="2026-02-03T23:13:00Z">
              <w:del w:id="788" w:author="mark.henry@mitchelldaysh.co.nz" w:date="2026-02-09T20:34:00Z" w16du:dateUtc="2026-02-09T20:34:34Z">
                <w:r w:rsidR="00863AB0" w:rsidRPr="2B352FC7">
                  <w:rPr>
                    <w:lang w:val="en-AU"/>
                  </w:rPr>
                  <w:delText>36</w:delText>
                </w:r>
              </w:del>
            </w:ins>
            <w:ins w:id="789" w:author="Mark Henry" w:date="2026-02-04T11:35:00Z" w16du:dateUtc="2026-02-03T22:35:00Z">
              <w:del w:id="790" w:author="mark.henry@mitchelldaysh.co.nz" w:date="2026-02-09T20:34:00Z" w16du:dateUtc="2026-02-09T20:34:34Z">
                <w:r w:rsidR="00320149" w:rsidRPr="2B352FC7">
                  <w:rPr>
                    <w:lang w:val="en-AU"/>
                  </w:rPr>
                  <w:delText>-months</w:delText>
                </w:r>
                <w:r w:rsidR="00320149" w:rsidRPr="01B2AE0C">
                  <w:rPr>
                    <w:lang w:val="en-AU"/>
                  </w:rPr>
                  <w:delText xml:space="preserve"> following the installation of the final solar panels</w:delText>
                </w:r>
              </w:del>
            </w:ins>
            <w:r w:rsidRPr="01B2AE0C">
              <w:rPr>
                <w:lang w:val="en-AU"/>
              </w:rPr>
              <w:t>;</w:t>
            </w:r>
          </w:p>
          <w:p w14:paraId="0F6C7637" w14:textId="06E1171B" w:rsidR="000C71A9" w:rsidRPr="000C71A9" w:rsidRDefault="000C71A9" w:rsidP="003E3ABD">
            <w:pPr>
              <w:pStyle w:val="TableBody"/>
              <w:numPr>
                <w:ilvl w:val="0"/>
                <w:numId w:val="39"/>
              </w:numPr>
              <w:spacing w:line="240" w:lineRule="exact"/>
              <w:cnfStyle w:val="000000000000" w:firstRow="0" w:lastRow="0" w:firstColumn="0" w:lastColumn="0" w:oddVBand="0" w:evenVBand="0" w:oddHBand="0" w:evenHBand="0" w:firstRowFirstColumn="0" w:firstRowLastColumn="0" w:lastRowFirstColumn="0" w:lastRowLastColumn="0"/>
              <w:rPr>
                <w:ins w:id="791" w:author="Mark Henry" w:date="2026-02-04T11:36:00Z" w16du:dateUtc="2026-02-03T22:36:00Z"/>
                <w:lang w:val="en-AU"/>
              </w:rPr>
            </w:pPr>
            <w:ins w:id="792" w:author="Mark Henry" w:date="2026-02-04T11:36:00Z" w16du:dateUtc="2026-02-03T22:36:00Z">
              <w:r w:rsidRPr="01B2AE0C">
                <w:rPr>
                  <w:lang w:val="en-AU"/>
                </w:rPr>
                <w:t xml:space="preserve">Details of the collision mortality thresholds and response actions required in accordance with Conditions </w:t>
              </w:r>
            </w:ins>
            <w:ins w:id="793" w:author="mark.henry@mitchelldaysh.co.nz" w:date="2026-02-09T20:45:00Z" w16du:dateUtc="2026-02-09T20:45:34Z">
              <w:r w:rsidR="00BE35BC" w:rsidRPr="01B2AE0C">
                <w:rPr>
                  <w:lang w:val="en-AU"/>
                </w:rPr>
                <w:t>30B and 30C.</w:t>
              </w:r>
            </w:ins>
            <w:ins w:id="794" w:author="Mark Henry" w:date="2026-02-04T11:36:00Z" w16du:dateUtc="2026-02-03T22:36:00Z">
              <w:r w:rsidRPr="01B2AE0C">
                <w:rPr>
                  <w:lang w:val="en-AU"/>
                </w:rPr>
                <w:t>;</w:t>
              </w:r>
            </w:ins>
          </w:p>
          <w:p w14:paraId="071E86CA" w14:textId="77777777" w:rsidR="006C1576" w:rsidRDefault="006C1576" w:rsidP="003E3ABD">
            <w:pPr>
              <w:pStyle w:val="TableBody"/>
              <w:numPr>
                <w:ilvl w:val="0"/>
                <w:numId w:val="39"/>
              </w:numPr>
              <w:spacing w:line="240" w:lineRule="exact"/>
              <w:cnfStyle w:val="000000000000" w:firstRow="0" w:lastRow="0" w:firstColumn="0" w:lastColumn="0" w:oddVBand="0" w:evenVBand="0" w:oddHBand="0" w:evenHBand="0" w:firstRowFirstColumn="0" w:firstRowLastColumn="0" w:lastRowFirstColumn="0" w:lastRowLastColumn="0"/>
            </w:pPr>
            <w:r>
              <w:t>Requirements for reporting; and</w:t>
            </w:r>
          </w:p>
          <w:p w14:paraId="31B36F0C" w14:textId="22C713DE" w:rsidR="006C1576" w:rsidRDefault="006C1576" w:rsidP="003E3ABD">
            <w:pPr>
              <w:pStyle w:val="TableBody"/>
              <w:numPr>
                <w:ilvl w:val="0"/>
                <w:numId w:val="39"/>
              </w:numPr>
              <w:spacing w:line="240" w:lineRule="exact"/>
              <w:cnfStyle w:val="000000000000" w:firstRow="0" w:lastRow="0" w:firstColumn="0" w:lastColumn="0" w:oddVBand="0" w:evenVBand="0" w:oddHBand="0" w:evenHBand="0" w:firstRowFirstColumn="0" w:firstRowLastColumn="0" w:lastRowFirstColumn="0" w:lastRowLastColumn="0"/>
            </w:pPr>
            <w:r>
              <w:t>The review and evaluation of the Avifauna Monitoring Plan throughout the life of the project</w:t>
            </w:r>
            <w:ins w:id="795" w:author="Mark Henry" w:date="2026-02-04T11:38:00Z" w16du:dateUtc="2026-02-03T22:38:00Z">
              <w:r w:rsidR="008511A1">
                <w:t>.</w:t>
              </w:r>
            </w:ins>
          </w:p>
        </w:tc>
        <w:tc>
          <w:tcPr>
            <w:tcW w:w="5310" w:type="dxa"/>
          </w:tcPr>
          <w:p w14:paraId="54217898" w14:textId="77777777" w:rsidR="006C1576" w:rsidRDefault="001336BB" w:rsidP="006C1576">
            <w:pPr>
              <w:pStyle w:val="TableBody"/>
              <w:cnfStyle w:val="000000000000" w:firstRow="0" w:lastRow="0" w:firstColumn="0" w:lastColumn="0" w:oddVBand="0" w:evenVBand="0" w:oddHBand="0" w:evenHBand="0" w:firstRowFirstColumn="0" w:firstRowLastColumn="0" w:lastRowFirstColumn="0" w:lastRowLastColumn="0"/>
              <w:rPr>
                <w:ins w:id="796" w:author="Mark Henry" w:date="2026-02-05T09:18:00Z" w16du:dateUtc="2026-02-04T20:18:00Z"/>
              </w:rPr>
            </w:pPr>
            <w:ins w:id="797" w:author="Mark Henry" w:date="2026-02-05T09:17:00Z" w16du:dateUtc="2026-02-04T20:17:00Z">
              <w:r>
                <w:t xml:space="preserve">Amendments </w:t>
              </w:r>
              <w:r w:rsidR="004373D8">
                <w:t xml:space="preserve">respond to requests for further </w:t>
              </w:r>
              <w:r w:rsidR="00E31A27">
                <w:t xml:space="preserve">clarity on </w:t>
              </w:r>
            </w:ins>
            <w:ins w:id="798" w:author="Mark Henry" w:date="2026-02-05T09:18:00Z" w16du:dateUtc="2026-02-04T20:18:00Z">
              <w:r w:rsidR="00E31A27">
                <w:t xml:space="preserve">the </w:t>
              </w:r>
            </w:ins>
            <w:ins w:id="799" w:author="Mark Henry" w:date="2026-02-05T09:17:00Z" w16du:dateUtc="2026-02-04T20:17:00Z">
              <w:r w:rsidR="00E31A27">
                <w:t xml:space="preserve">approach </w:t>
              </w:r>
            </w:ins>
            <w:ins w:id="800" w:author="Mark Henry" w:date="2026-02-05T09:18:00Z" w16du:dateUtc="2026-02-04T20:18:00Z">
              <w:r w:rsidR="00E31A27">
                <w:t xml:space="preserve">to management of avifauna </w:t>
              </w:r>
              <w:r w:rsidR="00D26562">
                <w:t>as raised by:</w:t>
              </w:r>
            </w:ins>
          </w:p>
          <w:p w14:paraId="16616EC8" w14:textId="153DA89C" w:rsidR="00AD2970" w:rsidRDefault="00AD2970" w:rsidP="006C1576">
            <w:pPr>
              <w:pStyle w:val="TableBody"/>
              <w:cnfStyle w:val="000000000000" w:firstRow="0" w:lastRow="0" w:firstColumn="0" w:lastColumn="0" w:oddVBand="0" w:evenVBand="0" w:oddHBand="0" w:evenHBand="0" w:firstRowFirstColumn="0" w:firstRowLastColumn="0" w:lastRowFirstColumn="0" w:lastRowLastColumn="0"/>
              <w:rPr>
                <w:ins w:id="801" w:author="Mark Henry" w:date="2026-02-05T09:34:00Z" w16du:dateUtc="2026-02-04T20:34:00Z"/>
              </w:rPr>
            </w:pPr>
            <w:ins w:id="802" w:author="Mark Henry" w:date="2026-02-05T09:34:00Z" w16du:dateUtc="2026-02-04T20:34:00Z">
              <w:r>
                <w:t>Minister for the Environment</w:t>
              </w:r>
            </w:ins>
          </w:p>
          <w:p w14:paraId="6F224189" w14:textId="5FA599B6" w:rsidR="00B5128C" w:rsidRDefault="00B5128C" w:rsidP="006C1576">
            <w:pPr>
              <w:pStyle w:val="TableBody"/>
              <w:cnfStyle w:val="000000000000" w:firstRow="0" w:lastRow="0" w:firstColumn="0" w:lastColumn="0" w:oddVBand="0" w:evenVBand="0" w:oddHBand="0" w:evenHBand="0" w:firstRowFirstColumn="0" w:firstRowLastColumn="0" w:lastRowFirstColumn="0" w:lastRowLastColumn="0"/>
              <w:rPr>
                <w:ins w:id="803" w:author="Mark Henry" w:date="2026-02-05T09:36:00Z" w16du:dateUtc="2026-02-04T20:36:00Z"/>
              </w:rPr>
            </w:pPr>
            <w:ins w:id="804" w:author="Mark Henry" w:date="2026-02-05T09:36:00Z" w16du:dateUtc="2026-02-04T20:36:00Z">
              <w:r>
                <w:t>Environmental Defence Society</w:t>
              </w:r>
            </w:ins>
          </w:p>
          <w:p w14:paraId="232DD713" w14:textId="7A2EC401" w:rsidR="00D26562" w:rsidRDefault="0080266C" w:rsidP="006C1576">
            <w:pPr>
              <w:pStyle w:val="TableBody"/>
              <w:cnfStyle w:val="000000000000" w:firstRow="0" w:lastRow="0" w:firstColumn="0" w:lastColumn="0" w:oddVBand="0" w:evenVBand="0" w:oddHBand="0" w:evenHBand="0" w:firstRowFirstColumn="0" w:firstRowLastColumn="0" w:lastRowFirstColumn="0" w:lastRowLastColumn="0"/>
              <w:rPr>
                <w:ins w:id="805" w:author="Mark Henry" w:date="2026-02-05T09:24:00Z" w16du:dateUtc="2026-02-04T20:24:00Z"/>
              </w:rPr>
            </w:pPr>
            <w:ins w:id="806" w:author="Mark Henry" w:date="2026-02-05T09:19:00Z" w16du:dateUtc="2026-02-04T20:19:00Z">
              <w:r>
                <w:t>Forest and Bird;</w:t>
              </w:r>
            </w:ins>
          </w:p>
          <w:p w14:paraId="2710F9A1" w14:textId="754D09C5" w:rsidR="007F7795" w:rsidRDefault="007F7795" w:rsidP="006C1576">
            <w:pPr>
              <w:pStyle w:val="TableBody"/>
              <w:cnfStyle w:val="000000000000" w:firstRow="0" w:lastRow="0" w:firstColumn="0" w:lastColumn="0" w:oddVBand="0" w:evenVBand="0" w:oddHBand="0" w:evenHBand="0" w:firstRowFirstColumn="0" w:firstRowLastColumn="0" w:lastRowFirstColumn="0" w:lastRowLastColumn="0"/>
              <w:rPr>
                <w:ins w:id="807" w:author="Mark Henry" w:date="2026-02-05T09:27:00Z" w16du:dateUtc="2026-02-04T20:27:00Z"/>
              </w:rPr>
            </w:pPr>
            <w:ins w:id="808" w:author="Mark Henry" w:date="2026-02-05T09:24:00Z" w16du:dateUtc="2026-02-04T20:24:00Z">
              <w:r>
                <w:t>Department of Conservation</w:t>
              </w:r>
            </w:ins>
          </w:p>
          <w:p w14:paraId="0FCF1132" w14:textId="03C8464A" w:rsidR="00BA6746" w:rsidRDefault="00BA6746" w:rsidP="006C1576">
            <w:pPr>
              <w:pStyle w:val="TableBody"/>
              <w:cnfStyle w:val="000000000000" w:firstRow="0" w:lastRow="0" w:firstColumn="0" w:lastColumn="0" w:oddVBand="0" w:evenVBand="0" w:oddHBand="0" w:evenHBand="0" w:firstRowFirstColumn="0" w:firstRowLastColumn="0" w:lastRowFirstColumn="0" w:lastRowLastColumn="0"/>
              <w:rPr>
                <w:ins w:id="809" w:author="Mark Henry" w:date="2026-02-05T09:19:00Z" w16du:dateUtc="2026-02-04T20:19:00Z"/>
              </w:rPr>
            </w:pPr>
            <w:ins w:id="810" w:author="Mark Henry" w:date="2026-02-05T09:27:00Z" w16du:dateUtc="2026-02-04T20:27:00Z">
              <w:r>
                <w:t>Canterbury Regional Council</w:t>
              </w:r>
            </w:ins>
          </w:p>
          <w:p w14:paraId="2CF9E6E4" w14:textId="1EE965B8" w:rsidR="0080266C" w:rsidRDefault="0080266C" w:rsidP="006C1576">
            <w:pPr>
              <w:pStyle w:val="TableBody"/>
              <w:cnfStyle w:val="000000000000" w:firstRow="0" w:lastRow="0" w:firstColumn="0" w:lastColumn="0" w:oddVBand="0" w:evenVBand="0" w:oddHBand="0" w:evenHBand="0" w:firstRowFirstColumn="0" w:firstRowLastColumn="0" w:lastRowFirstColumn="0" w:lastRowLastColumn="0"/>
            </w:pPr>
          </w:p>
        </w:tc>
      </w:tr>
      <w:tr w:rsidR="01B2AE0C" w14:paraId="1F20B261" w14:textId="77777777" w:rsidTr="52F22300">
        <w:trPr>
          <w:cantSplit w:val="0"/>
          <w:trHeight w:val="300"/>
        </w:trPr>
        <w:tc>
          <w:tcPr>
            <w:cnfStyle w:val="001000000000" w:firstRow="0" w:lastRow="0" w:firstColumn="1" w:lastColumn="0" w:oddVBand="0" w:evenVBand="0" w:oddHBand="0" w:evenHBand="0" w:firstRowFirstColumn="0" w:firstRowLastColumn="0" w:lastRowFirstColumn="0" w:lastRowLastColumn="0"/>
            <w:tcW w:w="1451" w:type="dxa"/>
          </w:tcPr>
          <w:p w14:paraId="6D37ACFC" w14:textId="3B04BCA1" w:rsidR="2595168E" w:rsidRDefault="2595168E" w:rsidP="01B2AE0C">
            <w:pPr>
              <w:pStyle w:val="Numberedstyle"/>
              <w:framePr w:hSpace="0" w:wrap="auto" w:vAnchor="margin" w:hAnchor="text" w:yAlign="inline"/>
              <w:numPr>
                <w:ilvl w:val="0"/>
                <w:numId w:val="0"/>
              </w:numPr>
            </w:pPr>
            <w:ins w:id="811" w:author="mark.henry@mitchelldaysh.co.nz" w:date="2026-02-09T20:43:00Z" w16du:dateUtc="2026-02-09T20:43:05Z">
              <w:r>
                <w:t>30A.</w:t>
              </w:r>
            </w:ins>
          </w:p>
        </w:tc>
        <w:tc>
          <w:tcPr>
            <w:tcW w:w="6914" w:type="dxa"/>
          </w:tcPr>
          <w:p w14:paraId="5B1071EF" w14:textId="09AC4614" w:rsidR="0A99EF87" w:rsidRDefault="0A99EF87" w:rsidP="01B2AE0C">
            <w:pPr>
              <w:pStyle w:val="TableBody"/>
              <w:cnfStyle w:val="000000000000" w:firstRow="0" w:lastRow="0" w:firstColumn="0" w:lastColumn="0" w:oddVBand="0" w:evenVBand="0" w:oddHBand="0" w:evenHBand="0" w:firstRowFirstColumn="0" w:firstRowLastColumn="0" w:lastRowFirstColumn="0" w:lastRowLastColumn="0"/>
              <w:rPr>
                <w:ins w:id="812" w:author="mark.henry@mitchelldaysh.co.nz" w:date="2026-02-09T20:49:00Z" w16du:dateUtc="2026-02-09T20:49:32Z"/>
              </w:rPr>
            </w:pPr>
            <w:ins w:id="813" w:author="mark.henry@mitchelldaysh.co.nz" w:date="2026-02-09T20:46:00Z" w16du:dateUtc="2026-02-09T20:46:07Z">
              <w:r>
                <w:t>The Av</w:t>
              </w:r>
            </w:ins>
            <w:ins w:id="814" w:author="mark.henry@mitchelldaysh.co.nz" w:date="2026-02-09T20:46:00Z" w16du:dateUtc="2026-02-09T20:46:43Z">
              <w:r>
                <w:t xml:space="preserve">ifauna Monitoring Plan must also </w:t>
              </w:r>
            </w:ins>
            <w:ins w:id="815" w:author="mark.henry@mitchelldaysh.co.nz" w:date="2026-02-09T20:48:00Z" w16du:dateUtc="2026-02-09T20:48:28Z">
              <w:r w:rsidR="1475859E">
                <w:t xml:space="preserve">incorporate a </w:t>
              </w:r>
            </w:ins>
            <w:ins w:id="816" w:author="mark.henry@mitchelldaysh.co.nz" w:date="2026-02-09T20:49:00Z" w16du:dateUtc="2026-02-09T20:49:32Z">
              <w:r w:rsidR="1475859E">
                <w:t xml:space="preserve">monitoring design for </w:t>
              </w:r>
              <w:r w:rsidR="2B8FC1DB">
                <w:t>avifauna mortality surveys that includes</w:t>
              </w:r>
            </w:ins>
            <w:ins w:id="817" w:author="mark.henry@mitchelldaysh.co.nz" w:date="2026-02-09T20:51:00Z" w16du:dateUtc="2026-02-09T20:51:31Z">
              <w:r w:rsidR="2B8FC1DB">
                <w:t xml:space="preserve"> details on</w:t>
              </w:r>
            </w:ins>
            <w:ins w:id="818" w:author="mark.henry@mitchelldaysh.co.nz" w:date="2026-02-09T20:49:00Z" w16du:dateUtc="2026-02-09T20:49:32Z">
              <w:r w:rsidR="2B8FC1DB">
                <w:t>:</w:t>
              </w:r>
            </w:ins>
          </w:p>
          <w:p w14:paraId="4E422355" w14:textId="5250746D" w:rsidR="2B8FC1DB" w:rsidRDefault="2B8FC1DB">
            <w:pPr>
              <w:pStyle w:val="TableBody"/>
              <w:numPr>
                <w:ilvl w:val="0"/>
                <w:numId w:val="58"/>
              </w:numPr>
              <w:spacing w:line="240" w:lineRule="exact"/>
              <w:cnfStyle w:val="000000000000" w:firstRow="0" w:lastRow="0" w:firstColumn="0" w:lastColumn="0" w:oddVBand="0" w:evenVBand="0" w:oddHBand="0" w:evenHBand="0" w:firstRowFirstColumn="0" w:firstRowLastColumn="0" w:lastRowFirstColumn="0" w:lastRowLastColumn="0"/>
              <w:rPr>
                <w:ins w:id="819" w:author="mark.henry@mitchelldaysh.co.nz" w:date="2026-02-09T20:50:00Z" w16du:dateUtc="2026-02-09T20:50:34Z"/>
              </w:rPr>
              <w:pPrChange w:id="820" w:author="mark.henry@mitchelldaysh.co.nz" w:date="2026-02-09T20:51:00Z">
                <w:pPr>
                  <w:pStyle w:val="TableBody"/>
                  <w:cnfStyle w:val="000000000000" w:firstRow="0" w:lastRow="0" w:firstColumn="0" w:lastColumn="0" w:oddVBand="0" w:evenVBand="0" w:oddHBand="0" w:evenHBand="0" w:firstRowFirstColumn="0" w:firstRowLastColumn="0" w:lastRowFirstColumn="0" w:lastRowLastColumn="0"/>
                </w:pPr>
              </w:pPrChange>
            </w:pPr>
            <w:ins w:id="821" w:author="mark.henry@mitchelldaysh.co.nz" w:date="2026-02-09T20:49:00Z" w16du:dateUtc="2026-02-09T20:49:59Z">
              <w:r>
                <w:t>Avifauna mortality s</w:t>
              </w:r>
            </w:ins>
            <w:ins w:id="822" w:author="mark.henry@mitchelldaysh.co.nz" w:date="2026-02-09T20:50:00Z" w16du:dateUtc="2026-02-09T20:50:14Z">
              <w:r>
                <w:t>urveys</w:t>
              </w:r>
            </w:ins>
            <w:ins w:id="823" w:author="mark.henry@mitchelldaysh.co.nz" w:date="2026-02-09T20:52:00Z" w16du:dateUtc="2026-02-09T20:52:34Z">
              <w:r w:rsidR="13570EFD">
                <w:t xml:space="preserve"> that quantify the </w:t>
              </w:r>
            </w:ins>
            <w:ins w:id="824" w:author="mark.henry@mitchelldaysh.co.nz" w:date="2026-02-09T20:52:00Z" w16du:dateUtc="2026-02-09T20:52:59Z">
              <w:r w:rsidR="13570EFD">
                <w:t>abundance and identity of any bird carcasses found within the site</w:t>
              </w:r>
            </w:ins>
            <w:ins w:id="825" w:author="mark.henry@mitchelldaysh.co.nz" w:date="2026-02-09T20:53:00Z" w16du:dateUtc="2026-02-09T20:53:02Z">
              <w:r w:rsidR="13570EFD">
                <w:t>;</w:t>
              </w:r>
            </w:ins>
          </w:p>
          <w:p w14:paraId="64025871" w14:textId="3A7423B6" w:rsidR="2B8FC1DB" w:rsidRDefault="2B8FC1DB">
            <w:pPr>
              <w:pStyle w:val="TableBody"/>
              <w:numPr>
                <w:ilvl w:val="0"/>
                <w:numId w:val="58"/>
              </w:numPr>
              <w:spacing w:line="240" w:lineRule="exact"/>
              <w:cnfStyle w:val="000000000000" w:firstRow="0" w:lastRow="0" w:firstColumn="0" w:lastColumn="0" w:oddVBand="0" w:evenVBand="0" w:oddHBand="0" w:evenHBand="0" w:firstRowFirstColumn="0" w:firstRowLastColumn="0" w:lastRowFirstColumn="0" w:lastRowLastColumn="0"/>
              <w:rPr>
                <w:ins w:id="826" w:author="mark.henry@mitchelldaysh.co.nz" w:date="2026-02-09T20:50:00Z" w16du:dateUtc="2026-02-09T20:50:47Z"/>
              </w:rPr>
              <w:pPrChange w:id="827" w:author="mark.henry@mitchelldaysh.co.nz" w:date="2026-02-09T20:51:00Z">
                <w:pPr>
                  <w:pStyle w:val="TableBody"/>
                  <w:cnfStyle w:val="000000000000" w:firstRow="0" w:lastRow="0" w:firstColumn="0" w:lastColumn="0" w:oddVBand="0" w:evenVBand="0" w:oddHBand="0" w:evenHBand="0" w:firstRowFirstColumn="0" w:firstRowLastColumn="0" w:lastRowFirstColumn="0" w:lastRowLastColumn="0"/>
                </w:pPr>
              </w:pPrChange>
            </w:pPr>
            <w:ins w:id="828" w:author="mark.henry@mitchelldaysh.co.nz" w:date="2026-02-09T20:50:00Z" w16du:dateUtc="2026-02-09T20:50:14Z">
              <w:r>
                <w:t>Searcher efficiency trials</w:t>
              </w:r>
            </w:ins>
            <w:ins w:id="829" w:author="mark.henry@mitchelldaysh.co.nz" w:date="2026-02-09T20:53:00Z" w16du:dateUtc="2026-02-09T20:53:08Z">
              <w:r w:rsidR="3D7282C3">
                <w:t xml:space="preserve"> t</w:t>
              </w:r>
            </w:ins>
            <w:ins w:id="830" w:author="mark.henry@mitchelldaysh.co.nz" w:date="2026-02-09T20:53:00Z" w16du:dateUtc="2026-02-09T20:53:28Z">
              <w:r w:rsidR="3D7282C3">
                <w:t>hat assess how effectively observers detect carcasses in the field</w:t>
              </w:r>
            </w:ins>
            <w:ins w:id="831" w:author="mark.henry@mitchelldaysh.co.nz" w:date="2026-02-09T20:50:00Z" w16du:dateUtc="2026-02-09T20:50:14Z">
              <w:r>
                <w:t>; and</w:t>
              </w:r>
            </w:ins>
          </w:p>
          <w:p w14:paraId="7AF3A40F" w14:textId="0DB65AF8" w:rsidR="2B8FC1DB" w:rsidRDefault="2D290D71">
            <w:pPr>
              <w:pStyle w:val="TableBody"/>
              <w:numPr>
                <w:ilvl w:val="0"/>
                <w:numId w:val="58"/>
              </w:numPr>
              <w:spacing w:line="240" w:lineRule="exact"/>
              <w:cnfStyle w:val="000000000000" w:firstRow="0" w:lastRow="0" w:firstColumn="0" w:lastColumn="0" w:oddVBand="0" w:evenVBand="0" w:oddHBand="0" w:evenHBand="0" w:firstRowFirstColumn="0" w:firstRowLastColumn="0" w:lastRowFirstColumn="0" w:lastRowLastColumn="0"/>
              <w:rPr>
                <w:ins w:id="832" w:author="mark.henry@mitchelldaysh.co.nz" w:date="2026-02-09T20:56:00Z" w16du:dateUtc="2026-02-09T20:56:52Z"/>
              </w:rPr>
              <w:pPrChange w:id="833" w:author="mark.henry@mitchelldaysh.co.nz" w:date="2026-02-09T20:51:00Z">
                <w:pPr>
                  <w:pStyle w:val="TableBody"/>
                  <w:cnfStyle w:val="000000000000" w:firstRow="0" w:lastRow="0" w:firstColumn="0" w:lastColumn="0" w:oddVBand="0" w:evenVBand="0" w:oddHBand="0" w:evenHBand="0" w:firstRowFirstColumn="0" w:firstRowLastColumn="0" w:lastRowFirstColumn="0" w:lastRowLastColumn="0"/>
                </w:pPr>
              </w:pPrChange>
            </w:pPr>
            <w:ins w:id="834" w:author="mark.henry@mitchelldaysh.co.nz" w:date="2026-02-09T20:50:00Z" w16du:dateUtc="2026-02-09T20:50:48Z">
              <w:r w:rsidRPr="235B18F0">
                <w:rPr>
                  <w:lang w:val="en-AU"/>
                </w:rPr>
                <w:t>Carcass persistence trials</w:t>
              </w:r>
            </w:ins>
            <w:ins w:id="835" w:author="mark.henry@mitchelldaysh.co.nz" w:date="2026-02-09T20:53:00Z" w16du:dateUtc="2026-02-09T20:53:59Z">
              <w:r w:rsidR="4BAA2D13" w:rsidRPr="235B18F0">
                <w:rPr>
                  <w:lang w:val="en-AU"/>
                </w:rPr>
                <w:t xml:space="preserve"> that determine how detection probability changes over time as carcasses are scavenged </w:t>
              </w:r>
            </w:ins>
            <w:ins w:id="836" w:author="mark.henry@mitchelldaysh.co.nz" w:date="2026-02-09T20:54:00Z" w16du:dateUtc="2026-02-09T20:54:03Z">
              <w:r w:rsidR="4BAA2D13" w:rsidRPr="235B18F0">
                <w:rPr>
                  <w:lang w:val="en-AU"/>
                </w:rPr>
                <w:t>or decay</w:t>
              </w:r>
            </w:ins>
            <w:ins w:id="837" w:author="mark.henry@mitchelldaysh.co.nz" w:date="2026-02-09T20:50:00Z" w16du:dateUtc="2026-02-09T20:50:48Z">
              <w:r w:rsidRPr="235B18F0">
                <w:rPr>
                  <w:lang w:val="en-AU"/>
                </w:rPr>
                <w:t xml:space="preserve">. </w:t>
              </w:r>
            </w:ins>
          </w:p>
          <w:p w14:paraId="46877019" w14:textId="2BDD6BCA" w:rsidR="35031297" w:rsidRDefault="35031297">
            <w:pPr>
              <w:pStyle w:val="TableBody"/>
              <w:spacing w:line="240" w:lineRule="exact"/>
              <w:cnfStyle w:val="000000000000" w:firstRow="0" w:lastRow="0" w:firstColumn="0" w:lastColumn="0" w:oddVBand="0" w:evenVBand="0" w:oddHBand="0" w:evenHBand="0" w:firstRowFirstColumn="0" w:firstRowLastColumn="0" w:lastRowFirstColumn="0" w:lastRowLastColumn="0"/>
              <w:pPrChange w:id="838" w:author="mark.henry@mitchelldaysh.co.nz" w:date="2026-02-09T20:56:00Z">
                <w:pPr>
                  <w:cnfStyle w:val="000000000000" w:firstRow="0" w:lastRow="0" w:firstColumn="0" w:lastColumn="0" w:oddVBand="0" w:evenVBand="0" w:oddHBand="0" w:evenHBand="0" w:firstRowFirstColumn="0" w:firstRowLastColumn="0" w:lastRowFirstColumn="0" w:lastRowLastColumn="0"/>
                </w:pPr>
              </w:pPrChange>
            </w:pPr>
            <w:ins w:id="839" w:author="mark.henry@mitchelldaysh.co.nz" w:date="2026-02-09T20:56:00Z" w16du:dateUtc="2026-02-09T20:56:59Z">
              <w:r>
                <w:t>The purpose of t</w:t>
              </w:r>
            </w:ins>
            <w:ins w:id="840" w:author="mark.henry@mitchelldaysh.co.nz" w:date="2026-02-09T20:57:00Z" w16du:dateUtc="2026-02-09T20:57:53Z">
              <w:r>
                <w:t>he avifauna mortality surveys is to inform the species-specific adaptive management triggers set out in Condition 30B.</w:t>
              </w:r>
            </w:ins>
          </w:p>
        </w:tc>
        <w:tc>
          <w:tcPr>
            <w:tcW w:w="5310" w:type="dxa"/>
          </w:tcPr>
          <w:p w14:paraId="3C04FF1A" w14:textId="764BD7B9" w:rsidR="01B2AE0C" w:rsidRDefault="01B2AE0C" w:rsidP="01B2AE0C">
            <w:pPr>
              <w:pStyle w:val="TableBody"/>
              <w:cnfStyle w:val="000000000000" w:firstRow="0" w:lastRow="0" w:firstColumn="0" w:lastColumn="0" w:oddVBand="0" w:evenVBand="0" w:oddHBand="0" w:evenHBand="0" w:firstRowFirstColumn="0" w:firstRowLastColumn="0" w:lastRowFirstColumn="0" w:lastRowLastColumn="0"/>
            </w:pPr>
          </w:p>
        </w:tc>
      </w:tr>
      <w:tr w:rsidR="00D83F42" w14:paraId="7D6BB905" w14:textId="77777777" w:rsidTr="52F22300">
        <w:trPr>
          <w:cantSplit w:val="0"/>
        </w:trPr>
        <w:tc>
          <w:tcPr>
            <w:cnfStyle w:val="001000000000" w:firstRow="0" w:lastRow="0" w:firstColumn="1" w:lastColumn="0" w:oddVBand="0" w:evenVBand="0" w:oddHBand="0" w:evenHBand="0" w:firstRowFirstColumn="0" w:firstRowLastColumn="0" w:lastRowFirstColumn="0" w:lastRowLastColumn="0"/>
            <w:tcW w:w="1451" w:type="dxa"/>
          </w:tcPr>
          <w:p w14:paraId="669F6FCC" w14:textId="25F73784" w:rsidR="00D83F42" w:rsidRDefault="00977083" w:rsidP="00977083">
            <w:pPr>
              <w:pStyle w:val="Numberedstyle"/>
              <w:framePr w:hSpace="0" w:wrap="auto" w:vAnchor="margin" w:hAnchor="text" w:yAlign="inline"/>
              <w:numPr>
                <w:ilvl w:val="0"/>
                <w:numId w:val="0"/>
              </w:numPr>
              <w:ind w:left="720" w:hanging="360"/>
            </w:pPr>
            <w:ins w:id="841" w:author="Mark Henry" w:date="2026-02-04T11:42:00Z" w16du:dateUtc="2026-02-03T22:42:00Z">
              <w:r>
                <w:t>3</w:t>
              </w:r>
            </w:ins>
            <w:r w:rsidR="7C9CFC4F">
              <w:t>0</w:t>
            </w:r>
            <w:ins w:id="842" w:author="mark.henry@mitchelldaysh.co.nz" w:date="2026-02-09T20:35:00Z" w16du:dateUtc="2026-02-09T20:35:51Z">
              <w:r w:rsidR="3D022687">
                <w:t>B</w:t>
              </w:r>
            </w:ins>
            <w:ins w:id="843" w:author="Mark Henry" w:date="2026-02-04T11:42:00Z" w16du:dateUtc="2026-02-03T22:42:00Z">
              <w:r>
                <w:t>.</w:t>
              </w:r>
            </w:ins>
          </w:p>
        </w:tc>
        <w:tc>
          <w:tcPr>
            <w:tcW w:w="6914" w:type="dxa"/>
          </w:tcPr>
          <w:p w14:paraId="32440C45" w14:textId="0EDC0082" w:rsidR="00D83F42" w:rsidRDefault="008511A1" w:rsidP="006C1576">
            <w:pPr>
              <w:pStyle w:val="TableBody"/>
              <w:cnfStyle w:val="000000000000" w:firstRow="0" w:lastRow="0" w:firstColumn="0" w:lastColumn="0" w:oddVBand="0" w:evenVBand="0" w:oddHBand="0" w:evenHBand="0" w:firstRowFirstColumn="0" w:firstRowLastColumn="0" w:lastRowFirstColumn="0" w:lastRowLastColumn="0"/>
              <w:rPr>
                <w:ins w:id="844" w:author="Mark Henry" w:date="2026-02-04T11:38:00Z" w16du:dateUtc="2026-02-03T22:38:00Z"/>
              </w:rPr>
            </w:pPr>
            <w:ins w:id="845" w:author="Mark Henry" w:date="2026-02-04T11:37:00Z" w16du:dateUtc="2026-02-03T22:37:00Z">
              <w:r w:rsidRPr="776FF891">
                <w:rPr>
                  <w:lang w:val="en-AU"/>
                </w:rPr>
                <w:t xml:space="preserve">Avifauna monitoring must be measured against the adaptive management trigger for the individual species listed in the Table below. The annual mortality period will commence following the date of the installation of the first solar panel, and thereafter 1 July – 30 June annually, </w:t>
              </w:r>
            </w:ins>
            <w:ins w:id="846" w:author="mark.henry@mitchelldaysh.co.nz" w:date="2026-02-09T20:58:00Z" w16du:dateUtc="2026-02-09T20:58:45Z">
              <w:r w:rsidR="2967B9A8" w:rsidRPr="776FF891">
                <w:rPr>
                  <w:lang w:val="en-AU"/>
                </w:rPr>
                <w:t xml:space="preserve">unless or </w:t>
              </w:r>
            </w:ins>
            <w:ins w:id="847" w:author="Mark Henry" w:date="2026-02-04T11:37:00Z" w16du:dateUtc="2026-02-03T22:37:00Z">
              <w:r w:rsidRPr="776FF891">
                <w:rPr>
                  <w:lang w:val="en-AU"/>
                </w:rPr>
                <w:t xml:space="preserve">until </w:t>
              </w:r>
            </w:ins>
            <w:ins w:id="848" w:author="mark.henry@mitchelldaysh.co.nz" w:date="2026-02-09T20:59:00Z" w16du:dateUtc="2026-02-09T20:59:10Z">
              <w:r w:rsidR="2F43BDFC" w:rsidRPr="776FF891">
                <w:rPr>
                  <w:lang w:val="en-AU"/>
                </w:rPr>
                <w:t xml:space="preserve">a review of </w:t>
              </w:r>
            </w:ins>
            <w:ins w:id="849" w:author="Mark Henry" w:date="2026-02-04T11:37:00Z" w16du:dateUtc="2026-02-03T22:37:00Z">
              <w:r w:rsidRPr="776FF891">
                <w:rPr>
                  <w:lang w:val="en-AU"/>
                </w:rPr>
                <w:t xml:space="preserve">the Avifauna </w:t>
              </w:r>
            </w:ins>
            <w:ins w:id="850" w:author="mark.henry@mitchelldaysh.co.nz" w:date="2026-02-09T20:58:00Z" w16du:dateUtc="2026-02-09T20:58:57Z">
              <w:r w:rsidR="59A1C605" w:rsidRPr="776FF891">
                <w:rPr>
                  <w:lang w:val="en-AU"/>
                </w:rPr>
                <w:t>M</w:t>
              </w:r>
            </w:ins>
            <w:ins w:id="851" w:author="Mark Henry" w:date="2026-02-04T11:37:00Z" w16du:dateUtc="2026-02-03T22:37:00Z">
              <w:r w:rsidRPr="776FF891">
                <w:rPr>
                  <w:lang w:val="en-AU"/>
                </w:rPr>
                <w:t xml:space="preserve">onitoring </w:t>
              </w:r>
            </w:ins>
            <w:ins w:id="852" w:author="mark.henry@mitchelldaysh.co.nz" w:date="2026-02-09T20:59:00Z" w16du:dateUtc="2026-02-09T20:59:15Z">
              <w:r w:rsidR="5DFC262A" w:rsidRPr="776FF891">
                <w:rPr>
                  <w:lang w:val="en-AU"/>
                </w:rPr>
                <w:t xml:space="preserve">Plan </w:t>
              </w:r>
              <w:r w:rsidR="5B7EE588" w:rsidRPr="776FF891">
                <w:rPr>
                  <w:lang w:val="en-AU"/>
                </w:rPr>
                <w:t>confirms otherwise</w:t>
              </w:r>
            </w:ins>
            <w:ins w:id="853" w:author="Mark Henry" w:date="2026-02-04T11:37:00Z" w16du:dateUtc="2026-02-03T22:37:00Z">
              <w:r w:rsidRPr="776FF891">
                <w:rPr>
                  <w:lang w:val="en-AU"/>
                </w:rPr>
                <w:t>.</w:t>
              </w:r>
            </w:ins>
          </w:p>
          <w:tbl>
            <w:tblPr>
              <w:tblStyle w:val="MDTable"/>
              <w:tblW w:w="0" w:type="auto"/>
              <w:tblInd w:w="36" w:type="dxa"/>
              <w:tblLook w:val="04A0" w:firstRow="1" w:lastRow="0" w:firstColumn="1" w:lastColumn="0" w:noHBand="0" w:noVBand="1"/>
            </w:tblPr>
            <w:tblGrid>
              <w:gridCol w:w="1835"/>
              <w:gridCol w:w="1824"/>
              <w:gridCol w:w="2238"/>
            </w:tblGrid>
            <w:tr w:rsidR="002A23FB" w:rsidRPr="005464CE" w14:paraId="396F0ECE" w14:textId="77777777" w:rsidTr="002A23FB">
              <w:trPr>
                <w:cnfStyle w:val="100000000000" w:firstRow="1" w:lastRow="0" w:firstColumn="0" w:lastColumn="0" w:oddVBand="0" w:evenVBand="0" w:oddHBand="0" w:evenHBand="0" w:firstRowFirstColumn="0" w:firstRowLastColumn="0" w:lastRowFirstColumn="0" w:lastRowLastColumn="0"/>
                <w:ins w:id="854" w:author="Mark Henry" w:date="2026-02-04T11:38:00Z"/>
              </w:trPr>
              <w:tc>
                <w:tcPr>
                  <w:cnfStyle w:val="001000000100" w:firstRow="0" w:lastRow="0" w:firstColumn="1" w:lastColumn="0" w:oddVBand="0" w:evenVBand="0" w:oddHBand="0" w:evenHBand="0" w:firstRowFirstColumn="1" w:firstRowLastColumn="0" w:lastRowFirstColumn="0" w:lastRowLastColumn="0"/>
                  <w:tcW w:w="1835" w:type="dxa"/>
                </w:tcPr>
                <w:p w14:paraId="6B9E17F0" w14:textId="77777777" w:rsidR="00376E5A" w:rsidRPr="005464CE" w:rsidRDefault="00376E5A" w:rsidP="001A2231">
                  <w:pPr>
                    <w:framePr w:hSpace="180" w:wrap="around" w:vAnchor="page" w:hAnchor="margin" w:y="2416"/>
                    <w:spacing w:after="144"/>
                    <w:rPr>
                      <w:ins w:id="855" w:author="Mark Henry" w:date="2026-02-04T11:38:00Z" w16du:dateUtc="2026-02-03T22:38:00Z"/>
                      <w:rFonts w:asciiTheme="minorHAnsi" w:hAnsiTheme="minorHAnsi"/>
                      <w:sz w:val="18"/>
                      <w:szCs w:val="18"/>
                    </w:rPr>
                  </w:pPr>
                  <w:ins w:id="856" w:author="Mark Henry" w:date="2026-02-04T11:38:00Z" w16du:dateUtc="2026-02-03T22:38:00Z">
                    <w:r w:rsidRPr="005464CE">
                      <w:rPr>
                        <w:rFonts w:asciiTheme="minorHAnsi" w:hAnsiTheme="minorHAnsi"/>
                        <w:color w:val="auto"/>
                        <w:sz w:val="18"/>
                        <w:szCs w:val="18"/>
                      </w:rPr>
                      <w:t>Species</w:t>
                    </w:r>
                  </w:ins>
                </w:p>
              </w:tc>
              <w:tc>
                <w:tcPr>
                  <w:tcW w:w="1824" w:type="dxa"/>
                </w:tcPr>
                <w:p w14:paraId="2B09529E" w14:textId="77777777" w:rsidR="00376E5A" w:rsidRPr="005464CE" w:rsidRDefault="00376E5A" w:rsidP="001A2231">
                  <w:pPr>
                    <w:framePr w:hSpace="180" w:wrap="around" w:vAnchor="page" w:hAnchor="margin" w:y="2416"/>
                    <w:spacing w:after="144"/>
                    <w:cnfStyle w:val="100000000000" w:firstRow="1" w:lastRow="0" w:firstColumn="0" w:lastColumn="0" w:oddVBand="0" w:evenVBand="0" w:oddHBand="0" w:evenHBand="0" w:firstRowFirstColumn="0" w:firstRowLastColumn="0" w:lastRowFirstColumn="0" w:lastRowLastColumn="0"/>
                    <w:rPr>
                      <w:ins w:id="857" w:author="Mark Henry" w:date="2026-02-04T11:38:00Z" w16du:dateUtc="2026-02-03T22:38:00Z"/>
                      <w:rFonts w:asciiTheme="minorHAnsi" w:hAnsiTheme="minorHAnsi"/>
                      <w:sz w:val="18"/>
                      <w:szCs w:val="18"/>
                    </w:rPr>
                  </w:pPr>
                  <w:ins w:id="858" w:author="Mark Henry" w:date="2026-02-04T11:38:00Z" w16du:dateUtc="2026-02-03T22:38:00Z">
                    <w:r w:rsidRPr="005464CE">
                      <w:rPr>
                        <w:rFonts w:asciiTheme="minorHAnsi" w:hAnsiTheme="minorHAnsi"/>
                        <w:sz w:val="18"/>
                        <w:szCs w:val="18"/>
                      </w:rPr>
                      <w:t>Conservation Status</w:t>
                    </w:r>
                  </w:ins>
                </w:p>
              </w:tc>
              <w:tc>
                <w:tcPr>
                  <w:tcW w:w="2238" w:type="dxa"/>
                </w:tcPr>
                <w:p w14:paraId="1FB337C4" w14:textId="77777777" w:rsidR="00376E5A" w:rsidRPr="005464CE" w:rsidRDefault="00376E5A" w:rsidP="001A2231">
                  <w:pPr>
                    <w:framePr w:hSpace="180" w:wrap="around" w:vAnchor="page" w:hAnchor="margin" w:y="2416"/>
                    <w:spacing w:after="144"/>
                    <w:cnfStyle w:val="100000000000" w:firstRow="1" w:lastRow="0" w:firstColumn="0" w:lastColumn="0" w:oddVBand="0" w:evenVBand="0" w:oddHBand="0" w:evenHBand="0" w:firstRowFirstColumn="0" w:firstRowLastColumn="0" w:lastRowFirstColumn="0" w:lastRowLastColumn="0"/>
                    <w:rPr>
                      <w:ins w:id="859" w:author="Mark Henry" w:date="2026-02-04T11:38:00Z" w16du:dateUtc="2026-02-03T22:38:00Z"/>
                      <w:rFonts w:asciiTheme="minorHAnsi" w:hAnsiTheme="minorHAnsi"/>
                      <w:sz w:val="18"/>
                      <w:szCs w:val="18"/>
                    </w:rPr>
                  </w:pPr>
                  <w:ins w:id="860" w:author="Mark Henry" w:date="2026-02-04T11:38:00Z" w16du:dateUtc="2026-02-03T22:38:00Z">
                    <w:r w:rsidRPr="005464CE">
                      <w:rPr>
                        <w:rFonts w:asciiTheme="minorHAnsi" w:hAnsiTheme="minorHAnsi"/>
                        <w:sz w:val="18"/>
                        <w:szCs w:val="18"/>
                      </w:rPr>
                      <w:t>Adaptive Management Trigger (Annual Mortality)</w:t>
                    </w:r>
                  </w:ins>
                </w:p>
              </w:tc>
            </w:tr>
            <w:tr w:rsidR="002A23FB" w:rsidRPr="005464CE" w14:paraId="72AC1A5C" w14:textId="77777777" w:rsidTr="002A23FB">
              <w:trPr>
                <w:ins w:id="861" w:author="Mark Henry" w:date="2026-02-04T11:38:00Z"/>
              </w:trPr>
              <w:tc>
                <w:tcPr>
                  <w:cnfStyle w:val="001000000000" w:firstRow="0" w:lastRow="0" w:firstColumn="1" w:lastColumn="0" w:oddVBand="0" w:evenVBand="0" w:oddHBand="0" w:evenHBand="0" w:firstRowFirstColumn="0" w:firstRowLastColumn="0" w:lastRowFirstColumn="0" w:lastRowLastColumn="0"/>
                  <w:tcW w:w="1835" w:type="dxa"/>
                </w:tcPr>
                <w:p w14:paraId="7497BBF1" w14:textId="79BCF4A9" w:rsidR="00376E5A" w:rsidRPr="005464CE" w:rsidRDefault="00AA592F" w:rsidP="001A2231">
                  <w:pPr>
                    <w:framePr w:hSpace="180" w:wrap="around" w:vAnchor="page" w:hAnchor="margin" w:y="2416"/>
                    <w:rPr>
                      <w:ins w:id="862" w:author="Mark Henry" w:date="2026-02-04T11:38:00Z" w16du:dateUtc="2026-02-03T22:38:00Z"/>
                      <w:rFonts w:asciiTheme="minorHAnsi" w:hAnsiTheme="minorHAnsi"/>
                      <w:sz w:val="18"/>
                      <w:szCs w:val="18"/>
                    </w:rPr>
                  </w:pPr>
                  <w:ins w:id="863" w:author="Mark Henry" w:date="2026-02-04T11:46:00Z" w16du:dateUtc="2026-02-03T22:46:00Z">
                    <w:r w:rsidRPr="005464CE">
                      <w:rPr>
                        <w:rFonts w:asciiTheme="minorHAnsi" w:hAnsiTheme="minorHAnsi"/>
                        <w:sz w:val="18"/>
                        <w:szCs w:val="18"/>
                      </w:rPr>
                      <w:t xml:space="preserve">Black Stilt / </w:t>
                    </w:r>
                  </w:ins>
                  <w:ins w:id="864" w:author="Mark Henry" w:date="2026-02-04T11:44:00Z" w16du:dateUtc="2026-02-03T22:44:00Z">
                    <w:r w:rsidR="004F3705" w:rsidRPr="005464CE">
                      <w:rPr>
                        <w:rFonts w:asciiTheme="minorHAnsi" w:hAnsiTheme="minorHAnsi"/>
                        <w:sz w:val="18"/>
                        <w:szCs w:val="18"/>
                      </w:rPr>
                      <w:t>Kak</w:t>
                    </w:r>
                  </w:ins>
                  <w:ins w:id="865" w:author="Mark Henry" w:date="2026-02-04T11:47:00Z" w16du:dateUtc="2026-02-03T22:47:00Z">
                    <w:r w:rsidR="00527DB6" w:rsidRPr="005464CE">
                      <w:rPr>
                        <w:rFonts w:asciiTheme="minorHAnsi" w:hAnsiTheme="minorHAnsi"/>
                        <w:sz w:val="18"/>
                        <w:szCs w:val="18"/>
                      </w:rPr>
                      <w:t>ī</w:t>
                    </w:r>
                  </w:ins>
                </w:p>
              </w:tc>
              <w:tc>
                <w:tcPr>
                  <w:tcW w:w="1824" w:type="dxa"/>
                </w:tcPr>
                <w:p w14:paraId="7C11F4D9" w14:textId="2C0E17D9" w:rsidR="00376E5A" w:rsidRPr="005464CE" w:rsidRDefault="008658F6" w:rsidP="001A2231">
                  <w:pPr>
                    <w:framePr w:hSpace="180" w:wrap="around" w:vAnchor="page" w:hAnchor="margin" w:y="2416"/>
                    <w:cnfStyle w:val="000000000000" w:firstRow="0" w:lastRow="0" w:firstColumn="0" w:lastColumn="0" w:oddVBand="0" w:evenVBand="0" w:oddHBand="0" w:evenHBand="0" w:firstRowFirstColumn="0" w:firstRowLastColumn="0" w:lastRowFirstColumn="0" w:lastRowLastColumn="0"/>
                    <w:rPr>
                      <w:ins w:id="866" w:author="Mark Henry" w:date="2026-02-04T11:38:00Z" w16du:dateUtc="2026-02-03T22:38:00Z"/>
                      <w:rFonts w:asciiTheme="minorHAnsi" w:hAnsiTheme="minorHAnsi"/>
                      <w:sz w:val="18"/>
                      <w:szCs w:val="18"/>
                    </w:rPr>
                  </w:pPr>
                  <w:ins w:id="867" w:author="Mark Henry" w:date="2026-02-04T11:49:00Z" w16du:dateUtc="2026-02-03T22:49:00Z">
                    <w:r w:rsidRPr="005464CE">
                      <w:rPr>
                        <w:rFonts w:asciiTheme="minorHAnsi" w:hAnsiTheme="minorHAnsi"/>
                        <w:sz w:val="18"/>
                        <w:szCs w:val="18"/>
                      </w:rPr>
                      <w:t>Threatened – Nationally Critical</w:t>
                    </w:r>
                  </w:ins>
                </w:p>
              </w:tc>
              <w:tc>
                <w:tcPr>
                  <w:tcW w:w="2238" w:type="dxa"/>
                </w:tcPr>
                <w:p w14:paraId="57EB230A" w14:textId="3C87A337" w:rsidR="00376E5A" w:rsidRPr="005464CE" w:rsidRDefault="00127A86" w:rsidP="001A2231">
                  <w:pPr>
                    <w:framePr w:hSpace="180" w:wrap="around" w:vAnchor="page" w:hAnchor="margin" w:y="2416"/>
                    <w:cnfStyle w:val="000000000000" w:firstRow="0" w:lastRow="0" w:firstColumn="0" w:lastColumn="0" w:oddVBand="0" w:evenVBand="0" w:oddHBand="0" w:evenHBand="0" w:firstRowFirstColumn="0" w:firstRowLastColumn="0" w:lastRowFirstColumn="0" w:lastRowLastColumn="0"/>
                    <w:rPr>
                      <w:ins w:id="868" w:author="Mark Henry" w:date="2026-02-04T11:38:00Z" w16du:dateUtc="2026-02-03T22:38:00Z"/>
                      <w:rFonts w:asciiTheme="minorHAnsi" w:hAnsiTheme="minorHAnsi"/>
                      <w:sz w:val="18"/>
                      <w:szCs w:val="18"/>
                    </w:rPr>
                  </w:pPr>
                  <w:ins w:id="869" w:author="Mark Henry" w:date="2026-02-04T12:00:00Z" w16du:dateUtc="2026-02-03T23:00:00Z">
                    <w:r>
                      <w:rPr>
                        <w:rFonts w:asciiTheme="minorHAnsi" w:hAnsiTheme="minorHAnsi"/>
                        <w:sz w:val="18"/>
                        <w:szCs w:val="18"/>
                      </w:rPr>
                      <w:t>1</w:t>
                    </w:r>
                  </w:ins>
                </w:p>
              </w:tc>
            </w:tr>
            <w:tr w:rsidR="002A23FB" w:rsidRPr="005464CE" w14:paraId="77E87360" w14:textId="77777777" w:rsidTr="002A23FB">
              <w:trPr>
                <w:ins w:id="870" w:author="Mark Henry" w:date="2026-02-04T11:38:00Z"/>
              </w:trPr>
              <w:tc>
                <w:tcPr>
                  <w:cnfStyle w:val="001000000000" w:firstRow="0" w:lastRow="0" w:firstColumn="1" w:lastColumn="0" w:oddVBand="0" w:evenVBand="0" w:oddHBand="0" w:evenHBand="0" w:firstRowFirstColumn="0" w:firstRowLastColumn="0" w:lastRowFirstColumn="0" w:lastRowLastColumn="0"/>
                  <w:tcW w:w="1835" w:type="dxa"/>
                </w:tcPr>
                <w:p w14:paraId="4F7C328F" w14:textId="45DE2F47" w:rsidR="002A23FB" w:rsidRPr="005464CE" w:rsidRDefault="002A23FB" w:rsidP="001A2231">
                  <w:pPr>
                    <w:framePr w:hSpace="180" w:wrap="around" w:vAnchor="page" w:hAnchor="margin" w:y="2416"/>
                    <w:rPr>
                      <w:ins w:id="871" w:author="Mark Henry" w:date="2026-02-04T11:38:00Z" w16du:dateUtc="2026-02-03T22:38:00Z"/>
                      <w:rFonts w:asciiTheme="minorHAnsi" w:hAnsiTheme="minorHAnsi"/>
                      <w:sz w:val="18"/>
                      <w:szCs w:val="18"/>
                    </w:rPr>
                  </w:pPr>
                  <w:ins w:id="872" w:author="Mark Henry" w:date="2026-02-04T12:01:00Z" w16du:dateUtc="2026-02-03T23:01:00Z">
                    <w:r w:rsidRPr="005464CE">
                      <w:rPr>
                        <w:rFonts w:asciiTheme="minorHAnsi" w:hAnsiTheme="minorHAnsi"/>
                        <w:sz w:val="18"/>
                        <w:szCs w:val="18"/>
                      </w:rPr>
                      <w:t>Australasian bittern / Matuku-hūrepo</w:t>
                    </w:r>
                  </w:ins>
                </w:p>
              </w:tc>
              <w:tc>
                <w:tcPr>
                  <w:tcW w:w="1824" w:type="dxa"/>
                </w:tcPr>
                <w:p w14:paraId="6AAC6A98" w14:textId="77C88EC1" w:rsidR="002A23FB" w:rsidRPr="005464CE" w:rsidRDefault="002A23FB" w:rsidP="001A2231">
                  <w:pPr>
                    <w:framePr w:hSpace="180" w:wrap="around" w:vAnchor="page" w:hAnchor="margin" w:y="2416"/>
                    <w:cnfStyle w:val="000000000000" w:firstRow="0" w:lastRow="0" w:firstColumn="0" w:lastColumn="0" w:oddVBand="0" w:evenVBand="0" w:oddHBand="0" w:evenHBand="0" w:firstRowFirstColumn="0" w:firstRowLastColumn="0" w:lastRowFirstColumn="0" w:lastRowLastColumn="0"/>
                    <w:rPr>
                      <w:ins w:id="873" w:author="Mark Henry" w:date="2026-02-04T11:38:00Z" w16du:dateUtc="2026-02-03T22:38:00Z"/>
                      <w:rFonts w:asciiTheme="minorHAnsi" w:hAnsiTheme="minorHAnsi"/>
                      <w:sz w:val="18"/>
                      <w:szCs w:val="18"/>
                    </w:rPr>
                  </w:pPr>
                  <w:ins w:id="874" w:author="Mark Henry" w:date="2026-02-04T12:01:00Z" w16du:dateUtc="2026-02-03T23:01:00Z">
                    <w:r w:rsidRPr="005464CE">
                      <w:rPr>
                        <w:rFonts w:asciiTheme="minorHAnsi" w:hAnsiTheme="minorHAnsi"/>
                        <w:sz w:val="18"/>
                        <w:szCs w:val="18"/>
                      </w:rPr>
                      <w:t>Threatened – Nationally Critical</w:t>
                    </w:r>
                  </w:ins>
                </w:p>
              </w:tc>
              <w:tc>
                <w:tcPr>
                  <w:tcW w:w="2238" w:type="dxa"/>
                </w:tcPr>
                <w:p w14:paraId="73823078" w14:textId="64198BC1" w:rsidR="002A23FB" w:rsidRPr="005464CE" w:rsidRDefault="002A23FB" w:rsidP="001A2231">
                  <w:pPr>
                    <w:framePr w:hSpace="180" w:wrap="around" w:vAnchor="page" w:hAnchor="margin" w:y="2416"/>
                    <w:cnfStyle w:val="000000000000" w:firstRow="0" w:lastRow="0" w:firstColumn="0" w:lastColumn="0" w:oddVBand="0" w:evenVBand="0" w:oddHBand="0" w:evenHBand="0" w:firstRowFirstColumn="0" w:firstRowLastColumn="0" w:lastRowFirstColumn="0" w:lastRowLastColumn="0"/>
                    <w:rPr>
                      <w:ins w:id="875" w:author="Mark Henry" w:date="2026-02-04T11:38:00Z" w16du:dateUtc="2026-02-03T22:38:00Z"/>
                      <w:rFonts w:asciiTheme="minorHAnsi" w:hAnsiTheme="minorHAnsi"/>
                      <w:sz w:val="18"/>
                      <w:szCs w:val="18"/>
                    </w:rPr>
                  </w:pPr>
                  <w:ins w:id="876" w:author="Mark Henry" w:date="2026-02-04T12:01:00Z" w16du:dateUtc="2026-02-03T23:01:00Z">
                    <w:r>
                      <w:rPr>
                        <w:rFonts w:asciiTheme="minorHAnsi" w:hAnsiTheme="minorHAnsi"/>
                        <w:sz w:val="18"/>
                        <w:szCs w:val="18"/>
                      </w:rPr>
                      <w:t>1</w:t>
                    </w:r>
                  </w:ins>
                </w:p>
              </w:tc>
            </w:tr>
            <w:tr w:rsidR="002A23FB" w:rsidRPr="005464CE" w14:paraId="7123F65E" w14:textId="77777777" w:rsidTr="002A23FB">
              <w:trPr>
                <w:ins w:id="877" w:author="Mark Henry" w:date="2026-02-04T12:01:00Z"/>
              </w:trPr>
              <w:tc>
                <w:tcPr>
                  <w:cnfStyle w:val="001000000000" w:firstRow="0" w:lastRow="0" w:firstColumn="1" w:lastColumn="0" w:oddVBand="0" w:evenVBand="0" w:oddHBand="0" w:evenHBand="0" w:firstRowFirstColumn="0" w:firstRowLastColumn="0" w:lastRowFirstColumn="0" w:lastRowLastColumn="0"/>
                  <w:tcW w:w="1835" w:type="dxa"/>
                </w:tcPr>
                <w:p w14:paraId="22A6670A" w14:textId="2754F658" w:rsidR="002A23FB" w:rsidRPr="005464CE" w:rsidRDefault="002A23FB" w:rsidP="001A2231">
                  <w:pPr>
                    <w:framePr w:hSpace="180" w:wrap="around" w:vAnchor="page" w:hAnchor="margin" w:y="2416"/>
                    <w:rPr>
                      <w:ins w:id="878" w:author="Mark Henry" w:date="2026-02-04T12:01:00Z" w16du:dateUtc="2026-02-03T23:01:00Z"/>
                      <w:rFonts w:asciiTheme="minorHAnsi" w:hAnsiTheme="minorHAnsi"/>
                      <w:sz w:val="18"/>
                      <w:szCs w:val="18"/>
                    </w:rPr>
                  </w:pPr>
                  <w:ins w:id="879" w:author="Mark Henry" w:date="2026-02-04T12:01:00Z" w16du:dateUtc="2026-02-03T23:01:00Z">
                    <w:r w:rsidRPr="005464CE">
                      <w:rPr>
                        <w:rFonts w:asciiTheme="minorHAnsi" w:hAnsiTheme="minorHAnsi"/>
                        <w:sz w:val="18"/>
                        <w:szCs w:val="18"/>
                      </w:rPr>
                      <w:t xml:space="preserve">Black Fronted Tern / Tarapirohe </w:t>
                    </w:r>
                  </w:ins>
                </w:p>
              </w:tc>
              <w:tc>
                <w:tcPr>
                  <w:tcW w:w="1824" w:type="dxa"/>
                </w:tcPr>
                <w:p w14:paraId="64CBB87B" w14:textId="017B4665" w:rsidR="002A23FB" w:rsidRPr="005464CE" w:rsidRDefault="002A23FB" w:rsidP="001A2231">
                  <w:pPr>
                    <w:framePr w:hSpace="180" w:wrap="around" w:vAnchor="page" w:hAnchor="margin" w:y="2416"/>
                    <w:cnfStyle w:val="000000000000" w:firstRow="0" w:lastRow="0" w:firstColumn="0" w:lastColumn="0" w:oddVBand="0" w:evenVBand="0" w:oddHBand="0" w:evenHBand="0" w:firstRowFirstColumn="0" w:firstRowLastColumn="0" w:lastRowFirstColumn="0" w:lastRowLastColumn="0"/>
                    <w:rPr>
                      <w:ins w:id="880" w:author="Mark Henry" w:date="2026-02-04T12:01:00Z" w16du:dateUtc="2026-02-03T23:01:00Z"/>
                      <w:rFonts w:asciiTheme="minorHAnsi" w:hAnsiTheme="minorHAnsi"/>
                      <w:sz w:val="18"/>
                      <w:szCs w:val="18"/>
                    </w:rPr>
                  </w:pPr>
                  <w:ins w:id="881" w:author="Mark Henry" w:date="2026-02-04T12:01:00Z" w16du:dateUtc="2026-02-03T23:01:00Z">
                    <w:r w:rsidRPr="005464CE">
                      <w:rPr>
                        <w:rFonts w:asciiTheme="minorHAnsi" w:hAnsiTheme="minorHAnsi"/>
                        <w:sz w:val="18"/>
                        <w:szCs w:val="18"/>
                      </w:rPr>
                      <w:t>Threatened – Nationally Endangered</w:t>
                    </w:r>
                  </w:ins>
                </w:p>
              </w:tc>
              <w:tc>
                <w:tcPr>
                  <w:tcW w:w="2238" w:type="dxa"/>
                </w:tcPr>
                <w:p w14:paraId="76713C51" w14:textId="71483B8C" w:rsidR="002A23FB" w:rsidRDefault="002A23FB" w:rsidP="001A2231">
                  <w:pPr>
                    <w:framePr w:hSpace="180" w:wrap="around" w:vAnchor="page" w:hAnchor="margin" w:y="2416"/>
                    <w:cnfStyle w:val="000000000000" w:firstRow="0" w:lastRow="0" w:firstColumn="0" w:lastColumn="0" w:oddVBand="0" w:evenVBand="0" w:oddHBand="0" w:evenHBand="0" w:firstRowFirstColumn="0" w:firstRowLastColumn="0" w:lastRowFirstColumn="0" w:lastRowLastColumn="0"/>
                    <w:rPr>
                      <w:ins w:id="882" w:author="Mark Henry" w:date="2026-02-04T12:01:00Z" w16du:dateUtc="2026-02-03T23:01:00Z"/>
                      <w:rFonts w:asciiTheme="minorHAnsi" w:hAnsiTheme="minorHAnsi"/>
                      <w:sz w:val="18"/>
                      <w:szCs w:val="18"/>
                    </w:rPr>
                  </w:pPr>
                  <w:ins w:id="883" w:author="Mark Henry" w:date="2026-02-04T12:01:00Z" w16du:dateUtc="2026-02-03T23:01:00Z">
                    <w:r>
                      <w:rPr>
                        <w:rFonts w:asciiTheme="minorHAnsi" w:hAnsiTheme="minorHAnsi"/>
                        <w:sz w:val="18"/>
                        <w:szCs w:val="18"/>
                      </w:rPr>
                      <w:t>2</w:t>
                    </w:r>
                  </w:ins>
                </w:p>
              </w:tc>
            </w:tr>
            <w:tr w:rsidR="000163F6" w:rsidRPr="005464CE" w14:paraId="737B225E" w14:textId="77777777" w:rsidTr="002A23FB">
              <w:trPr>
                <w:ins w:id="884" w:author="Mark Henry" w:date="2026-02-04T12:07:00Z"/>
              </w:trPr>
              <w:tc>
                <w:tcPr>
                  <w:cnfStyle w:val="001000000000" w:firstRow="0" w:lastRow="0" w:firstColumn="1" w:lastColumn="0" w:oddVBand="0" w:evenVBand="0" w:oddHBand="0" w:evenHBand="0" w:firstRowFirstColumn="0" w:firstRowLastColumn="0" w:lastRowFirstColumn="0" w:lastRowLastColumn="0"/>
                  <w:tcW w:w="1835" w:type="dxa"/>
                </w:tcPr>
                <w:p w14:paraId="740A2E4A" w14:textId="011D0953" w:rsidR="000163F6" w:rsidRPr="005464CE" w:rsidRDefault="000163F6" w:rsidP="001A2231">
                  <w:pPr>
                    <w:framePr w:hSpace="180" w:wrap="around" w:vAnchor="page" w:hAnchor="margin" w:y="2416"/>
                    <w:rPr>
                      <w:ins w:id="885" w:author="Mark Henry" w:date="2026-02-04T12:07:00Z" w16du:dateUtc="2026-02-03T23:07:00Z"/>
                      <w:rFonts w:asciiTheme="minorHAnsi" w:hAnsiTheme="minorHAnsi"/>
                      <w:sz w:val="18"/>
                      <w:szCs w:val="18"/>
                    </w:rPr>
                  </w:pPr>
                  <w:ins w:id="886" w:author="Mark Henry" w:date="2026-02-04T12:07:00Z" w16du:dateUtc="2026-02-03T23:07:00Z">
                    <w:r>
                      <w:rPr>
                        <w:rFonts w:asciiTheme="minorHAnsi" w:hAnsiTheme="minorHAnsi"/>
                        <w:sz w:val="18"/>
                        <w:szCs w:val="18"/>
                      </w:rPr>
                      <w:t>Any other nationally critical species</w:t>
                    </w:r>
                  </w:ins>
                </w:p>
              </w:tc>
              <w:tc>
                <w:tcPr>
                  <w:tcW w:w="1824" w:type="dxa"/>
                </w:tcPr>
                <w:p w14:paraId="459EC538" w14:textId="77777777" w:rsidR="000163F6" w:rsidRPr="005464CE" w:rsidRDefault="000163F6" w:rsidP="001A2231">
                  <w:pPr>
                    <w:framePr w:hSpace="180" w:wrap="around" w:vAnchor="page" w:hAnchor="margin" w:y="2416"/>
                    <w:cnfStyle w:val="000000000000" w:firstRow="0" w:lastRow="0" w:firstColumn="0" w:lastColumn="0" w:oddVBand="0" w:evenVBand="0" w:oddHBand="0" w:evenHBand="0" w:firstRowFirstColumn="0" w:firstRowLastColumn="0" w:lastRowFirstColumn="0" w:lastRowLastColumn="0"/>
                    <w:rPr>
                      <w:ins w:id="887" w:author="Mark Henry" w:date="2026-02-04T12:07:00Z" w16du:dateUtc="2026-02-03T23:07:00Z"/>
                      <w:rFonts w:asciiTheme="minorHAnsi" w:hAnsiTheme="minorHAnsi"/>
                      <w:sz w:val="18"/>
                      <w:szCs w:val="18"/>
                    </w:rPr>
                  </w:pPr>
                </w:p>
              </w:tc>
              <w:tc>
                <w:tcPr>
                  <w:tcW w:w="2238" w:type="dxa"/>
                </w:tcPr>
                <w:p w14:paraId="7700C464" w14:textId="51FB5F1D" w:rsidR="000163F6" w:rsidRDefault="000163F6" w:rsidP="001A2231">
                  <w:pPr>
                    <w:framePr w:hSpace="180" w:wrap="around" w:vAnchor="page" w:hAnchor="margin" w:y="2416"/>
                    <w:cnfStyle w:val="000000000000" w:firstRow="0" w:lastRow="0" w:firstColumn="0" w:lastColumn="0" w:oddVBand="0" w:evenVBand="0" w:oddHBand="0" w:evenHBand="0" w:firstRowFirstColumn="0" w:firstRowLastColumn="0" w:lastRowFirstColumn="0" w:lastRowLastColumn="0"/>
                    <w:rPr>
                      <w:ins w:id="888" w:author="Mark Henry" w:date="2026-02-04T12:07:00Z" w16du:dateUtc="2026-02-03T23:07:00Z"/>
                      <w:rFonts w:asciiTheme="minorHAnsi" w:hAnsiTheme="minorHAnsi"/>
                      <w:sz w:val="18"/>
                      <w:szCs w:val="18"/>
                    </w:rPr>
                  </w:pPr>
                  <w:ins w:id="889" w:author="Mark Henry" w:date="2026-02-04T12:07:00Z" w16du:dateUtc="2026-02-03T23:07:00Z">
                    <w:r>
                      <w:rPr>
                        <w:rFonts w:asciiTheme="minorHAnsi" w:hAnsiTheme="minorHAnsi"/>
                        <w:sz w:val="18"/>
                        <w:szCs w:val="18"/>
                      </w:rPr>
                      <w:t>1</w:t>
                    </w:r>
                  </w:ins>
                </w:p>
              </w:tc>
            </w:tr>
            <w:tr w:rsidR="000163F6" w:rsidRPr="005464CE" w14:paraId="626532F1" w14:textId="77777777" w:rsidTr="002A23FB">
              <w:trPr>
                <w:ins w:id="890" w:author="Mark Henry" w:date="2026-02-04T11:38:00Z"/>
              </w:trPr>
              <w:tc>
                <w:tcPr>
                  <w:cnfStyle w:val="001000000000" w:firstRow="0" w:lastRow="0" w:firstColumn="1" w:lastColumn="0" w:oddVBand="0" w:evenVBand="0" w:oddHBand="0" w:evenHBand="0" w:firstRowFirstColumn="0" w:firstRowLastColumn="0" w:lastRowFirstColumn="0" w:lastRowLastColumn="0"/>
                  <w:tcW w:w="1835" w:type="dxa"/>
                </w:tcPr>
                <w:p w14:paraId="4F770AE3" w14:textId="0DC042B9" w:rsidR="000163F6" w:rsidRPr="005464CE" w:rsidRDefault="000163F6" w:rsidP="001A2231">
                  <w:pPr>
                    <w:framePr w:hSpace="180" w:wrap="around" w:vAnchor="page" w:hAnchor="margin" w:y="2416"/>
                    <w:rPr>
                      <w:ins w:id="891" w:author="Mark Henry" w:date="2026-02-04T11:38:00Z" w16du:dateUtc="2026-02-03T22:38:00Z"/>
                      <w:rFonts w:asciiTheme="minorHAnsi" w:hAnsiTheme="minorHAnsi"/>
                      <w:sz w:val="18"/>
                      <w:szCs w:val="18"/>
                    </w:rPr>
                  </w:pPr>
                  <w:ins w:id="892" w:author="Mark Henry" w:date="2026-02-04T12:05:00Z" w16du:dateUtc="2026-02-03T23:05:00Z">
                    <w:r>
                      <w:rPr>
                        <w:rFonts w:asciiTheme="minorHAnsi" w:hAnsiTheme="minorHAnsi"/>
                        <w:sz w:val="18"/>
                        <w:szCs w:val="18"/>
                      </w:rPr>
                      <w:t xml:space="preserve">Any other nationally </w:t>
                    </w:r>
                  </w:ins>
                  <w:ins w:id="893" w:author="Mark Henry" w:date="2026-02-04T12:06:00Z" w16du:dateUtc="2026-02-03T23:06:00Z">
                    <w:r>
                      <w:rPr>
                        <w:rFonts w:asciiTheme="minorHAnsi" w:hAnsiTheme="minorHAnsi"/>
                        <w:sz w:val="18"/>
                        <w:szCs w:val="18"/>
                      </w:rPr>
                      <w:t>endangered species</w:t>
                    </w:r>
                  </w:ins>
                </w:p>
              </w:tc>
              <w:tc>
                <w:tcPr>
                  <w:tcW w:w="1824" w:type="dxa"/>
                </w:tcPr>
                <w:p w14:paraId="24E979C9" w14:textId="77777777" w:rsidR="000163F6" w:rsidRPr="005464CE" w:rsidRDefault="000163F6" w:rsidP="001A2231">
                  <w:pPr>
                    <w:framePr w:hSpace="180" w:wrap="around" w:vAnchor="page" w:hAnchor="margin" w:y="2416"/>
                    <w:cnfStyle w:val="000000000000" w:firstRow="0" w:lastRow="0" w:firstColumn="0" w:lastColumn="0" w:oddVBand="0" w:evenVBand="0" w:oddHBand="0" w:evenHBand="0" w:firstRowFirstColumn="0" w:firstRowLastColumn="0" w:lastRowFirstColumn="0" w:lastRowLastColumn="0"/>
                    <w:rPr>
                      <w:ins w:id="894" w:author="Mark Henry" w:date="2026-02-04T11:38:00Z" w16du:dateUtc="2026-02-03T22:38:00Z"/>
                      <w:rFonts w:asciiTheme="minorHAnsi" w:hAnsiTheme="minorHAnsi"/>
                      <w:sz w:val="18"/>
                      <w:szCs w:val="18"/>
                    </w:rPr>
                  </w:pPr>
                </w:p>
              </w:tc>
              <w:tc>
                <w:tcPr>
                  <w:tcW w:w="2238" w:type="dxa"/>
                </w:tcPr>
                <w:p w14:paraId="2BF1ED43" w14:textId="045FD40B" w:rsidR="000163F6" w:rsidRPr="005464CE" w:rsidRDefault="000163F6" w:rsidP="001A2231">
                  <w:pPr>
                    <w:framePr w:hSpace="180" w:wrap="around" w:vAnchor="page" w:hAnchor="margin" w:y="2416"/>
                    <w:cnfStyle w:val="000000000000" w:firstRow="0" w:lastRow="0" w:firstColumn="0" w:lastColumn="0" w:oddVBand="0" w:evenVBand="0" w:oddHBand="0" w:evenHBand="0" w:firstRowFirstColumn="0" w:firstRowLastColumn="0" w:lastRowFirstColumn="0" w:lastRowLastColumn="0"/>
                    <w:rPr>
                      <w:ins w:id="895" w:author="Mark Henry" w:date="2026-02-04T11:38:00Z" w16du:dateUtc="2026-02-03T22:38:00Z"/>
                      <w:rFonts w:asciiTheme="minorHAnsi" w:hAnsiTheme="minorHAnsi"/>
                      <w:sz w:val="18"/>
                      <w:szCs w:val="18"/>
                    </w:rPr>
                  </w:pPr>
                  <w:ins w:id="896" w:author="Mark Henry" w:date="2026-02-04T12:06:00Z" w16du:dateUtc="2026-02-03T23:06:00Z">
                    <w:r>
                      <w:rPr>
                        <w:rFonts w:asciiTheme="minorHAnsi" w:hAnsiTheme="minorHAnsi"/>
                        <w:sz w:val="18"/>
                        <w:szCs w:val="18"/>
                      </w:rPr>
                      <w:t>2</w:t>
                    </w:r>
                  </w:ins>
                </w:p>
              </w:tc>
            </w:tr>
            <w:tr w:rsidR="000163F6" w:rsidRPr="005464CE" w14:paraId="61D655C6" w14:textId="77777777" w:rsidTr="002A23FB">
              <w:trPr>
                <w:ins w:id="897" w:author="Mark Henry" w:date="2026-02-04T12:06:00Z"/>
              </w:trPr>
              <w:tc>
                <w:tcPr>
                  <w:cnfStyle w:val="001000000000" w:firstRow="0" w:lastRow="0" w:firstColumn="1" w:lastColumn="0" w:oddVBand="0" w:evenVBand="0" w:oddHBand="0" w:evenHBand="0" w:firstRowFirstColumn="0" w:firstRowLastColumn="0" w:lastRowFirstColumn="0" w:lastRowLastColumn="0"/>
                  <w:tcW w:w="1835" w:type="dxa"/>
                </w:tcPr>
                <w:p w14:paraId="7FE4527A" w14:textId="30976E2F" w:rsidR="000163F6" w:rsidRDefault="000163F6" w:rsidP="001A2231">
                  <w:pPr>
                    <w:framePr w:hSpace="180" w:wrap="around" w:vAnchor="page" w:hAnchor="margin" w:y="2416"/>
                    <w:rPr>
                      <w:ins w:id="898" w:author="Mark Henry" w:date="2026-02-04T12:06:00Z" w16du:dateUtc="2026-02-03T23:06:00Z"/>
                      <w:rFonts w:asciiTheme="minorHAnsi" w:hAnsiTheme="minorHAnsi"/>
                      <w:sz w:val="18"/>
                      <w:szCs w:val="18"/>
                    </w:rPr>
                  </w:pPr>
                  <w:ins w:id="899" w:author="Mark Henry" w:date="2026-02-04T12:06:00Z" w16du:dateUtc="2026-02-03T23:06:00Z">
                    <w:r>
                      <w:rPr>
                        <w:rFonts w:asciiTheme="minorHAnsi" w:hAnsiTheme="minorHAnsi"/>
                        <w:sz w:val="18"/>
                        <w:szCs w:val="18"/>
                      </w:rPr>
                      <w:t xml:space="preserve">Any other </w:t>
                    </w:r>
                  </w:ins>
                  <w:ins w:id="900" w:author="Mark Henry" w:date="2026-02-04T12:07:00Z" w16du:dateUtc="2026-02-03T23:07:00Z">
                    <w:r>
                      <w:rPr>
                        <w:rFonts w:asciiTheme="minorHAnsi" w:hAnsiTheme="minorHAnsi"/>
                        <w:sz w:val="18"/>
                        <w:szCs w:val="18"/>
                      </w:rPr>
                      <w:t>n</w:t>
                    </w:r>
                  </w:ins>
                  <w:ins w:id="901" w:author="Mark Henry" w:date="2026-02-04T12:06:00Z" w16du:dateUtc="2026-02-03T23:06:00Z">
                    <w:r>
                      <w:rPr>
                        <w:rFonts w:asciiTheme="minorHAnsi" w:hAnsiTheme="minorHAnsi"/>
                        <w:sz w:val="18"/>
                        <w:szCs w:val="18"/>
                      </w:rPr>
                      <w:t xml:space="preserve">ationally </w:t>
                    </w:r>
                  </w:ins>
                  <w:ins w:id="902" w:author="Mark Henry" w:date="2026-02-04T12:07:00Z" w16du:dateUtc="2026-02-03T23:07:00Z">
                    <w:r>
                      <w:rPr>
                        <w:rFonts w:asciiTheme="minorHAnsi" w:hAnsiTheme="minorHAnsi"/>
                        <w:sz w:val="18"/>
                        <w:szCs w:val="18"/>
                      </w:rPr>
                      <w:t>v</w:t>
                    </w:r>
                  </w:ins>
                  <w:ins w:id="903" w:author="Mark Henry" w:date="2026-02-04T12:06:00Z" w16du:dateUtc="2026-02-03T23:06:00Z">
                    <w:r>
                      <w:rPr>
                        <w:rFonts w:asciiTheme="minorHAnsi" w:hAnsiTheme="minorHAnsi"/>
                        <w:sz w:val="18"/>
                        <w:szCs w:val="18"/>
                      </w:rPr>
                      <w:t xml:space="preserve">ulnerable species </w:t>
                    </w:r>
                  </w:ins>
                </w:p>
              </w:tc>
              <w:tc>
                <w:tcPr>
                  <w:tcW w:w="1824" w:type="dxa"/>
                </w:tcPr>
                <w:p w14:paraId="753D07BB" w14:textId="77777777" w:rsidR="000163F6" w:rsidRPr="005464CE" w:rsidRDefault="000163F6" w:rsidP="001A2231">
                  <w:pPr>
                    <w:framePr w:hSpace="180" w:wrap="around" w:vAnchor="page" w:hAnchor="margin" w:y="2416"/>
                    <w:cnfStyle w:val="000000000000" w:firstRow="0" w:lastRow="0" w:firstColumn="0" w:lastColumn="0" w:oddVBand="0" w:evenVBand="0" w:oddHBand="0" w:evenHBand="0" w:firstRowFirstColumn="0" w:firstRowLastColumn="0" w:lastRowFirstColumn="0" w:lastRowLastColumn="0"/>
                    <w:rPr>
                      <w:ins w:id="904" w:author="Mark Henry" w:date="2026-02-04T12:06:00Z" w16du:dateUtc="2026-02-03T23:06:00Z"/>
                      <w:rFonts w:asciiTheme="minorHAnsi" w:hAnsiTheme="minorHAnsi"/>
                      <w:sz w:val="18"/>
                      <w:szCs w:val="18"/>
                    </w:rPr>
                  </w:pPr>
                </w:p>
              </w:tc>
              <w:tc>
                <w:tcPr>
                  <w:tcW w:w="2238" w:type="dxa"/>
                </w:tcPr>
                <w:p w14:paraId="415E830D" w14:textId="17841D76" w:rsidR="000163F6" w:rsidRDefault="000163F6" w:rsidP="001A2231">
                  <w:pPr>
                    <w:framePr w:hSpace="180" w:wrap="around" w:vAnchor="page" w:hAnchor="margin" w:y="2416"/>
                    <w:cnfStyle w:val="000000000000" w:firstRow="0" w:lastRow="0" w:firstColumn="0" w:lastColumn="0" w:oddVBand="0" w:evenVBand="0" w:oddHBand="0" w:evenHBand="0" w:firstRowFirstColumn="0" w:firstRowLastColumn="0" w:lastRowFirstColumn="0" w:lastRowLastColumn="0"/>
                    <w:rPr>
                      <w:ins w:id="905" w:author="Mark Henry" w:date="2026-02-04T12:06:00Z" w16du:dateUtc="2026-02-03T23:06:00Z"/>
                      <w:rFonts w:asciiTheme="minorHAnsi" w:hAnsiTheme="minorHAnsi"/>
                      <w:sz w:val="18"/>
                      <w:szCs w:val="18"/>
                    </w:rPr>
                  </w:pPr>
                  <w:ins w:id="906" w:author="Mark Henry" w:date="2026-02-04T12:07:00Z" w16du:dateUtc="2026-02-03T23:07:00Z">
                    <w:r>
                      <w:rPr>
                        <w:rFonts w:asciiTheme="minorHAnsi" w:hAnsiTheme="minorHAnsi"/>
                        <w:sz w:val="18"/>
                        <w:szCs w:val="18"/>
                      </w:rPr>
                      <w:t>3</w:t>
                    </w:r>
                  </w:ins>
                </w:p>
              </w:tc>
            </w:tr>
            <w:tr w:rsidR="000163F6" w:rsidRPr="005464CE" w14:paraId="15D87927" w14:textId="77777777" w:rsidTr="002A23FB">
              <w:trPr>
                <w:ins w:id="907" w:author="Mark Henry" w:date="2026-02-04T12:07:00Z"/>
              </w:trPr>
              <w:tc>
                <w:tcPr>
                  <w:cnfStyle w:val="001000000000" w:firstRow="0" w:lastRow="0" w:firstColumn="1" w:lastColumn="0" w:oddVBand="0" w:evenVBand="0" w:oddHBand="0" w:evenHBand="0" w:firstRowFirstColumn="0" w:firstRowLastColumn="0" w:lastRowFirstColumn="0" w:lastRowLastColumn="0"/>
                  <w:tcW w:w="1835" w:type="dxa"/>
                </w:tcPr>
                <w:p w14:paraId="13A84992" w14:textId="46DAFF62" w:rsidR="000163F6" w:rsidRDefault="000163F6" w:rsidP="001A2231">
                  <w:pPr>
                    <w:framePr w:hSpace="180" w:wrap="around" w:vAnchor="page" w:hAnchor="margin" w:y="2416"/>
                    <w:rPr>
                      <w:ins w:id="908" w:author="Mark Henry" w:date="2026-02-04T12:07:00Z" w16du:dateUtc="2026-02-03T23:07:00Z"/>
                      <w:rFonts w:asciiTheme="minorHAnsi" w:hAnsiTheme="minorHAnsi"/>
                      <w:sz w:val="18"/>
                      <w:szCs w:val="18"/>
                    </w:rPr>
                  </w:pPr>
                  <w:ins w:id="909" w:author="Mark Henry" w:date="2026-02-04T12:07:00Z" w16du:dateUtc="2026-02-03T23:07:00Z">
                    <w:r>
                      <w:rPr>
                        <w:rFonts w:asciiTheme="minorHAnsi" w:hAnsiTheme="minorHAnsi"/>
                        <w:sz w:val="18"/>
                        <w:szCs w:val="18"/>
                      </w:rPr>
                      <w:t>Any other</w:t>
                    </w:r>
                    <w:r w:rsidR="006C3669">
                      <w:rPr>
                        <w:rFonts w:asciiTheme="minorHAnsi" w:hAnsiTheme="minorHAnsi"/>
                        <w:sz w:val="18"/>
                        <w:szCs w:val="18"/>
                      </w:rPr>
                      <w:t xml:space="preserve"> at-risk species</w:t>
                    </w:r>
                  </w:ins>
                </w:p>
              </w:tc>
              <w:tc>
                <w:tcPr>
                  <w:tcW w:w="1824" w:type="dxa"/>
                </w:tcPr>
                <w:p w14:paraId="3A1B2FB2" w14:textId="77777777" w:rsidR="000163F6" w:rsidRPr="005464CE" w:rsidRDefault="000163F6" w:rsidP="001A2231">
                  <w:pPr>
                    <w:framePr w:hSpace="180" w:wrap="around" w:vAnchor="page" w:hAnchor="margin" w:y="2416"/>
                    <w:cnfStyle w:val="000000000000" w:firstRow="0" w:lastRow="0" w:firstColumn="0" w:lastColumn="0" w:oddVBand="0" w:evenVBand="0" w:oddHBand="0" w:evenHBand="0" w:firstRowFirstColumn="0" w:firstRowLastColumn="0" w:lastRowFirstColumn="0" w:lastRowLastColumn="0"/>
                    <w:rPr>
                      <w:ins w:id="910" w:author="Mark Henry" w:date="2026-02-04T12:07:00Z" w16du:dateUtc="2026-02-03T23:07:00Z"/>
                      <w:rFonts w:asciiTheme="minorHAnsi" w:hAnsiTheme="minorHAnsi"/>
                      <w:sz w:val="18"/>
                      <w:szCs w:val="18"/>
                    </w:rPr>
                  </w:pPr>
                </w:p>
              </w:tc>
              <w:tc>
                <w:tcPr>
                  <w:tcW w:w="2238" w:type="dxa"/>
                </w:tcPr>
                <w:p w14:paraId="40018858" w14:textId="548AA653" w:rsidR="000163F6" w:rsidRDefault="006C3669" w:rsidP="001A2231">
                  <w:pPr>
                    <w:framePr w:hSpace="180" w:wrap="around" w:vAnchor="page" w:hAnchor="margin" w:y="2416"/>
                    <w:cnfStyle w:val="000000000000" w:firstRow="0" w:lastRow="0" w:firstColumn="0" w:lastColumn="0" w:oddVBand="0" w:evenVBand="0" w:oddHBand="0" w:evenHBand="0" w:firstRowFirstColumn="0" w:firstRowLastColumn="0" w:lastRowFirstColumn="0" w:lastRowLastColumn="0"/>
                    <w:rPr>
                      <w:ins w:id="911" w:author="Mark Henry" w:date="2026-02-04T12:07:00Z" w16du:dateUtc="2026-02-03T23:07:00Z"/>
                      <w:rFonts w:asciiTheme="minorHAnsi" w:hAnsiTheme="minorHAnsi"/>
                      <w:sz w:val="18"/>
                      <w:szCs w:val="18"/>
                    </w:rPr>
                  </w:pPr>
                  <w:ins w:id="912" w:author="Mark Henry" w:date="2026-02-04T12:08:00Z" w16du:dateUtc="2026-02-03T23:08:00Z">
                    <w:r>
                      <w:rPr>
                        <w:rFonts w:asciiTheme="minorHAnsi" w:hAnsiTheme="minorHAnsi"/>
                        <w:sz w:val="18"/>
                        <w:szCs w:val="18"/>
                      </w:rPr>
                      <w:t>8</w:t>
                    </w:r>
                  </w:ins>
                </w:p>
              </w:tc>
            </w:tr>
          </w:tbl>
          <w:p w14:paraId="0D90D761" w14:textId="3A07B115" w:rsidR="008511A1" w:rsidRDefault="008511A1" w:rsidP="006C1576">
            <w:pPr>
              <w:pStyle w:val="TableBody"/>
              <w:cnfStyle w:val="000000000000" w:firstRow="0" w:lastRow="0" w:firstColumn="0" w:lastColumn="0" w:oddVBand="0" w:evenVBand="0" w:oddHBand="0" w:evenHBand="0" w:firstRowFirstColumn="0" w:firstRowLastColumn="0" w:lastRowFirstColumn="0" w:lastRowLastColumn="0"/>
            </w:pPr>
          </w:p>
        </w:tc>
        <w:tc>
          <w:tcPr>
            <w:tcW w:w="5310" w:type="dxa"/>
          </w:tcPr>
          <w:p w14:paraId="133BC2E7" w14:textId="77777777" w:rsidR="00D83F42" w:rsidRDefault="00ED2C19" w:rsidP="006C1576">
            <w:pPr>
              <w:pStyle w:val="TableBody"/>
              <w:cnfStyle w:val="000000000000" w:firstRow="0" w:lastRow="0" w:firstColumn="0" w:lastColumn="0" w:oddVBand="0" w:evenVBand="0" w:oddHBand="0" w:evenHBand="0" w:firstRowFirstColumn="0" w:firstRowLastColumn="0" w:lastRowFirstColumn="0" w:lastRowLastColumn="0"/>
              <w:rPr>
                <w:ins w:id="913" w:author="Mark Henry" w:date="2026-02-04T16:32:00Z" w16du:dateUtc="2026-02-04T03:32:00Z"/>
              </w:rPr>
            </w:pPr>
            <w:ins w:id="914" w:author="Mark Henry" w:date="2026-02-04T16:32:00Z" w16du:dateUtc="2026-02-04T03:32:00Z">
              <w:r>
                <w:t>Drafting Note</w:t>
              </w:r>
            </w:ins>
          </w:p>
          <w:p w14:paraId="5080C863" w14:textId="3B5B1AB7" w:rsidR="006A1533" w:rsidRDefault="006A1533" w:rsidP="00ED2C19">
            <w:pPr>
              <w:pStyle w:val="TableBody"/>
              <w:cnfStyle w:val="000000000000" w:firstRow="0" w:lastRow="0" w:firstColumn="0" w:lastColumn="0" w:oddVBand="0" w:evenVBand="0" w:oddHBand="0" w:evenHBand="0" w:firstRowFirstColumn="0" w:firstRowLastColumn="0" w:lastRowFirstColumn="0" w:lastRowLastColumn="0"/>
              <w:rPr>
                <w:ins w:id="915" w:author="Mark Henry" w:date="2026-02-04T16:33:00Z" w16du:dateUtc="2026-02-04T03:33:00Z"/>
                <w:lang w:val="en-NZ"/>
              </w:rPr>
            </w:pPr>
            <w:ins w:id="916" w:author="Mark Henry" w:date="2026-02-04T16:32:00Z" w16du:dateUtc="2026-02-04T03:32:00Z">
              <w:r>
                <w:rPr>
                  <w:lang w:val="en-NZ"/>
                </w:rPr>
                <w:t xml:space="preserve">These draft conditions respond to </w:t>
              </w:r>
            </w:ins>
            <w:ins w:id="917" w:author="Mark Henry" w:date="2026-02-04T16:32:00Z">
              <w:r w:rsidR="00ED2C19" w:rsidRPr="00ED2C19">
                <w:rPr>
                  <w:lang w:val="en-NZ"/>
                </w:rPr>
                <w:t>comments regarding an adaptive management response to potential effects on avifauna</w:t>
              </w:r>
            </w:ins>
            <w:ins w:id="918" w:author="Mark Henry" w:date="2026-02-04T16:32:00Z" w16du:dateUtc="2026-02-04T03:32:00Z">
              <w:r>
                <w:rPr>
                  <w:lang w:val="en-NZ"/>
                </w:rPr>
                <w:t xml:space="preserve">.  These are </w:t>
              </w:r>
            </w:ins>
            <w:ins w:id="919" w:author="Mark Henry" w:date="2026-02-04T16:32:00Z">
              <w:r w:rsidR="00ED2C19" w:rsidRPr="00ED2C19">
                <w:rPr>
                  <w:lang w:val="en-NZ"/>
                </w:rPr>
                <w:t xml:space="preserve">based on the approach taken at the Southland Wind Farm, which have been accepted by DOC, and is similar to the adaptive management approach taken at the </w:t>
              </w:r>
            </w:ins>
            <w:ins w:id="920" w:author="Mark Henry" w:date="2026-02-04T16:33:00Z" w16du:dateUtc="2026-02-04T03:33:00Z">
              <w:r>
                <w:rPr>
                  <w:lang w:val="en-NZ"/>
                </w:rPr>
                <w:t>G</w:t>
              </w:r>
            </w:ins>
            <w:ins w:id="921" w:author="Mark Henry" w:date="2026-02-04T16:32:00Z">
              <w:r w:rsidR="00ED2C19" w:rsidRPr="00ED2C19">
                <w:rPr>
                  <w:lang w:val="en-NZ"/>
                </w:rPr>
                <w:t xml:space="preserve">lorit solar farm. The conditions in the Southland Wind Farm application include a table of notable bird species that are known to be within the area of the site and identify annual mortality triggers for each bird species. The triggers were informed by the </w:t>
              </w:r>
            </w:ins>
            <w:ins w:id="922" w:author="Mark Henry" w:date="2026-02-04T16:35:00Z" w16du:dateUtc="2026-02-04T03:35:00Z">
              <w:r w:rsidR="005304FD" w:rsidRPr="00ED2C19">
                <w:rPr>
                  <w:lang w:val="en-NZ"/>
                </w:rPr>
                <w:t>ecologists and</w:t>
              </w:r>
            </w:ins>
            <w:ins w:id="923" w:author="Mark Henry" w:date="2026-02-04T16:32:00Z">
              <w:r w:rsidR="00ED2C19" w:rsidRPr="00ED2C19">
                <w:rPr>
                  <w:lang w:val="en-NZ"/>
                </w:rPr>
                <w:t xml:space="preserve"> were based on the threat status for each individual species. For </w:t>
              </w:r>
            </w:ins>
            <w:ins w:id="924" w:author="Mark Henry" w:date="2026-02-04T16:35:00Z" w16du:dateUtc="2026-02-04T03:35:00Z">
              <w:r w:rsidR="005304FD" w:rsidRPr="00ED2C19">
                <w:rPr>
                  <w:lang w:val="en-NZ"/>
                </w:rPr>
                <w:t>example,</w:t>
              </w:r>
            </w:ins>
            <w:ins w:id="925" w:author="Mark Henry" w:date="2026-02-04T16:32:00Z">
              <w:r w:rsidR="00ED2C19" w:rsidRPr="00ED2C19">
                <w:rPr>
                  <w:lang w:val="en-NZ"/>
                </w:rPr>
                <w:t xml:space="preserve"> for species that are nationally critical, the annual mortality trigger is 1 bird, for nationally endangered species, the trigger is 2 and nationally vulnerable species, the trigger is 3. Where a mortality trigger is exceeded, the conditions then require the consent holder to implement compensation, to enhance known habitat or breeding sites for that species, either in the form of predator control or habitat enhancement. </w:t>
              </w:r>
            </w:ins>
          </w:p>
          <w:p w14:paraId="1652A62F" w14:textId="743F76A6" w:rsidR="00ED2C19" w:rsidRPr="00ED2C19" w:rsidRDefault="00736986" w:rsidP="00ED2C19">
            <w:pPr>
              <w:pStyle w:val="TableBody"/>
              <w:cnfStyle w:val="000000000000" w:firstRow="0" w:lastRow="0" w:firstColumn="0" w:lastColumn="0" w:oddVBand="0" w:evenVBand="0" w:oddHBand="0" w:evenHBand="0" w:firstRowFirstColumn="0" w:firstRowLastColumn="0" w:lastRowFirstColumn="0" w:lastRowLastColumn="0"/>
              <w:rPr>
                <w:ins w:id="926" w:author="Mark Henry" w:date="2026-02-04T16:32:00Z"/>
                <w:lang w:val="en-NZ"/>
              </w:rPr>
            </w:pPr>
            <w:ins w:id="927" w:author="Mark Henry" w:date="2026-02-04T16:34:00Z" w16du:dateUtc="2026-02-04T03:34:00Z">
              <w:r>
                <w:rPr>
                  <w:lang w:val="en-NZ"/>
                </w:rPr>
                <w:t>Preferably</w:t>
              </w:r>
              <w:r w:rsidR="00654073">
                <w:rPr>
                  <w:lang w:val="en-NZ"/>
                </w:rPr>
                <w:t xml:space="preserve"> there would be </w:t>
              </w:r>
            </w:ins>
            <w:ins w:id="928" w:author="Mark Henry" w:date="2026-02-04T16:32:00Z">
              <w:r w:rsidR="00ED2C19" w:rsidRPr="00ED2C19">
                <w:rPr>
                  <w:lang w:val="en-NZ"/>
                </w:rPr>
                <w:t xml:space="preserve">some expert evidence to inform the basis for these mortality triggers. This could </w:t>
              </w:r>
            </w:ins>
            <w:ins w:id="929" w:author="Mark Henry" w:date="2026-02-04T16:35:00Z" w16du:dateUtc="2026-02-04T03:35:00Z">
              <w:r w:rsidR="005304FD">
                <w:rPr>
                  <w:lang w:val="en-NZ"/>
                </w:rPr>
                <w:t xml:space="preserve">again </w:t>
              </w:r>
            </w:ins>
            <w:ins w:id="930" w:author="Mark Henry" w:date="2026-02-04T16:32:00Z">
              <w:r w:rsidR="00ED2C19" w:rsidRPr="00ED2C19">
                <w:rPr>
                  <w:lang w:val="en-NZ"/>
                </w:rPr>
                <w:t xml:space="preserve">be based on both the threat status for the bird species and the regularity that it crosses over the site. </w:t>
              </w:r>
            </w:ins>
          </w:p>
          <w:p w14:paraId="08A357CB" w14:textId="09991668" w:rsidR="00ED2C19" w:rsidRDefault="00ED2C19" w:rsidP="006C1576">
            <w:pPr>
              <w:pStyle w:val="TableBody"/>
              <w:cnfStyle w:val="000000000000" w:firstRow="0" w:lastRow="0" w:firstColumn="0" w:lastColumn="0" w:oddVBand="0" w:evenVBand="0" w:oddHBand="0" w:evenHBand="0" w:firstRowFirstColumn="0" w:firstRowLastColumn="0" w:lastRowFirstColumn="0" w:lastRowLastColumn="0"/>
            </w:pPr>
          </w:p>
        </w:tc>
      </w:tr>
      <w:tr w:rsidR="00376E5A" w14:paraId="33B90EFE" w14:textId="77777777" w:rsidTr="52F22300">
        <w:trPr>
          <w:cantSplit w:val="0"/>
          <w:ins w:id="931" w:author="Mark Henry" w:date="2026-02-04T11:39:00Z"/>
        </w:trPr>
        <w:tc>
          <w:tcPr>
            <w:cnfStyle w:val="001000000000" w:firstRow="0" w:lastRow="0" w:firstColumn="1" w:lastColumn="0" w:oddVBand="0" w:evenVBand="0" w:oddHBand="0" w:evenHBand="0" w:firstRowFirstColumn="0" w:firstRowLastColumn="0" w:lastRowFirstColumn="0" w:lastRowLastColumn="0"/>
            <w:tcW w:w="1451" w:type="dxa"/>
          </w:tcPr>
          <w:p w14:paraId="1AD44135" w14:textId="29283ADC" w:rsidR="00376E5A" w:rsidRDefault="00977083" w:rsidP="00977083">
            <w:pPr>
              <w:pStyle w:val="Numberedstyle"/>
              <w:framePr w:hSpace="0" w:wrap="auto" w:vAnchor="margin" w:hAnchor="text" w:yAlign="inline"/>
              <w:numPr>
                <w:ilvl w:val="0"/>
                <w:numId w:val="0"/>
              </w:numPr>
              <w:ind w:left="720" w:hanging="360"/>
              <w:rPr>
                <w:ins w:id="932" w:author="Mark Henry" w:date="2026-02-04T11:39:00Z" w16du:dateUtc="2026-02-03T22:39:00Z"/>
              </w:rPr>
            </w:pPr>
            <w:ins w:id="933" w:author="Mark Henry" w:date="2026-02-04T11:42:00Z" w16du:dateUtc="2026-02-03T22:42:00Z">
              <w:r>
                <w:t>3</w:t>
              </w:r>
            </w:ins>
            <w:r w:rsidR="3E070557">
              <w:t>0</w:t>
            </w:r>
            <w:ins w:id="934" w:author="mark.henry@mitchelldaysh.co.nz" w:date="2026-02-09T20:36:00Z" w16du:dateUtc="2026-02-09T20:36:12Z">
              <w:r w:rsidR="1AC37F3F">
                <w:t>C</w:t>
              </w:r>
            </w:ins>
            <w:ins w:id="935" w:author="Mark Henry" w:date="2026-02-04T11:42:00Z" w16du:dateUtc="2026-02-03T22:42:00Z">
              <w:r>
                <w:t>.</w:t>
              </w:r>
            </w:ins>
          </w:p>
        </w:tc>
        <w:tc>
          <w:tcPr>
            <w:tcW w:w="6914" w:type="dxa"/>
          </w:tcPr>
          <w:p w14:paraId="00F25E54" w14:textId="3ED7DE0F" w:rsidR="007D2EBA" w:rsidRDefault="007D2EBA" w:rsidP="007D2EBA">
            <w:pPr>
              <w:pStyle w:val="TableBody"/>
              <w:cnfStyle w:val="000000000000" w:firstRow="0" w:lastRow="0" w:firstColumn="0" w:lastColumn="0" w:oddVBand="0" w:evenVBand="0" w:oddHBand="0" w:evenHBand="0" w:firstRowFirstColumn="0" w:firstRowLastColumn="0" w:lastRowFirstColumn="0" w:lastRowLastColumn="0"/>
              <w:rPr>
                <w:ins w:id="936" w:author="Mark Henry" w:date="2026-02-04T11:40:00Z" w16du:dateUtc="2026-02-03T22:40:00Z"/>
              </w:rPr>
            </w:pPr>
            <w:ins w:id="937" w:author="Mark Henry" w:date="2026-02-04T11:40:00Z" w16du:dateUtc="2026-02-03T22:40:00Z">
              <w:r w:rsidRPr="776FF891">
                <w:rPr>
                  <w:lang w:val="en-AU"/>
                </w:rPr>
                <w:t>In the event that the Avifauna monitoring identifies that the mortality of any individual bird species listed in Condition 3</w:t>
              </w:r>
            </w:ins>
            <w:ins w:id="938" w:author="mark.henry@mitchelldaysh.co.nz" w:date="2026-02-09T04:55:00Z" w16du:dateUtc="2026-02-09T04:55:27Z">
              <w:r w:rsidR="1595A908" w:rsidRPr="776FF891">
                <w:rPr>
                  <w:lang w:val="en-AU"/>
                </w:rPr>
                <w:t>0</w:t>
              </w:r>
            </w:ins>
            <w:ins w:id="939" w:author="mark.henry@mitchelldaysh.co.nz" w:date="2026-02-09T20:36:00Z" w16du:dateUtc="2026-02-09T20:36:27Z">
              <w:r w:rsidR="2E1B1B8F" w:rsidRPr="776FF891">
                <w:rPr>
                  <w:lang w:val="en-AU"/>
                </w:rPr>
                <w:t>B</w:t>
              </w:r>
            </w:ins>
            <w:ins w:id="940" w:author="Mark Henry" w:date="2026-02-04T11:40:00Z" w16du:dateUtc="2026-02-03T22:40:00Z">
              <w:r w:rsidRPr="776FF891">
                <w:rPr>
                  <w:lang w:val="en-AU"/>
                </w:rPr>
                <w:t xml:space="preserve"> above has equalled or exceeded the Adaptive Management Trigger for that individual species as a result of interactions with the solar installation, the following will apply:</w:t>
              </w:r>
            </w:ins>
          </w:p>
          <w:p w14:paraId="6D19716A" w14:textId="6DB40A95" w:rsidR="007D2EBA" w:rsidRDefault="007D2EBA" w:rsidP="003F1884">
            <w:pPr>
              <w:pStyle w:val="TableBody"/>
              <w:numPr>
                <w:ilvl w:val="0"/>
                <w:numId w:val="34"/>
              </w:numPr>
              <w:spacing w:line="240" w:lineRule="exact"/>
              <w:cnfStyle w:val="000000000000" w:firstRow="0" w:lastRow="0" w:firstColumn="0" w:lastColumn="0" w:oddVBand="0" w:evenVBand="0" w:oddHBand="0" w:evenHBand="0" w:firstRowFirstColumn="0" w:firstRowLastColumn="0" w:lastRowFirstColumn="0" w:lastRowLastColumn="0"/>
              <w:rPr>
                <w:ins w:id="941" w:author="Mark Henry" w:date="2026-02-04T11:40:00Z" w16du:dateUtc="2026-02-03T22:40:00Z"/>
              </w:rPr>
            </w:pPr>
            <w:ins w:id="942" w:author="Mark Henry" w:date="2026-02-04T11:40:00Z" w16du:dateUtc="2026-02-03T22:40:00Z">
              <w:r>
                <w:t xml:space="preserve">The Consent Holder must notify the Department of Conservation and the </w:t>
              </w:r>
            </w:ins>
            <w:ins w:id="943" w:author="Mark Henry" w:date="2026-02-04T11:41:00Z" w16du:dateUtc="2026-02-03T22:41:00Z">
              <w:r w:rsidR="003F1884">
                <w:t xml:space="preserve">Mackenzie </w:t>
              </w:r>
            </w:ins>
            <w:ins w:id="944" w:author="Mark Henry" w:date="2026-02-04T11:40:00Z" w16du:dateUtc="2026-02-03T22:40:00Z">
              <w:r>
                <w:t>District Council within</w:t>
              </w:r>
            </w:ins>
            <w:r>
              <w:t xml:space="preserve"> </w:t>
            </w:r>
            <w:ins w:id="945" w:author="Brad Henderson" w:date="2026-02-10T12:30:00Z" w16du:dateUtc="2026-02-09T23:30:00Z">
              <w:r w:rsidR="00262D9E">
                <w:t>48</w:t>
              </w:r>
            </w:ins>
            <w:ins w:id="946" w:author="Mark Henry" w:date="2026-02-04T11:40:00Z" w16du:dateUtc="2026-02-03T22:40:00Z">
              <w:r>
                <w:t xml:space="preserve"> hours of becoming aware of the exceedance.</w:t>
              </w:r>
            </w:ins>
          </w:p>
          <w:p w14:paraId="0420D27E" w14:textId="0C814777" w:rsidR="007D2EBA" w:rsidRDefault="007D2EBA" w:rsidP="003F1884">
            <w:pPr>
              <w:pStyle w:val="TableBody"/>
              <w:numPr>
                <w:ilvl w:val="0"/>
                <w:numId w:val="34"/>
              </w:numPr>
              <w:spacing w:line="240" w:lineRule="exact"/>
              <w:cnfStyle w:val="000000000000" w:firstRow="0" w:lastRow="0" w:firstColumn="0" w:lastColumn="0" w:oddVBand="0" w:evenVBand="0" w:oddHBand="0" w:evenHBand="0" w:firstRowFirstColumn="0" w:firstRowLastColumn="0" w:lastRowFirstColumn="0" w:lastRowLastColumn="0"/>
              <w:rPr>
                <w:ins w:id="947" w:author="Mark Henry" w:date="2026-02-04T11:40:00Z" w16du:dateUtc="2026-02-03T22:40:00Z"/>
              </w:rPr>
            </w:pPr>
            <w:ins w:id="948" w:author="Mark Henry" w:date="2026-02-04T11:40:00Z" w16du:dateUtc="2026-02-03T22:40:00Z">
              <w:r w:rsidRPr="198A06DD">
                <w:rPr>
                  <w:lang w:val="en-AU"/>
                </w:rPr>
                <w:t xml:space="preserve">The Suitably Qualified and Experienced Person responsible for Avifauna monitoring at the Haldon Solar Farm must undertake an investigation and complete a draft report on the possible cause of bird mortality within 15 working days of the Consent Holder notifying the </w:t>
              </w:r>
            </w:ins>
            <w:ins w:id="949" w:author="Mark Henry" w:date="2026-02-04T13:00:00Z" w16du:dateUtc="2026-02-04T00:00:00Z">
              <w:r w:rsidR="008B1BA3" w:rsidRPr="198A06DD">
                <w:rPr>
                  <w:lang w:val="en-AU"/>
                </w:rPr>
                <w:t xml:space="preserve">Department of Conservation and the Mackenzie </w:t>
              </w:r>
            </w:ins>
            <w:ins w:id="950" w:author="Mark Henry" w:date="2026-02-04T11:40:00Z" w16du:dateUtc="2026-02-03T22:40:00Z">
              <w:r w:rsidRPr="198A06DD">
                <w:rPr>
                  <w:lang w:val="en-AU"/>
                </w:rPr>
                <w:t>District Council. This report must:</w:t>
              </w:r>
            </w:ins>
          </w:p>
          <w:p w14:paraId="7A37E8D6" w14:textId="0DF472AD" w:rsidR="007D2EBA" w:rsidRDefault="007D2EBA" w:rsidP="003F1884">
            <w:pPr>
              <w:pStyle w:val="TableBody"/>
              <w:numPr>
                <w:ilvl w:val="1"/>
                <w:numId w:val="36"/>
              </w:numPr>
              <w:cnfStyle w:val="000000000000" w:firstRow="0" w:lastRow="0" w:firstColumn="0" w:lastColumn="0" w:oddVBand="0" w:evenVBand="0" w:oddHBand="0" w:evenHBand="0" w:firstRowFirstColumn="0" w:firstRowLastColumn="0" w:lastRowFirstColumn="0" w:lastRowLastColumn="0"/>
              <w:rPr>
                <w:ins w:id="951" w:author="Mark Henry" w:date="2026-02-04T11:40:00Z" w16du:dateUtc="2026-02-03T22:40:00Z"/>
              </w:rPr>
            </w:pPr>
            <w:ins w:id="952" w:author="Mark Henry" w:date="2026-02-04T11:40:00Z" w16du:dateUtc="2026-02-03T22:40:00Z">
              <w:r w:rsidRPr="198A06DD">
                <w:rPr>
                  <w:lang w:val="en-AU"/>
                </w:rPr>
                <w:t>Identify whether any additional monitoring is required to further determine the potential cause of bird mortality; and</w:t>
              </w:r>
            </w:ins>
          </w:p>
          <w:p w14:paraId="4DEC5B5E" w14:textId="74E97A8D" w:rsidR="007D2EBA" w:rsidRDefault="007D2EBA" w:rsidP="003F1884">
            <w:pPr>
              <w:pStyle w:val="TableBody"/>
              <w:numPr>
                <w:ilvl w:val="1"/>
                <w:numId w:val="36"/>
              </w:numPr>
              <w:cnfStyle w:val="000000000000" w:firstRow="0" w:lastRow="0" w:firstColumn="0" w:lastColumn="0" w:oddVBand="0" w:evenVBand="0" w:oddHBand="0" w:evenHBand="0" w:firstRowFirstColumn="0" w:firstRowLastColumn="0" w:lastRowFirstColumn="0" w:lastRowLastColumn="0"/>
              <w:rPr>
                <w:ins w:id="953" w:author="Mark Henry" w:date="2026-02-04T11:40:00Z" w16du:dateUtc="2026-02-03T22:40:00Z"/>
              </w:rPr>
            </w:pPr>
            <w:ins w:id="954" w:author="Mark Henry" w:date="2026-02-04T11:40:00Z" w16du:dateUtc="2026-02-03T22:40:00Z">
              <w:r w:rsidRPr="198A06DD">
                <w:rPr>
                  <w:lang w:val="en-AU"/>
                </w:rPr>
                <w:t>Outline the compensation that is required to be implemented by the Consent Holder. The purpose of the compensation must be to enhance a known habitat or breeding site of the affected bird species in New Zealand to address the residual effects of the operation of the Haldon Solar Farm on avifauna. This may be in the form of additional predator control or habitat enhancement or the provision of funding to an existing or proposed predator control or habitat enhancement programme for the affected bird species.</w:t>
              </w:r>
            </w:ins>
          </w:p>
          <w:p w14:paraId="7F7A0846" w14:textId="6A0089E5" w:rsidR="007D2EBA" w:rsidRDefault="007D2EBA" w:rsidP="003F1884">
            <w:pPr>
              <w:pStyle w:val="TableBody"/>
              <w:numPr>
                <w:ilvl w:val="0"/>
                <w:numId w:val="34"/>
              </w:numPr>
              <w:spacing w:line="240" w:lineRule="exact"/>
              <w:cnfStyle w:val="000000000000" w:firstRow="0" w:lastRow="0" w:firstColumn="0" w:lastColumn="0" w:oddVBand="0" w:evenVBand="0" w:oddHBand="0" w:evenHBand="0" w:firstRowFirstColumn="0" w:firstRowLastColumn="0" w:lastRowFirstColumn="0" w:lastRowLastColumn="0"/>
              <w:rPr>
                <w:ins w:id="955" w:author="Mark Henry" w:date="2026-02-04T11:40:00Z" w16du:dateUtc="2026-02-03T22:40:00Z"/>
              </w:rPr>
            </w:pPr>
            <w:ins w:id="956" w:author="Mark Henry" w:date="2026-02-04T11:40:00Z" w16du:dateUtc="2026-02-03T22:40:00Z">
              <w:r w:rsidRPr="198A06DD">
                <w:rPr>
                  <w:lang w:val="en-AU"/>
                </w:rPr>
                <w:t xml:space="preserve">The draft report must be immediately provided to the Department of Conservation for review and comment. </w:t>
              </w:r>
            </w:ins>
          </w:p>
          <w:p w14:paraId="079C718D" w14:textId="0C4FC3C8" w:rsidR="007D2EBA" w:rsidRDefault="007D2EBA" w:rsidP="003F1884">
            <w:pPr>
              <w:pStyle w:val="TableBody"/>
              <w:numPr>
                <w:ilvl w:val="0"/>
                <w:numId w:val="34"/>
              </w:numPr>
              <w:spacing w:line="240" w:lineRule="exact"/>
              <w:cnfStyle w:val="000000000000" w:firstRow="0" w:lastRow="0" w:firstColumn="0" w:lastColumn="0" w:oddVBand="0" w:evenVBand="0" w:oddHBand="0" w:evenHBand="0" w:firstRowFirstColumn="0" w:firstRowLastColumn="0" w:lastRowFirstColumn="0" w:lastRowLastColumn="0"/>
              <w:rPr>
                <w:ins w:id="957" w:author="Mark Henry" w:date="2026-02-04T11:40:00Z" w16du:dateUtc="2026-02-03T22:40:00Z"/>
              </w:rPr>
            </w:pPr>
            <w:ins w:id="958" w:author="Mark Henry" w:date="2026-02-04T11:40:00Z" w16du:dateUtc="2026-02-03T22:40:00Z">
              <w:r w:rsidRPr="198A06DD">
                <w:rPr>
                  <w:lang w:val="en-AU"/>
                </w:rPr>
                <w:t>The Consent Holder must submit the report (including any comments from the Department of Conservation and the Consent Holder’s response to those comments) to the District Council for certification within 15 working days of providing the draft report to the Department of Conservation. A copy of the final report must also be provided to the Department of Conservation.</w:t>
              </w:r>
            </w:ins>
          </w:p>
          <w:p w14:paraId="5BD63B5C" w14:textId="17BCD51D" w:rsidR="00376E5A" w:rsidRPr="008511A1" w:rsidRDefault="007D2EBA" w:rsidP="007D2EBA">
            <w:pPr>
              <w:pStyle w:val="TableBody"/>
              <w:cnfStyle w:val="000000000000" w:firstRow="0" w:lastRow="0" w:firstColumn="0" w:lastColumn="0" w:oddVBand="0" w:evenVBand="0" w:oddHBand="0" w:evenHBand="0" w:firstRowFirstColumn="0" w:firstRowLastColumn="0" w:lastRowFirstColumn="0" w:lastRowLastColumn="0"/>
              <w:rPr>
                <w:ins w:id="959" w:author="Mark Henry" w:date="2026-02-04T11:39:00Z" w16du:dateUtc="2026-02-03T22:39:00Z"/>
              </w:rPr>
            </w:pPr>
            <w:ins w:id="960" w:author="Mark Henry" w:date="2026-02-04T11:40:00Z" w16du:dateUtc="2026-02-03T22:40:00Z">
              <w:r>
                <w:t>Following certification of the report, the Consent Holder must implement the compensation requirements outlined in the final report.</w:t>
              </w:r>
            </w:ins>
          </w:p>
        </w:tc>
        <w:tc>
          <w:tcPr>
            <w:tcW w:w="5310" w:type="dxa"/>
          </w:tcPr>
          <w:p w14:paraId="44B01F99" w14:textId="77777777" w:rsidR="00376E5A" w:rsidRDefault="00376E5A" w:rsidP="006C1576">
            <w:pPr>
              <w:pStyle w:val="TableBody"/>
              <w:cnfStyle w:val="000000000000" w:firstRow="0" w:lastRow="0" w:firstColumn="0" w:lastColumn="0" w:oddVBand="0" w:evenVBand="0" w:oddHBand="0" w:evenHBand="0" w:firstRowFirstColumn="0" w:firstRowLastColumn="0" w:lastRowFirstColumn="0" w:lastRowLastColumn="0"/>
              <w:rPr>
                <w:ins w:id="961" w:author="Mark Henry" w:date="2026-02-04T11:39:00Z" w16du:dateUtc="2026-02-03T22:39:00Z"/>
              </w:rPr>
            </w:pPr>
          </w:p>
        </w:tc>
      </w:tr>
      <w:tr w:rsidR="006C1576" w14:paraId="47CDB07F" w14:textId="6FB8886C" w:rsidTr="52F22300">
        <w:trPr>
          <w:cantSplit w:val="0"/>
        </w:trPr>
        <w:tc>
          <w:tcPr>
            <w:cnfStyle w:val="001000000000" w:firstRow="0" w:lastRow="0" w:firstColumn="1" w:lastColumn="0" w:oddVBand="0" w:evenVBand="0" w:oddHBand="0" w:evenHBand="0" w:firstRowFirstColumn="0" w:firstRowLastColumn="0" w:lastRowFirstColumn="0" w:lastRowLastColumn="0"/>
            <w:tcW w:w="1451" w:type="dxa"/>
          </w:tcPr>
          <w:p w14:paraId="576830B5" w14:textId="77777777" w:rsidR="006C1576" w:rsidRDefault="006C1576" w:rsidP="006C1576">
            <w:pPr>
              <w:pStyle w:val="Numberedstyle"/>
              <w:framePr w:hSpace="0" w:wrap="auto" w:vAnchor="margin" w:hAnchor="text" w:yAlign="inline"/>
            </w:pPr>
          </w:p>
        </w:tc>
        <w:tc>
          <w:tcPr>
            <w:tcW w:w="6914" w:type="dxa"/>
          </w:tcPr>
          <w:p w14:paraId="532183E4" w14:textId="4D5FF796" w:rsidR="006C1576" w:rsidRDefault="006C1576" w:rsidP="006C1576">
            <w:pPr>
              <w:pStyle w:val="TableBody"/>
              <w:cnfStyle w:val="000000000000" w:firstRow="0" w:lastRow="0" w:firstColumn="0" w:lastColumn="0" w:oddVBand="0" w:evenVBand="0" w:oddHBand="0" w:evenHBand="0" w:firstRowFirstColumn="0" w:firstRowLastColumn="0" w:lastRowFirstColumn="0" w:lastRowLastColumn="0"/>
              <w:rPr>
                <w:lang w:val="en-AU"/>
              </w:rPr>
            </w:pPr>
            <w:r w:rsidRPr="776FF891">
              <w:rPr>
                <w:lang w:val="en-AU"/>
              </w:rPr>
              <w:t xml:space="preserve">The Consent Holder must </w:t>
            </w:r>
            <w:ins w:id="962" w:author="Brad Henderson" w:date="2026-02-10T12:38:00Z" w16du:dateUtc="2026-02-09T23:38:00Z">
              <w:r w:rsidR="00240C3B" w:rsidRPr="776FF891">
                <w:rPr>
                  <w:lang w:val="en-AU"/>
                </w:rPr>
                <w:t xml:space="preserve">develop </w:t>
              </w:r>
            </w:ins>
            <w:del w:id="963" w:author="Brad Henderson" w:date="2026-02-10T12:38:00Z" w16du:dateUtc="2026-02-09T23:38:00Z">
              <w:r w:rsidRPr="776FF891" w:rsidDel="006C1576">
                <w:rPr>
                  <w:lang w:val="en-AU"/>
                </w:rPr>
                <w:delText xml:space="preserve">submit </w:delText>
              </w:r>
            </w:del>
            <w:r w:rsidRPr="776FF891">
              <w:rPr>
                <w:lang w:val="en-AU"/>
              </w:rPr>
              <w:t xml:space="preserve">the Avifauna </w:t>
            </w:r>
            <w:del w:id="964" w:author="Mark Henry" w:date="2026-02-04T12:19:00Z" w16du:dateUtc="2026-02-03T23:19:00Z">
              <w:r w:rsidRPr="776FF891" w:rsidDel="006C1576">
                <w:rPr>
                  <w:lang w:val="en-AU"/>
                </w:rPr>
                <w:delText xml:space="preserve">and Plant </w:delText>
              </w:r>
            </w:del>
            <w:r w:rsidRPr="776FF891">
              <w:rPr>
                <w:lang w:val="en-AU"/>
              </w:rPr>
              <w:t>Monitoring Plan</w:t>
            </w:r>
            <w:ins w:id="965" w:author="Brad Henderson" w:date="2026-02-10T12:38:00Z" w16du:dateUtc="2026-02-09T23:38:00Z">
              <w:r w:rsidR="00240C3B" w:rsidRPr="776FF891">
                <w:rPr>
                  <w:lang w:val="en-AU"/>
                </w:rPr>
                <w:t xml:space="preserve"> in consultation with </w:t>
              </w:r>
              <w:r w:rsidR="002675DF" w:rsidRPr="776FF891">
                <w:rPr>
                  <w:lang w:val="en-AU"/>
                </w:rPr>
                <w:t>the Department of Conservation and submit it</w:t>
              </w:r>
            </w:ins>
            <w:del w:id="966" w:author="Mark Henry" w:date="2026-02-04T12:20:00Z" w16du:dateUtc="2026-02-03T23:20:00Z">
              <w:r w:rsidRPr="776FF891" w:rsidDel="006C1576">
                <w:rPr>
                  <w:lang w:val="en-AU"/>
                </w:rPr>
                <w:delText>s</w:delText>
              </w:r>
            </w:del>
            <w:r w:rsidRPr="776FF891">
              <w:rPr>
                <w:lang w:val="en-AU"/>
              </w:rPr>
              <w:t xml:space="preserve"> to Mackenzie District Council for certification no less than 20 working days prior to the commencement of any physical works for the initial construction of the solar farm.  Certification is required to demonstrate that the </w:t>
            </w:r>
            <w:del w:id="967" w:author="Mark Henry" w:date="2026-02-04T12:20:00Z" w16du:dateUtc="2026-02-03T23:20:00Z">
              <w:r w:rsidRPr="776FF891" w:rsidDel="006C1576">
                <w:rPr>
                  <w:lang w:val="en-AU"/>
                </w:rPr>
                <w:delText xml:space="preserve">Plant and </w:delText>
              </w:r>
            </w:del>
            <w:r w:rsidRPr="776FF891">
              <w:rPr>
                <w:lang w:val="en-AU"/>
              </w:rPr>
              <w:t>Avifauna Monitoring Plan</w:t>
            </w:r>
            <w:del w:id="968" w:author="Mark Henry" w:date="2026-02-04T12:20:00Z" w16du:dateUtc="2026-02-03T23:20:00Z">
              <w:r w:rsidRPr="776FF891" w:rsidDel="006C1576">
                <w:rPr>
                  <w:lang w:val="en-AU"/>
                </w:rPr>
                <w:delText>s</w:delText>
              </w:r>
            </w:del>
            <w:r w:rsidRPr="776FF891">
              <w:rPr>
                <w:lang w:val="en-AU"/>
              </w:rPr>
              <w:t xml:space="preserve"> will provide the means to achieve the objectives as set out in Condition 3</w:t>
            </w:r>
            <w:r w:rsidR="45FA48DE" w:rsidRPr="776FF891">
              <w:rPr>
                <w:lang w:val="en-AU"/>
              </w:rPr>
              <w:t>0</w:t>
            </w:r>
            <w:r w:rsidRPr="776FF891">
              <w:rPr>
                <w:lang w:val="en-AU"/>
              </w:rPr>
              <w:t>.</w:t>
            </w:r>
          </w:p>
        </w:tc>
        <w:tc>
          <w:tcPr>
            <w:tcW w:w="5310" w:type="dxa"/>
          </w:tcPr>
          <w:p w14:paraId="155683CF" w14:textId="77777777" w:rsidR="006C1576" w:rsidRDefault="006C1576" w:rsidP="006C1576">
            <w:pPr>
              <w:pStyle w:val="TableBody"/>
              <w:cnfStyle w:val="000000000000" w:firstRow="0" w:lastRow="0" w:firstColumn="0" w:lastColumn="0" w:oddVBand="0" w:evenVBand="0" w:oddHBand="0" w:evenHBand="0" w:firstRowFirstColumn="0" w:firstRowLastColumn="0" w:lastRowFirstColumn="0" w:lastRowLastColumn="0"/>
              <w:rPr>
                <w:szCs w:val="18"/>
              </w:rPr>
            </w:pPr>
          </w:p>
        </w:tc>
      </w:tr>
      <w:tr w:rsidR="24D5A204" w14:paraId="10B3AB5A" w14:textId="77777777" w:rsidTr="52F22300">
        <w:trPr>
          <w:cantSplit w:val="0"/>
          <w:trHeight w:val="300"/>
        </w:trPr>
        <w:tc>
          <w:tcPr>
            <w:cnfStyle w:val="001000000000" w:firstRow="0" w:lastRow="0" w:firstColumn="1" w:lastColumn="0" w:oddVBand="0" w:evenVBand="0" w:oddHBand="0" w:evenHBand="0" w:firstRowFirstColumn="0" w:firstRowLastColumn="0" w:lastRowFirstColumn="0" w:lastRowLastColumn="0"/>
            <w:tcW w:w="13675" w:type="dxa"/>
            <w:gridSpan w:val="3"/>
          </w:tcPr>
          <w:p w14:paraId="73E93E25" w14:textId="6F92D8D4" w:rsidR="1EEEED88" w:rsidRDefault="1EEEED88" w:rsidP="24D5A204">
            <w:pPr>
              <w:pStyle w:val="Numberedstyle"/>
              <w:framePr w:hSpace="0" w:wrap="auto" w:vAnchor="margin" w:hAnchor="text" w:yAlign="inline"/>
              <w:numPr>
                <w:ilvl w:val="0"/>
                <w:numId w:val="0"/>
              </w:numPr>
              <w:rPr>
                <w:b/>
                <w:bCs/>
              </w:rPr>
            </w:pPr>
            <w:r w:rsidRPr="24D5A204">
              <w:rPr>
                <w:b/>
                <w:bCs/>
              </w:rPr>
              <w:t xml:space="preserve">Herpetofauna Management </w:t>
            </w:r>
          </w:p>
        </w:tc>
      </w:tr>
      <w:tr w:rsidR="009125D4" w14:paraId="18CBBD88" w14:textId="77777777" w:rsidTr="52F22300">
        <w:trPr>
          <w:cantSplit w:val="0"/>
          <w:ins w:id="969" w:author="Mark Henry" w:date="2026-02-04T13:02:00Z"/>
        </w:trPr>
        <w:tc>
          <w:tcPr>
            <w:cnfStyle w:val="001000000000" w:firstRow="0" w:lastRow="0" w:firstColumn="1" w:lastColumn="0" w:oddVBand="0" w:evenVBand="0" w:oddHBand="0" w:evenHBand="0" w:firstRowFirstColumn="0" w:firstRowLastColumn="0" w:lastRowFirstColumn="0" w:lastRowLastColumn="0"/>
            <w:tcW w:w="1451" w:type="dxa"/>
          </w:tcPr>
          <w:p w14:paraId="112E2A86" w14:textId="04208F39" w:rsidR="009125D4" w:rsidRDefault="00203A21" w:rsidP="00203A21">
            <w:pPr>
              <w:pStyle w:val="Numberedstyle"/>
              <w:framePr w:hSpace="0" w:wrap="auto" w:vAnchor="margin" w:hAnchor="text" w:yAlign="inline"/>
              <w:numPr>
                <w:ilvl w:val="0"/>
                <w:numId w:val="0"/>
              </w:numPr>
              <w:ind w:left="720" w:hanging="360"/>
              <w:rPr>
                <w:ins w:id="970" w:author="Mark Henry" w:date="2026-02-04T13:02:00Z" w16du:dateUtc="2026-02-04T00:02:00Z"/>
              </w:rPr>
            </w:pPr>
            <w:ins w:id="971" w:author="Mark Henry" w:date="2026-02-04T13:02:00Z" w16du:dateUtc="2026-02-04T00:02:00Z">
              <w:r>
                <w:t>3</w:t>
              </w:r>
            </w:ins>
            <w:r w:rsidR="254E1021">
              <w:t>1</w:t>
            </w:r>
            <w:ins w:id="972" w:author="Mark Henry" w:date="2026-02-04T13:02:00Z" w16du:dateUtc="2026-02-04T00:02:00Z">
              <w:r>
                <w:t>A</w:t>
              </w:r>
            </w:ins>
            <w:ins w:id="973" w:author="Mark Henry" w:date="2026-02-04T13:03:00Z" w16du:dateUtc="2026-02-04T00:03:00Z">
              <w:r>
                <w:t>.</w:t>
              </w:r>
            </w:ins>
          </w:p>
        </w:tc>
        <w:tc>
          <w:tcPr>
            <w:tcW w:w="6914" w:type="dxa"/>
          </w:tcPr>
          <w:p w14:paraId="71FBDCF2" w14:textId="009BA1A6" w:rsidR="00203A21" w:rsidRDefault="00203A21" w:rsidP="00203A21">
            <w:pPr>
              <w:pStyle w:val="TableBody"/>
              <w:cnfStyle w:val="000000000000" w:firstRow="0" w:lastRow="0" w:firstColumn="0" w:lastColumn="0" w:oddVBand="0" w:evenVBand="0" w:oddHBand="0" w:evenHBand="0" w:firstRowFirstColumn="0" w:firstRowLastColumn="0" w:lastRowFirstColumn="0" w:lastRowLastColumn="0"/>
              <w:rPr>
                <w:ins w:id="974" w:author="Mark Henry" w:date="2026-02-04T13:04:00Z" w16du:dateUtc="2026-02-04T00:04:00Z"/>
              </w:rPr>
            </w:pPr>
            <w:ins w:id="975" w:author="Mark Henry" w:date="2026-02-04T13:04:00Z" w16du:dateUtc="2026-02-04T00:04:00Z">
              <w:r>
                <w:t xml:space="preserve">The Consent Holder must engage a suitably qualified and experienced practitioner in herpetofauna to develop a Lizard Management Plan with the objective to </w:t>
              </w:r>
            </w:ins>
            <w:ins w:id="976" w:author="mark.henry@mitchelldaysh.co.nz" w:date="2026-02-10T03:15:00Z" w16du:dateUtc="2026-02-10T03:15:53Z">
              <w:r w:rsidR="44CDB987">
                <w:t xml:space="preserve">meet the management outcomes anticipated in Condition 28B and otherwise </w:t>
              </w:r>
            </w:ins>
            <w:ins w:id="977" w:author="Mark Henry" w:date="2026-02-04T13:04:00Z" w16du:dateUtc="2026-02-04T00:04:00Z">
              <w:r>
                <w:t>avoid, remedy, or mitigate for the potential adverse effects, and where required, offset and compensate for residual adverse effects, of the construction and operation of the Project on herpetofauna.</w:t>
              </w:r>
            </w:ins>
          </w:p>
          <w:p w14:paraId="66582CE4" w14:textId="06EC334B" w:rsidR="00203A21" w:rsidRDefault="00203A21" w:rsidP="00203A21">
            <w:pPr>
              <w:pStyle w:val="TableBody"/>
              <w:cnfStyle w:val="000000000000" w:firstRow="0" w:lastRow="0" w:firstColumn="0" w:lastColumn="0" w:oddVBand="0" w:evenVBand="0" w:oddHBand="0" w:evenHBand="0" w:firstRowFirstColumn="0" w:firstRowLastColumn="0" w:lastRowFirstColumn="0" w:lastRowLastColumn="0"/>
              <w:rPr>
                <w:ins w:id="978" w:author="Mark Henry" w:date="2026-02-04T13:05:00Z" w16du:dateUtc="2026-02-04T00:05:00Z"/>
              </w:rPr>
            </w:pPr>
            <w:ins w:id="979" w:author="Mark Henry" w:date="2026-02-04T13:04:00Z" w16du:dateUtc="2026-02-04T00:04:00Z">
              <w:r w:rsidRPr="198A06DD">
                <w:rPr>
                  <w:lang w:val="en-AU"/>
                </w:rPr>
                <w:t>To achieve this objective, the Lizard Management Plan must include:</w:t>
              </w:r>
            </w:ins>
          </w:p>
          <w:p w14:paraId="333E83E3" w14:textId="66973FEE" w:rsidR="0095484F" w:rsidRDefault="0095484F" w:rsidP="0095484F">
            <w:pPr>
              <w:pStyle w:val="TableBody"/>
              <w:numPr>
                <w:ilvl w:val="0"/>
                <w:numId w:val="44"/>
              </w:numPr>
              <w:spacing w:line="240" w:lineRule="exact"/>
              <w:cnfStyle w:val="000000000000" w:firstRow="0" w:lastRow="0" w:firstColumn="0" w:lastColumn="0" w:oddVBand="0" w:evenVBand="0" w:oddHBand="0" w:evenHBand="0" w:firstRowFirstColumn="0" w:firstRowLastColumn="0" w:lastRowFirstColumn="0" w:lastRowLastColumn="0"/>
              <w:rPr>
                <w:ins w:id="980" w:author="Mark Henry" w:date="2026-02-04T13:05:00Z" w16du:dateUtc="2026-02-04T00:05:00Z"/>
              </w:rPr>
            </w:pPr>
            <w:ins w:id="981" w:author="Mark Henry" w:date="2026-02-04T13:05:00Z" w16du:dateUtc="2026-02-04T00:05:00Z">
              <w:r>
                <w:t xml:space="preserve">A description of the measures to be undertaken by the Consent Holder to adequately avoid, remedy, mitigate or </w:t>
              </w:r>
            </w:ins>
            <w:ins w:id="982" w:author="mark.henry@mitchelldaysh.co.nz" w:date="2026-02-09T22:24:00Z" w16du:dateUtc="2026-02-09T22:24:25Z">
              <w:r w:rsidR="27E8B128">
                <w:t>offset</w:t>
              </w:r>
            </w:ins>
            <w:ins w:id="983" w:author="Brad Henderson" w:date="2026-02-10T12:32:00Z" w16du:dateUtc="2026-02-09T23:32:00Z">
              <w:r w:rsidR="00376255">
                <w:t xml:space="preserve"> </w:t>
              </w:r>
            </w:ins>
            <w:ins w:id="984" w:author="Mark Henry" w:date="2026-02-04T13:05:00Z" w16du:dateUtc="2026-02-04T00:05:00Z">
              <w:r>
                <w:t xml:space="preserve">for effects on lizard species present within the Project Site; </w:t>
              </w:r>
            </w:ins>
          </w:p>
          <w:p w14:paraId="44B9C8E6" w14:textId="5165C15C" w:rsidR="0095484F" w:rsidRDefault="0095484F" w:rsidP="0095484F">
            <w:pPr>
              <w:pStyle w:val="TableBody"/>
              <w:numPr>
                <w:ilvl w:val="0"/>
                <w:numId w:val="44"/>
              </w:numPr>
              <w:spacing w:line="240" w:lineRule="exact"/>
              <w:cnfStyle w:val="000000000000" w:firstRow="0" w:lastRow="0" w:firstColumn="0" w:lastColumn="0" w:oddVBand="0" w:evenVBand="0" w:oddHBand="0" w:evenHBand="0" w:firstRowFirstColumn="0" w:firstRowLastColumn="0" w:lastRowFirstColumn="0" w:lastRowLastColumn="0"/>
              <w:rPr>
                <w:ins w:id="985" w:author="Mark Henry" w:date="2026-02-04T13:05:00Z" w16du:dateUtc="2026-02-04T00:05:00Z"/>
              </w:rPr>
            </w:pPr>
            <w:ins w:id="986" w:author="Mark Henry" w:date="2026-02-04T13:05:00Z" w16du:dateUtc="2026-02-04T00:05:00Z">
              <w:r w:rsidRPr="0095484F">
                <w:t xml:space="preserve">A description of the incidental discovery protocols;  </w:t>
              </w:r>
            </w:ins>
          </w:p>
          <w:p w14:paraId="45EC75B3" w14:textId="063C1A84" w:rsidR="0095484F" w:rsidRDefault="0095484F" w:rsidP="0095484F">
            <w:pPr>
              <w:pStyle w:val="TableBody"/>
              <w:numPr>
                <w:ilvl w:val="0"/>
                <w:numId w:val="44"/>
              </w:numPr>
              <w:spacing w:line="240" w:lineRule="exact"/>
              <w:cnfStyle w:val="000000000000" w:firstRow="0" w:lastRow="0" w:firstColumn="0" w:lastColumn="0" w:oddVBand="0" w:evenVBand="0" w:oddHBand="0" w:evenHBand="0" w:firstRowFirstColumn="0" w:firstRowLastColumn="0" w:lastRowFirstColumn="0" w:lastRowLastColumn="0"/>
              <w:rPr>
                <w:ins w:id="987" w:author="Mark Henry" w:date="2026-02-04T13:05:00Z" w16du:dateUtc="2026-02-04T00:05:00Z"/>
              </w:rPr>
            </w:pPr>
            <w:ins w:id="988" w:author="Mark Henry" w:date="2026-02-04T13:05:00Z" w16du:dateUtc="2026-02-04T00:05:00Z">
              <w:r w:rsidRPr="0095484F">
                <w:t xml:space="preserve">A description of monitoring and reporting requirements; and  </w:t>
              </w:r>
            </w:ins>
          </w:p>
          <w:p w14:paraId="332201EA" w14:textId="36AA4073" w:rsidR="009125D4" w:rsidRPr="0095484F" w:rsidRDefault="0095484F" w:rsidP="0095484F">
            <w:pPr>
              <w:pStyle w:val="TableBody"/>
              <w:numPr>
                <w:ilvl w:val="0"/>
                <w:numId w:val="44"/>
              </w:numPr>
              <w:spacing w:line="240" w:lineRule="exact"/>
              <w:cnfStyle w:val="000000000000" w:firstRow="0" w:lastRow="0" w:firstColumn="0" w:lastColumn="0" w:oddVBand="0" w:evenVBand="0" w:oddHBand="0" w:evenHBand="0" w:firstRowFirstColumn="0" w:firstRowLastColumn="0" w:lastRowFirstColumn="0" w:lastRowLastColumn="0"/>
              <w:rPr>
                <w:ins w:id="989" w:author="Mark Henry" w:date="2026-02-04T13:02:00Z" w16du:dateUtc="2026-02-04T00:02:00Z"/>
              </w:rPr>
            </w:pPr>
            <w:ins w:id="990" w:author="Mark Henry" w:date="2026-02-04T13:05:00Z" w16du:dateUtc="2026-02-04T00:05:00Z">
              <w:r w:rsidRPr="0095484F">
                <w:t>Roles and responsibilities.</w:t>
              </w:r>
            </w:ins>
          </w:p>
        </w:tc>
        <w:tc>
          <w:tcPr>
            <w:tcW w:w="5310" w:type="dxa"/>
          </w:tcPr>
          <w:p w14:paraId="4823580A" w14:textId="409898A6" w:rsidR="007A6E55" w:rsidRDefault="007A6E55" w:rsidP="007A6E55">
            <w:pPr>
              <w:pStyle w:val="TableBody"/>
              <w:cnfStyle w:val="000000000000" w:firstRow="0" w:lastRow="0" w:firstColumn="0" w:lastColumn="0" w:oddVBand="0" w:evenVBand="0" w:oddHBand="0" w:evenHBand="0" w:firstRowFirstColumn="0" w:firstRowLastColumn="0" w:lastRowFirstColumn="0" w:lastRowLastColumn="0"/>
              <w:rPr>
                <w:ins w:id="991" w:author="Mark Henry" w:date="2026-02-05T09:29:00Z" w16du:dateUtc="2026-02-04T20:29:00Z"/>
              </w:rPr>
            </w:pPr>
            <w:ins w:id="992" w:author="Mark Henry" w:date="2026-02-05T09:29:00Z" w16du:dateUtc="2026-02-04T20:29:00Z">
              <w:r>
                <w:t>Amendments respond to requests for further clarity on the approach to management of herpetofauna as raised by:</w:t>
              </w:r>
            </w:ins>
          </w:p>
          <w:p w14:paraId="7443771D" w14:textId="77777777" w:rsidR="00AD2970" w:rsidRDefault="00AD2970" w:rsidP="007A6E55">
            <w:pPr>
              <w:pStyle w:val="TableBody"/>
              <w:cnfStyle w:val="000000000000" w:firstRow="0" w:lastRow="0" w:firstColumn="0" w:lastColumn="0" w:oddVBand="0" w:evenVBand="0" w:oddHBand="0" w:evenHBand="0" w:firstRowFirstColumn="0" w:firstRowLastColumn="0" w:lastRowFirstColumn="0" w:lastRowLastColumn="0"/>
              <w:rPr>
                <w:ins w:id="993" w:author="Mark Henry" w:date="2026-02-05T09:34:00Z" w16du:dateUtc="2026-02-04T20:34:00Z"/>
              </w:rPr>
            </w:pPr>
            <w:ins w:id="994" w:author="Mark Henry" w:date="2026-02-05T09:34:00Z" w16du:dateUtc="2026-02-04T20:34:00Z">
              <w:r>
                <w:t>Minister for the Environment</w:t>
              </w:r>
            </w:ins>
          </w:p>
          <w:p w14:paraId="401481B3" w14:textId="17B77656" w:rsidR="00FF2AAA" w:rsidRDefault="00FF2AAA" w:rsidP="007A6E55">
            <w:pPr>
              <w:pStyle w:val="TableBody"/>
              <w:cnfStyle w:val="000000000000" w:firstRow="0" w:lastRow="0" w:firstColumn="0" w:lastColumn="0" w:oddVBand="0" w:evenVBand="0" w:oddHBand="0" w:evenHBand="0" w:firstRowFirstColumn="0" w:firstRowLastColumn="0" w:lastRowFirstColumn="0" w:lastRowLastColumn="0"/>
              <w:rPr>
                <w:ins w:id="995" w:author="Mark Henry" w:date="2026-02-05T09:33:00Z" w16du:dateUtc="2026-02-04T20:33:00Z"/>
              </w:rPr>
            </w:pPr>
            <w:ins w:id="996" w:author="Mark Henry" w:date="2026-02-05T09:33:00Z" w16du:dateUtc="2026-02-04T20:33:00Z">
              <w:r>
                <w:t>Department of Conservation</w:t>
              </w:r>
            </w:ins>
          </w:p>
          <w:p w14:paraId="711E882B" w14:textId="6DCA9FC2" w:rsidR="00B5128C" w:rsidRDefault="00B5128C" w:rsidP="007A6E55">
            <w:pPr>
              <w:pStyle w:val="TableBody"/>
              <w:cnfStyle w:val="000000000000" w:firstRow="0" w:lastRow="0" w:firstColumn="0" w:lastColumn="0" w:oddVBand="0" w:evenVBand="0" w:oddHBand="0" w:evenHBand="0" w:firstRowFirstColumn="0" w:firstRowLastColumn="0" w:lastRowFirstColumn="0" w:lastRowLastColumn="0"/>
              <w:rPr>
                <w:ins w:id="997" w:author="Mark Henry" w:date="2026-02-05T09:37:00Z" w16du:dateUtc="2026-02-04T20:37:00Z"/>
              </w:rPr>
            </w:pPr>
            <w:ins w:id="998" w:author="Mark Henry" w:date="2026-02-05T09:37:00Z" w16du:dateUtc="2026-02-04T20:37:00Z">
              <w:r>
                <w:t>Environmental Defence Society</w:t>
              </w:r>
            </w:ins>
          </w:p>
          <w:p w14:paraId="1D2C31AB" w14:textId="32152AFA" w:rsidR="00FF2AAA" w:rsidRDefault="00FF2AAA" w:rsidP="007A6E55">
            <w:pPr>
              <w:pStyle w:val="TableBody"/>
              <w:cnfStyle w:val="000000000000" w:firstRow="0" w:lastRow="0" w:firstColumn="0" w:lastColumn="0" w:oddVBand="0" w:evenVBand="0" w:oddHBand="0" w:evenHBand="0" w:firstRowFirstColumn="0" w:firstRowLastColumn="0" w:lastRowFirstColumn="0" w:lastRowLastColumn="0"/>
              <w:rPr>
                <w:ins w:id="999" w:author="Mark Henry" w:date="2026-02-05T09:33:00Z" w16du:dateUtc="2026-02-04T20:33:00Z"/>
              </w:rPr>
            </w:pPr>
            <w:ins w:id="1000" w:author="Mark Henry" w:date="2026-02-05T09:33:00Z" w16du:dateUtc="2026-02-04T20:33:00Z">
              <w:r>
                <w:t>Forest and Bird</w:t>
              </w:r>
            </w:ins>
          </w:p>
          <w:p w14:paraId="114CBBFE" w14:textId="47F1AAA4" w:rsidR="007A6E55" w:rsidRDefault="007A6E55" w:rsidP="007A6E55">
            <w:pPr>
              <w:pStyle w:val="TableBody"/>
              <w:cnfStyle w:val="000000000000" w:firstRow="0" w:lastRow="0" w:firstColumn="0" w:lastColumn="0" w:oddVBand="0" w:evenVBand="0" w:oddHBand="0" w:evenHBand="0" w:firstRowFirstColumn="0" w:firstRowLastColumn="0" w:lastRowFirstColumn="0" w:lastRowLastColumn="0"/>
              <w:rPr>
                <w:ins w:id="1001" w:author="Mark Henry" w:date="2026-02-05T09:33:00Z" w16du:dateUtc="2026-02-04T20:33:00Z"/>
              </w:rPr>
            </w:pPr>
            <w:ins w:id="1002" w:author="Mark Henry" w:date="2026-02-05T09:29:00Z" w16du:dateUtc="2026-02-04T20:29:00Z">
              <w:r>
                <w:t>Canterbury Regional Council</w:t>
              </w:r>
            </w:ins>
          </w:p>
          <w:p w14:paraId="6D905374" w14:textId="77777777" w:rsidR="00FF2AAA" w:rsidRDefault="00FF2AAA" w:rsidP="007A6E55">
            <w:pPr>
              <w:pStyle w:val="TableBody"/>
              <w:cnfStyle w:val="000000000000" w:firstRow="0" w:lastRow="0" w:firstColumn="0" w:lastColumn="0" w:oddVBand="0" w:evenVBand="0" w:oddHBand="0" w:evenHBand="0" w:firstRowFirstColumn="0" w:firstRowLastColumn="0" w:lastRowFirstColumn="0" w:lastRowLastColumn="0"/>
              <w:rPr>
                <w:ins w:id="1003" w:author="Mark Henry" w:date="2026-02-05T09:29:00Z" w16du:dateUtc="2026-02-04T20:29:00Z"/>
              </w:rPr>
            </w:pPr>
          </w:p>
          <w:p w14:paraId="3AB04ECC" w14:textId="77777777" w:rsidR="009125D4" w:rsidRDefault="009125D4" w:rsidP="006C1576">
            <w:pPr>
              <w:pStyle w:val="TableBody"/>
              <w:cnfStyle w:val="000000000000" w:firstRow="0" w:lastRow="0" w:firstColumn="0" w:lastColumn="0" w:oddVBand="0" w:evenVBand="0" w:oddHBand="0" w:evenHBand="0" w:firstRowFirstColumn="0" w:firstRowLastColumn="0" w:lastRowFirstColumn="0" w:lastRowLastColumn="0"/>
              <w:rPr>
                <w:ins w:id="1004" w:author="Mark Henry" w:date="2026-02-04T13:02:00Z" w16du:dateUtc="2026-02-04T00:02:00Z"/>
                <w:szCs w:val="18"/>
              </w:rPr>
            </w:pPr>
          </w:p>
        </w:tc>
      </w:tr>
      <w:tr w:rsidR="00D46FAD" w14:paraId="0D33AD14" w14:textId="77777777" w:rsidTr="52F22300">
        <w:trPr>
          <w:cantSplit w:val="0"/>
          <w:ins w:id="1005" w:author="Mark Henry" w:date="2026-02-04T13:08:00Z"/>
        </w:trPr>
        <w:tc>
          <w:tcPr>
            <w:cnfStyle w:val="001000000000" w:firstRow="0" w:lastRow="0" w:firstColumn="1" w:lastColumn="0" w:oddVBand="0" w:evenVBand="0" w:oddHBand="0" w:evenHBand="0" w:firstRowFirstColumn="0" w:firstRowLastColumn="0" w:lastRowFirstColumn="0" w:lastRowLastColumn="0"/>
            <w:tcW w:w="1451" w:type="dxa"/>
          </w:tcPr>
          <w:p w14:paraId="259A79EB" w14:textId="762FBE25" w:rsidR="00D46FAD" w:rsidRDefault="001A3D42" w:rsidP="00203A21">
            <w:pPr>
              <w:pStyle w:val="Numberedstyle"/>
              <w:framePr w:hSpace="0" w:wrap="auto" w:vAnchor="margin" w:hAnchor="text" w:yAlign="inline"/>
              <w:numPr>
                <w:ilvl w:val="0"/>
                <w:numId w:val="0"/>
              </w:numPr>
              <w:ind w:left="720" w:hanging="360"/>
              <w:rPr>
                <w:ins w:id="1006" w:author="Mark Henry" w:date="2026-02-04T13:08:00Z" w16du:dateUtc="2026-02-04T00:08:00Z"/>
              </w:rPr>
            </w:pPr>
            <w:ins w:id="1007" w:author="Mark Henry" w:date="2026-02-04T13:13:00Z" w16du:dateUtc="2026-02-04T00:13:00Z">
              <w:r>
                <w:t>3</w:t>
              </w:r>
            </w:ins>
            <w:r w:rsidR="0F6702A2">
              <w:t>1</w:t>
            </w:r>
            <w:ins w:id="1008" w:author="Mark Henry" w:date="2026-02-04T13:13:00Z" w16du:dateUtc="2026-02-04T00:13:00Z">
              <w:r>
                <w:t>B.</w:t>
              </w:r>
            </w:ins>
          </w:p>
        </w:tc>
        <w:tc>
          <w:tcPr>
            <w:tcW w:w="6914" w:type="dxa"/>
          </w:tcPr>
          <w:p w14:paraId="3243F487" w14:textId="600CB48B" w:rsidR="00D46FAD" w:rsidRDefault="00D46FAD" w:rsidP="00203A21">
            <w:pPr>
              <w:pStyle w:val="TableBody"/>
              <w:cnfStyle w:val="000000000000" w:firstRow="0" w:lastRow="0" w:firstColumn="0" w:lastColumn="0" w:oddVBand="0" w:evenVBand="0" w:oddHBand="0" w:evenHBand="0" w:firstRowFirstColumn="0" w:firstRowLastColumn="0" w:lastRowFirstColumn="0" w:lastRowLastColumn="0"/>
              <w:rPr>
                <w:ins w:id="1009" w:author="Mark Henry" w:date="2026-02-04T13:08:00Z" w16du:dateUtc="2026-02-04T00:08:00Z"/>
              </w:rPr>
            </w:pPr>
            <w:ins w:id="1010" w:author="Mark Henry" w:date="2026-02-04T13:09:00Z" w16du:dateUtc="2026-02-04T00:09:00Z">
              <w:r w:rsidRPr="776FF891">
                <w:rPr>
                  <w:lang w:val="en-AU"/>
                </w:rPr>
                <w:t xml:space="preserve">The Consent Holder must </w:t>
              </w:r>
            </w:ins>
            <w:ins w:id="1011" w:author="Brad Henderson" w:date="2026-02-10T12:39:00Z" w16du:dateUtc="2026-02-09T23:39:00Z">
              <w:r w:rsidR="00997943" w:rsidRPr="776FF891">
                <w:rPr>
                  <w:lang w:val="en-AU"/>
                </w:rPr>
                <w:t xml:space="preserve">develop </w:t>
              </w:r>
            </w:ins>
            <w:ins w:id="1012" w:author="Mark Henry" w:date="2026-02-04T13:09:00Z" w16du:dateUtc="2026-02-04T00:09:00Z">
              <w:r w:rsidRPr="776FF891">
                <w:rPr>
                  <w:lang w:val="en-AU"/>
                </w:rPr>
                <w:t xml:space="preserve">the Lizard Management Plan </w:t>
              </w:r>
            </w:ins>
            <w:ins w:id="1013" w:author="Brad Henderson" w:date="2026-02-10T12:39:00Z" w16du:dateUtc="2026-02-09T23:39:00Z">
              <w:r w:rsidR="00997943" w:rsidRPr="776FF891">
                <w:rPr>
                  <w:lang w:val="en-AU"/>
                </w:rPr>
                <w:t>in consul</w:t>
              </w:r>
            </w:ins>
            <w:ins w:id="1014" w:author="Brad Henderson" w:date="2026-02-10T12:40:00Z" w16du:dateUtc="2026-02-09T23:40:00Z">
              <w:r w:rsidR="007F05C9" w:rsidRPr="776FF891">
                <w:rPr>
                  <w:lang w:val="en-AU"/>
                </w:rPr>
                <w:t>t</w:t>
              </w:r>
            </w:ins>
            <w:ins w:id="1015" w:author="Brad Henderson" w:date="2026-02-10T12:39:00Z" w16du:dateUtc="2026-02-09T23:39:00Z">
              <w:r w:rsidR="00997943" w:rsidRPr="776FF891">
                <w:rPr>
                  <w:lang w:val="en-AU"/>
                </w:rPr>
                <w:t>ation wit</w:t>
              </w:r>
            </w:ins>
            <w:ins w:id="1016" w:author="Brad Henderson" w:date="2026-02-10T12:40:00Z" w16du:dateUtc="2026-02-09T23:40:00Z">
              <w:r w:rsidR="00997943" w:rsidRPr="776FF891">
                <w:rPr>
                  <w:lang w:val="en-AU"/>
                </w:rPr>
                <w:t xml:space="preserve">h the Department of Conservation and submit it </w:t>
              </w:r>
            </w:ins>
            <w:ins w:id="1017" w:author="Mark Henry" w:date="2026-02-04T13:09:00Z" w16du:dateUtc="2026-02-04T00:09:00Z">
              <w:r w:rsidRPr="776FF891">
                <w:rPr>
                  <w:lang w:val="en-AU"/>
                </w:rPr>
                <w:t xml:space="preserve">to Mackenzie District Council for certification no less than 20 working days prior to the commencement of any physical works for the initial construction of the solar farm.  Certification is required to demonstrate that the </w:t>
              </w:r>
              <w:r w:rsidR="0068229A" w:rsidRPr="776FF891">
                <w:rPr>
                  <w:lang w:val="en-AU"/>
                </w:rPr>
                <w:t xml:space="preserve">Lizard Management Plan </w:t>
              </w:r>
              <w:r w:rsidRPr="776FF891">
                <w:rPr>
                  <w:lang w:val="en-AU"/>
                </w:rPr>
                <w:t>will provide the means to achieve the objectives as set out in Condition 3</w:t>
              </w:r>
            </w:ins>
            <w:ins w:id="1018" w:author="mark.henry@mitchelldaysh.co.nz" w:date="2026-02-09T04:55:00Z" w16du:dateUtc="2026-02-09T04:55:54Z">
              <w:r w:rsidR="299F95B1" w:rsidRPr="776FF891">
                <w:rPr>
                  <w:lang w:val="en-AU"/>
                </w:rPr>
                <w:t>1</w:t>
              </w:r>
            </w:ins>
            <w:ins w:id="1019" w:author="Mark Henry" w:date="2026-02-04T13:09:00Z" w16du:dateUtc="2026-02-04T00:09:00Z">
              <w:r w:rsidR="0068229A" w:rsidRPr="776FF891">
                <w:rPr>
                  <w:lang w:val="en-AU"/>
                </w:rPr>
                <w:t>A</w:t>
              </w:r>
              <w:r w:rsidRPr="776FF891">
                <w:rPr>
                  <w:lang w:val="en-AU"/>
                </w:rPr>
                <w:t>.</w:t>
              </w:r>
            </w:ins>
          </w:p>
        </w:tc>
        <w:tc>
          <w:tcPr>
            <w:tcW w:w="5310" w:type="dxa"/>
          </w:tcPr>
          <w:p w14:paraId="7408B5CF" w14:textId="77777777" w:rsidR="00D46FAD" w:rsidRDefault="00D46FAD" w:rsidP="006C1576">
            <w:pPr>
              <w:pStyle w:val="TableBody"/>
              <w:cnfStyle w:val="000000000000" w:firstRow="0" w:lastRow="0" w:firstColumn="0" w:lastColumn="0" w:oddVBand="0" w:evenVBand="0" w:oddHBand="0" w:evenHBand="0" w:firstRowFirstColumn="0" w:firstRowLastColumn="0" w:lastRowFirstColumn="0" w:lastRowLastColumn="0"/>
              <w:rPr>
                <w:ins w:id="1020" w:author="Mark Henry" w:date="2026-02-04T13:08:00Z" w16du:dateUtc="2026-02-04T00:08:00Z"/>
                <w:szCs w:val="18"/>
              </w:rPr>
            </w:pPr>
          </w:p>
        </w:tc>
      </w:tr>
      <w:tr w:rsidR="24D5A204" w14:paraId="0A0B38F5" w14:textId="77777777" w:rsidTr="52F22300">
        <w:trPr>
          <w:cantSplit w:val="0"/>
          <w:trHeight w:val="300"/>
        </w:trPr>
        <w:tc>
          <w:tcPr>
            <w:cnfStyle w:val="001000000000" w:firstRow="0" w:lastRow="0" w:firstColumn="1" w:lastColumn="0" w:oddVBand="0" w:evenVBand="0" w:oddHBand="0" w:evenHBand="0" w:firstRowFirstColumn="0" w:firstRowLastColumn="0" w:lastRowFirstColumn="0" w:lastRowLastColumn="0"/>
            <w:tcW w:w="13675" w:type="dxa"/>
            <w:gridSpan w:val="3"/>
          </w:tcPr>
          <w:p w14:paraId="26C91242" w14:textId="5A61A35C" w:rsidR="3231EFF2" w:rsidRDefault="3231EFF2" w:rsidP="24D5A204">
            <w:pPr>
              <w:pStyle w:val="Numberedstyle"/>
              <w:framePr w:hSpace="0" w:wrap="auto" w:vAnchor="margin" w:hAnchor="text" w:yAlign="inline"/>
              <w:numPr>
                <w:ilvl w:val="0"/>
                <w:numId w:val="0"/>
              </w:numPr>
              <w:rPr>
                <w:b/>
                <w:bCs/>
              </w:rPr>
            </w:pPr>
            <w:r w:rsidRPr="24D5A204">
              <w:rPr>
                <w:b/>
                <w:bCs/>
              </w:rPr>
              <w:t>Invertebrate Management</w:t>
            </w:r>
          </w:p>
        </w:tc>
      </w:tr>
      <w:tr w:rsidR="001A3D42" w14:paraId="4BAE9BBB" w14:textId="77777777" w:rsidTr="52F22300">
        <w:trPr>
          <w:cantSplit w:val="0"/>
          <w:ins w:id="1021" w:author="Mark Henry" w:date="2026-02-04T13:14:00Z"/>
        </w:trPr>
        <w:tc>
          <w:tcPr>
            <w:cnfStyle w:val="001000000000" w:firstRow="0" w:lastRow="0" w:firstColumn="1" w:lastColumn="0" w:oddVBand="0" w:evenVBand="0" w:oddHBand="0" w:evenHBand="0" w:firstRowFirstColumn="0" w:firstRowLastColumn="0" w:lastRowFirstColumn="0" w:lastRowLastColumn="0"/>
            <w:tcW w:w="1451" w:type="dxa"/>
          </w:tcPr>
          <w:p w14:paraId="3F1CF0FF" w14:textId="276F33AE" w:rsidR="001A3D42" w:rsidRDefault="006D5D0A" w:rsidP="00203A21">
            <w:pPr>
              <w:pStyle w:val="Numberedstyle"/>
              <w:framePr w:hSpace="0" w:wrap="auto" w:vAnchor="margin" w:hAnchor="text" w:yAlign="inline"/>
              <w:numPr>
                <w:ilvl w:val="0"/>
                <w:numId w:val="0"/>
              </w:numPr>
              <w:ind w:left="720" w:hanging="360"/>
              <w:rPr>
                <w:ins w:id="1022" w:author="Mark Henry" w:date="2026-02-04T13:14:00Z" w16du:dateUtc="2026-02-04T00:14:00Z"/>
              </w:rPr>
            </w:pPr>
            <w:ins w:id="1023" w:author="Mark Henry" w:date="2026-02-04T13:14:00Z" w16du:dateUtc="2026-02-04T00:14:00Z">
              <w:r>
                <w:t>3</w:t>
              </w:r>
            </w:ins>
            <w:r w:rsidR="596F0DEF">
              <w:t>1</w:t>
            </w:r>
            <w:ins w:id="1024" w:author="Mark Henry" w:date="2026-02-04T13:14:00Z" w16du:dateUtc="2026-02-04T00:14:00Z">
              <w:r>
                <w:t>C.</w:t>
              </w:r>
            </w:ins>
          </w:p>
        </w:tc>
        <w:tc>
          <w:tcPr>
            <w:tcW w:w="6914" w:type="dxa"/>
          </w:tcPr>
          <w:p w14:paraId="58A346A3" w14:textId="457A8CD7" w:rsidR="006D5D0A" w:rsidRDefault="006D5D0A" w:rsidP="006D5D0A">
            <w:pPr>
              <w:pStyle w:val="TableBody"/>
              <w:cnfStyle w:val="000000000000" w:firstRow="0" w:lastRow="0" w:firstColumn="0" w:lastColumn="0" w:oddVBand="0" w:evenVBand="0" w:oddHBand="0" w:evenHBand="0" w:firstRowFirstColumn="0" w:firstRowLastColumn="0" w:lastRowFirstColumn="0" w:lastRowLastColumn="0"/>
              <w:rPr>
                <w:ins w:id="1025" w:author="Mark Henry" w:date="2026-02-04T13:14:00Z" w16du:dateUtc="2026-02-04T00:14:00Z"/>
              </w:rPr>
            </w:pPr>
            <w:ins w:id="1026" w:author="Mark Henry" w:date="2026-02-04T13:14:00Z" w16du:dateUtc="2026-02-04T00:14:00Z">
              <w:r>
                <w:t xml:space="preserve">The Consent Holder must engage a suitably qualified and experienced practitioner in terrestrial invertebrates to develop a </w:t>
              </w:r>
              <w:r w:rsidR="00DE266E">
                <w:t xml:space="preserve">Terrestrial Invertebrate </w:t>
              </w:r>
              <w:r>
                <w:t xml:space="preserve">Management Plan with the objective to </w:t>
              </w:r>
            </w:ins>
            <w:ins w:id="1027" w:author="mark.henry@mitchelldaysh.co.nz" w:date="2026-02-10T03:16:00Z" w16du:dateUtc="2026-02-10T03:16:12Z">
              <w:r w:rsidR="042CA66D">
                <w:t xml:space="preserve">meet the management outcomes anticipated in Condition 28B and otherwise </w:t>
              </w:r>
            </w:ins>
            <w:ins w:id="1028" w:author="Mark Henry" w:date="2026-02-04T13:14:00Z" w16du:dateUtc="2026-02-04T00:14:00Z">
              <w:r>
                <w:t>avoid, remedy, or mitigate for the potential adverse effects, and where required, offset and compensate for residual adverse effects, of the construction and operation of the Project on</w:t>
              </w:r>
            </w:ins>
            <w:ins w:id="1029" w:author="Mark Henry" w:date="2026-02-04T13:15:00Z" w16du:dateUtc="2026-02-04T00:15:00Z">
              <w:r w:rsidR="00DE266E">
                <w:t xml:space="preserve"> indigenous terrestrial invertebrates</w:t>
              </w:r>
            </w:ins>
            <w:ins w:id="1030" w:author="Mark Henry" w:date="2026-02-04T13:14:00Z" w16du:dateUtc="2026-02-04T00:14:00Z">
              <w:r>
                <w:t>.</w:t>
              </w:r>
            </w:ins>
          </w:p>
          <w:p w14:paraId="0AD9C085" w14:textId="6DB46404" w:rsidR="006D5D0A" w:rsidRDefault="006D5D0A" w:rsidP="006D5D0A">
            <w:pPr>
              <w:pStyle w:val="TableBody"/>
              <w:cnfStyle w:val="000000000000" w:firstRow="0" w:lastRow="0" w:firstColumn="0" w:lastColumn="0" w:oddVBand="0" w:evenVBand="0" w:oddHBand="0" w:evenHBand="0" w:firstRowFirstColumn="0" w:firstRowLastColumn="0" w:lastRowFirstColumn="0" w:lastRowLastColumn="0"/>
              <w:rPr>
                <w:ins w:id="1031" w:author="Mark Henry" w:date="2026-02-04T13:14:00Z" w16du:dateUtc="2026-02-04T00:14:00Z"/>
              </w:rPr>
            </w:pPr>
            <w:ins w:id="1032" w:author="Mark Henry" w:date="2026-02-04T13:14:00Z" w16du:dateUtc="2026-02-04T00:14:00Z">
              <w:r w:rsidRPr="198A06DD">
                <w:rPr>
                  <w:lang w:val="en-AU"/>
                </w:rPr>
                <w:t xml:space="preserve">To achieve this objective, the </w:t>
              </w:r>
            </w:ins>
            <w:ins w:id="1033" w:author="Mark Henry" w:date="2026-02-04T13:15:00Z" w16du:dateUtc="2026-02-04T00:15:00Z">
              <w:r w:rsidR="00DE266E" w:rsidRPr="198A06DD">
                <w:rPr>
                  <w:lang w:val="en-AU"/>
                </w:rPr>
                <w:t xml:space="preserve">Terrestrial Invertebrate </w:t>
              </w:r>
            </w:ins>
            <w:ins w:id="1034" w:author="Mark Henry" w:date="2026-02-04T13:14:00Z" w16du:dateUtc="2026-02-04T00:14:00Z">
              <w:r w:rsidRPr="198A06DD">
                <w:rPr>
                  <w:lang w:val="en-AU"/>
                </w:rPr>
                <w:t>Management Plan must include:</w:t>
              </w:r>
            </w:ins>
          </w:p>
          <w:p w14:paraId="6309F6ED" w14:textId="5B34B60F" w:rsidR="009E7307" w:rsidRDefault="00494861" w:rsidP="009E7307">
            <w:pPr>
              <w:pStyle w:val="TableBody"/>
              <w:numPr>
                <w:ilvl w:val="0"/>
                <w:numId w:val="45"/>
              </w:numPr>
              <w:spacing w:line="240" w:lineRule="exact"/>
              <w:cnfStyle w:val="000000000000" w:firstRow="0" w:lastRow="0" w:firstColumn="0" w:lastColumn="0" w:oddVBand="0" w:evenVBand="0" w:oddHBand="0" w:evenHBand="0" w:firstRowFirstColumn="0" w:firstRowLastColumn="0" w:lastRowFirstColumn="0" w:lastRowLastColumn="0"/>
              <w:rPr>
                <w:ins w:id="1035" w:author="Mark Henry" w:date="2026-02-04T13:16:00Z" w16du:dateUtc="2026-02-04T00:16:00Z"/>
                <w:szCs w:val="18"/>
              </w:rPr>
            </w:pPr>
            <w:ins w:id="1036" w:author="Mark Henry" w:date="2026-02-04T13:15:00Z" w16du:dateUtc="2026-02-04T00:15:00Z">
              <w:r w:rsidRPr="00494861">
                <w:rPr>
                  <w:szCs w:val="18"/>
                </w:rPr>
                <w:t xml:space="preserve">A description of the measures to be taken by the Consent Holder during </w:t>
              </w:r>
            </w:ins>
            <w:ins w:id="1037" w:author="Mark Henry" w:date="2026-02-04T13:17:00Z" w16du:dateUtc="2026-02-04T00:17:00Z">
              <w:r w:rsidR="009E7307">
                <w:rPr>
                  <w:szCs w:val="18"/>
                </w:rPr>
                <w:t xml:space="preserve">ground disturbance activities </w:t>
              </w:r>
            </w:ins>
            <w:ins w:id="1038" w:author="Mark Henry" w:date="2026-02-04T13:15:00Z" w16du:dateUtc="2026-02-04T00:15:00Z">
              <w:r w:rsidRPr="00494861">
                <w:rPr>
                  <w:szCs w:val="18"/>
                </w:rPr>
                <w:t xml:space="preserve">to avoid, remedy, mitigate, or where necessary, offset and compensate for adverse effects on notable indigenous invertebrates;  </w:t>
              </w:r>
            </w:ins>
          </w:p>
          <w:p w14:paraId="645EC655" w14:textId="77777777" w:rsidR="00AA3B65" w:rsidRDefault="00AA3B65" w:rsidP="009E7307">
            <w:pPr>
              <w:pStyle w:val="TableBody"/>
              <w:numPr>
                <w:ilvl w:val="0"/>
                <w:numId w:val="45"/>
              </w:numPr>
              <w:spacing w:line="240" w:lineRule="exact"/>
              <w:cnfStyle w:val="000000000000" w:firstRow="0" w:lastRow="0" w:firstColumn="0" w:lastColumn="0" w:oddVBand="0" w:evenVBand="0" w:oddHBand="0" w:evenHBand="0" w:firstRowFirstColumn="0" w:firstRowLastColumn="0" w:lastRowFirstColumn="0" w:lastRowLastColumn="0"/>
              <w:rPr>
                <w:ins w:id="1039" w:author="Mark Henry" w:date="2026-02-04T13:18:00Z" w16du:dateUtc="2026-02-04T00:18:00Z"/>
                <w:szCs w:val="18"/>
              </w:rPr>
            </w:pPr>
            <w:ins w:id="1040" w:author="Mark Henry" w:date="2026-02-04T13:18:00Z" w16du:dateUtc="2026-02-04T00:18:00Z">
              <w:r>
                <w:rPr>
                  <w:szCs w:val="18"/>
                </w:rPr>
                <w:t xml:space="preserve">An </w:t>
              </w:r>
              <w:r w:rsidRPr="00494861">
                <w:rPr>
                  <w:szCs w:val="18"/>
                </w:rPr>
                <w:t>incidental discovery protocol</w:t>
              </w:r>
              <w:r>
                <w:rPr>
                  <w:szCs w:val="18"/>
                </w:rPr>
                <w:t>.</w:t>
              </w:r>
            </w:ins>
          </w:p>
          <w:p w14:paraId="41AB19CE" w14:textId="41A09C9A" w:rsidR="009E7307" w:rsidRDefault="00494861" w:rsidP="009E7307">
            <w:pPr>
              <w:pStyle w:val="TableBody"/>
              <w:numPr>
                <w:ilvl w:val="0"/>
                <w:numId w:val="45"/>
              </w:numPr>
              <w:spacing w:line="240" w:lineRule="exact"/>
              <w:cnfStyle w:val="000000000000" w:firstRow="0" w:lastRow="0" w:firstColumn="0" w:lastColumn="0" w:oddVBand="0" w:evenVBand="0" w:oddHBand="0" w:evenHBand="0" w:firstRowFirstColumn="0" w:firstRowLastColumn="0" w:lastRowFirstColumn="0" w:lastRowLastColumn="0"/>
              <w:rPr>
                <w:ins w:id="1041" w:author="Mark Henry" w:date="2026-02-04T13:16:00Z" w16du:dateUtc="2026-02-04T00:16:00Z"/>
                <w:szCs w:val="18"/>
              </w:rPr>
            </w:pPr>
            <w:ins w:id="1042" w:author="Mark Henry" w:date="2026-02-04T13:15:00Z" w16du:dateUtc="2026-02-04T00:15:00Z">
              <w:r w:rsidRPr="00494861">
                <w:rPr>
                  <w:szCs w:val="18"/>
                </w:rPr>
                <w:t xml:space="preserve">A description of the monitoring and reporting requirements; </w:t>
              </w:r>
            </w:ins>
            <w:ins w:id="1043" w:author="Mark Henry" w:date="2026-02-04T13:18:00Z" w16du:dateUtc="2026-02-04T00:18:00Z">
              <w:r w:rsidR="00AA3B65">
                <w:rPr>
                  <w:szCs w:val="18"/>
                </w:rPr>
                <w:t>and</w:t>
              </w:r>
            </w:ins>
          </w:p>
          <w:p w14:paraId="545647F8" w14:textId="4D3EA0AF" w:rsidR="001A3D42" w:rsidRDefault="00AA3B65" w:rsidP="00AA3B65">
            <w:pPr>
              <w:pStyle w:val="TableBody"/>
              <w:numPr>
                <w:ilvl w:val="0"/>
                <w:numId w:val="45"/>
              </w:numPr>
              <w:spacing w:line="240" w:lineRule="exact"/>
              <w:cnfStyle w:val="000000000000" w:firstRow="0" w:lastRow="0" w:firstColumn="0" w:lastColumn="0" w:oddVBand="0" w:evenVBand="0" w:oddHBand="0" w:evenHBand="0" w:firstRowFirstColumn="0" w:firstRowLastColumn="0" w:lastRowFirstColumn="0" w:lastRowLastColumn="0"/>
              <w:rPr>
                <w:ins w:id="1044" w:author="Mark Henry" w:date="2026-02-04T13:14:00Z" w16du:dateUtc="2026-02-04T00:14:00Z"/>
                <w:szCs w:val="18"/>
              </w:rPr>
            </w:pPr>
            <w:ins w:id="1045" w:author="Mark Henry" w:date="2026-02-04T13:18:00Z" w16du:dateUtc="2026-02-04T00:18:00Z">
              <w:r>
                <w:rPr>
                  <w:szCs w:val="18"/>
                </w:rPr>
                <w:t>Roles and responsibilities</w:t>
              </w:r>
            </w:ins>
            <w:ins w:id="1046" w:author="Mark Henry" w:date="2026-02-04T13:19:00Z" w16du:dateUtc="2026-02-04T00:19:00Z">
              <w:r>
                <w:rPr>
                  <w:szCs w:val="18"/>
                </w:rPr>
                <w:t>.</w:t>
              </w:r>
            </w:ins>
          </w:p>
        </w:tc>
        <w:tc>
          <w:tcPr>
            <w:tcW w:w="5310" w:type="dxa"/>
          </w:tcPr>
          <w:p w14:paraId="30DF1898" w14:textId="03659E88" w:rsidR="007A6E55" w:rsidRDefault="007A6E55" w:rsidP="007A6E55">
            <w:pPr>
              <w:pStyle w:val="TableBody"/>
              <w:cnfStyle w:val="000000000000" w:firstRow="0" w:lastRow="0" w:firstColumn="0" w:lastColumn="0" w:oddVBand="0" w:evenVBand="0" w:oddHBand="0" w:evenHBand="0" w:firstRowFirstColumn="0" w:firstRowLastColumn="0" w:lastRowFirstColumn="0" w:lastRowLastColumn="0"/>
              <w:rPr>
                <w:ins w:id="1047" w:author="Mark Henry" w:date="2026-02-05T09:30:00Z" w16du:dateUtc="2026-02-04T20:30:00Z"/>
              </w:rPr>
            </w:pPr>
            <w:ins w:id="1048" w:author="Mark Henry" w:date="2026-02-05T09:30:00Z" w16du:dateUtc="2026-02-04T20:30:00Z">
              <w:r>
                <w:t>Amendments respond to requests for further clarity on the approach to management of invertebrates as raised by:</w:t>
              </w:r>
            </w:ins>
          </w:p>
          <w:p w14:paraId="00E6FBF6" w14:textId="77777777" w:rsidR="00B5128C" w:rsidRDefault="00B5128C" w:rsidP="007A6E55">
            <w:pPr>
              <w:pStyle w:val="TableBody"/>
              <w:cnfStyle w:val="000000000000" w:firstRow="0" w:lastRow="0" w:firstColumn="0" w:lastColumn="0" w:oddVBand="0" w:evenVBand="0" w:oddHBand="0" w:evenHBand="0" w:firstRowFirstColumn="0" w:firstRowLastColumn="0" w:lastRowFirstColumn="0" w:lastRowLastColumn="0"/>
              <w:rPr>
                <w:ins w:id="1049" w:author="Mark Henry" w:date="2026-02-05T09:37:00Z" w16du:dateUtc="2026-02-04T20:37:00Z"/>
              </w:rPr>
            </w:pPr>
            <w:ins w:id="1050" w:author="Mark Henry" w:date="2026-02-05T09:37:00Z" w16du:dateUtc="2026-02-04T20:37:00Z">
              <w:r>
                <w:t>Minister for the Environment</w:t>
              </w:r>
            </w:ins>
          </w:p>
          <w:p w14:paraId="3DA58394" w14:textId="52617C36" w:rsidR="007A6E55" w:rsidRDefault="007A6E55" w:rsidP="007A6E55">
            <w:pPr>
              <w:pStyle w:val="TableBody"/>
              <w:cnfStyle w:val="000000000000" w:firstRow="0" w:lastRow="0" w:firstColumn="0" w:lastColumn="0" w:oddVBand="0" w:evenVBand="0" w:oddHBand="0" w:evenHBand="0" w:firstRowFirstColumn="0" w:firstRowLastColumn="0" w:lastRowFirstColumn="0" w:lastRowLastColumn="0"/>
              <w:rPr>
                <w:ins w:id="1051" w:author="Mark Henry" w:date="2026-02-05T09:33:00Z" w16du:dateUtc="2026-02-04T20:33:00Z"/>
              </w:rPr>
            </w:pPr>
            <w:ins w:id="1052" w:author="Mark Henry" w:date="2026-02-05T09:30:00Z" w16du:dateUtc="2026-02-04T20:30:00Z">
              <w:r>
                <w:t>Department of Conservation</w:t>
              </w:r>
            </w:ins>
          </w:p>
          <w:p w14:paraId="453CC1E9" w14:textId="11D87963" w:rsidR="00B5128C" w:rsidRDefault="00B5128C" w:rsidP="007A6E55">
            <w:pPr>
              <w:pStyle w:val="TableBody"/>
              <w:cnfStyle w:val="000000000000" w:firstRow="0" w:lastRow="0" w:firstColumn="0" w:lastColumn="0" w:oddVBand="0" w:evenVBand="0" w:oddHBand="0" w:evenHBand="0" w:firstRowFirstColumn="0" w:firstRowLastColumn="0" w:lastRowFirstColumn="0" w:lastRowLastColumn="0"/>
              <w:rPr>
                <w:ins w:id="1053" w:author="Mark Henry" w:date="2026-02-05T09:37:00Z" w16du:dateUtc="2026-02-04T20:37:00Z"/>
              </w:rPr>
            </w:pPr>
            <w:ins w:id="1054" w:author="Mark Henry" w:date="2026-02-05T09:37:00Z" w16du:dateUtc="2026-02-04T20:37:00Z">
              <w:r>
                <w:t>Environmental Defence Society</w:t>
              </w:r>
            </w:ins>
          </w:p>
          <w:p w14:paraId="6C7E3CEA" w14:textId="0B89EC59" w:rsidR="00FF2AAA" w:rsidRDefault="00FF2AAA" w:rsidP="007A6E55">
            <w:pPr>
              <w:pStyle w:val="TableBody"/>
              <w:cnfStyle w:val="000000000000" w:firstRow="0" w:lastRow="0" w:firstColumn="0" w:lastColumn="0" w:oddVBand="0" w:evenVBand="0" w:oddHBand="0" w:evenHBand="0" w:firstRowFirstColumn="0" w:firstRowLastColumn="0" w:lastRowFirstColumn="0" w:lastRowLastColumn="0"/>
              <w:rPr>
                <w:ins w:id="1055" w:author="Mark Henry" w:date="2026-02-05T09:30:00Z" w16du:dateUtc="2026-02-04T20:30:00Z"/>
              </w:rPr>
            </w:pPr>
            <w:ins w:id="1056" w:author="Mark Henry" w:date="2026-02-05T09:33:00Z" w16du:dateUtc="2026-02-04T20:33:00Z">
              <w:r>
                <w:t>Forest and Bird</w:t>
              </w:r>
            </w:ins>
          </w:p>
          <w:p w14:paraId="2177163C" w14:textId="3D82935C" w:rsidR="007A6E55" w:rsidRDefault="007A6E55" w:rsidP="007A6E55">
            <w:pPr>
              <w:pStyle w:val="TableBody"/>
              <w:cnfStyle w:val="000000000000" w:firstRow="0" w:lastRow="0" w:firstColumn="0" w:lastColumn="0" w:oddVBand="0" w:evenVBand="0" w:oddHBand="0" w:evenHBand="0" w:firstRowFirstColumn="0" w:firstRowLastColumn="0" w:lastRowFirstColumn="0" w:lastRowLastColumn="0"/>
              <w:rPr>
                <w:ins w:id="1057" w:author="Mark Henry" w:date="2026-02-05T09:30:00Z" w16du:dateUtc="2026-02-04T20:30:00Z"/>
              </w:rPr>
            </w:pPr>
            <w:ins w:id="1058" w:author="Mark Henry" w:date="2026-02-05T09:30:00Z" w16du:dateUtc="2026-02-04T20:30:00Z">
              <w:r>
                <w:t xml:space="preserve">Canterbury Regional Council </w:t>
              </w:r>
            </w:ins>
          </w:p>
          <w:p w14:paraId="0D13CD10" w14:textId="77777777" w:rsidR="001A3D42" w:rsidRDefault="001A3D42" w:rsidP="006C1576">
            <w:pPr>
              <w:pStyle w:val="TableBody"/>
              <w:cnfStyle w:val="000000000000" w:firstRow="0" w:lastRow="0" w:firstColumn="0" w:lastColumn="0" w:oddVBand="0" w:evenVBand="0" w:oddHBand="0" w:evenHBand="0" w:firstRowFirstColumn="0" w:firstRowLastColumn="0" w:lastRowFirstColumn="0" w:lastRowLastColumn="0"/>
              <w:rPr>
                <w:ins w:id="1059" w:author="Mark Henry" w:date="2026-02-04T13:14:00Z" w16du:dateUtc="2026-02-04T00:14:00Z"/>
                <w:szCs w:val="18"/>
              </w:rPr>
            </w:pPr>
          </w:p>
        </w:tc>
      </w:tr>
      <w:tr w:rsidR="00AA3B65" w14:paraId="465559BE" w14:textId="77777777" w:rsidTr="52F22300">
        <w:trPr>
          <w:cantSplit w:val="0"/>
          <w:ins w:id="1060" w:author="Mark Henry" w:date="2026-02-04T13:19:00Z"/>
        </w:trPr>
        <w:tc>
          <w:tcPr>
            <w:cnfStyle w:val="001000000000" w:firstRow="0" w:lastRow="0" w:firstColumn="1" w:lastColumn="0" w:oddVBand="0" w:evenVBand="0" w:oddHBand="0" w:evenHBand="0" w:firstRowFirstColumn="0" w:firstRowLastColumn="0" w:lastRowFirstColumn="0" w:lastRowLastColumn="0"/>
            <w:tcW w:w="1451" w:type="dxa"/>
          </w:tcPr>
          <w:p w14:paraId="4CF6A2FB" w14:textId="38B93DA7" w:rsidR="00AA3B65" w:rsidRDefault="00AA3B65" w:rsidP="00203A21">
            <w:pPr>
              <w:pStyle w:val="Numberedstyle"/>
              <w:framePr w:hSpace="0" w:wrap="auto" w:vAnchor="margin" w:hAnchor="text" w:yAlign="inline"/>
              <w:numPr>
                <w:ilvl w:val="0"/>
                <w:numId w:val="0"/>
              </w:numPr>
              <w:ind w:left="720" w:hanging="360"/>
              <w:rPr>
                <w:ins w:id="1061" w:author="Mark Henry" w:date="2026-02-04T13:19:00Z" w16du:dateUtc="2026-02-04T00:19:00Z"/>
              </w:rPr>
            </w:pPr>
            <w:ins w:id="1062" w:author="Mark Henry" w:date="2026-02-04T13:19:00Z" w16du:dateUtc="2026-02-04T00:19:00Z">
              <w:r>
                <w:t>3</w:t>
              </w:r>
            </w:ins>
            <w:r w:rsidR="20E3FBA4">
              <w:t>1</w:t>
            </w:r>
            <w:ins w:id="1063" w:author="Mark Henry" w:date="2026-02-04T13:19:00Z" w16du:dateUtc="2026-02-04T00:19:00Z">
              <w:r>
                <w:t>D.</w:t>
              </w:r>
            </w:ins>
          </w:p>
        </w:tc>
        <w:tc>
          <w:tcPr>
            <w:tcW w:w="6914" w:type="dxa"/>
          </w:tcPr>
          <w:p w14:paraId="2CD752F9" w14:textId="4CAE2911" w:rsidR="00AA3B65" w:rsidRDefault="00AA3B65" w:rsidP="006D5D0A">
            <w:pPr>
              <w:pStyle w:val="TableBody"/>
              <w:cnfStyle w:val="000000000000" w:firstRow="0" w:lastRow="0" w:firstColumn="0" w:lastColumn="0" w:oddVBand="0" w:evenVBand="0" w:oddHBand="0" w:evenHBand="0" w:firstRowFirstColumn="0" w:firstRowLastColumn="0" w:lastRowFirstColumn="0" w:lastRowLastColumn="0"/>
              <w:rPr>
                <w:ins w:id="1064" w:author="Mark Henry" w:date="2026-02-04T13:19:00Z" w16du:dateUtc="2026-02-04T00:19:00Z"/>
              </w:rPr>
            </w:pPr>
            <w:ins w:id="1065" w:author="Mark Henry" w:date="2026-02-04T13:19:00Z" w16du:dateUtc="2026-02-04T00:19:00Z">
              <w:r w:rsidRPr="01B2AE0C">
                <w:rPr>
                  <w:lang w:val="en-AU"/>
                </w:rPr>
                <w:t xml:space="preserve">The Consent Holder must </w:t>
              </w:r>
            </w:ins>
            <w:ins w:id="1066" w:author="Brad Henderson" w:date="2026-02-10T12:40:00Z" w16du:dateUtc="2026-02-09T23:40:00Z">
              <w:r w:rsidR="002604C5">
                <w:rPr>
                  <w:lang w:val="en-AU"/>
                </w:rPr>
                <w:t xml:space="preserve">develop </w:t>
              </w:r>
            </w:ins>
            <w:ins w:id="1067" w:author="Mark Henry" w:date="2026-02-04T13:19:00Z" w16du:dateUtc="2026-02-04T00:19:00Z">
              <w:del w:id="1068" w:author="Brad Henderson" w:date="2026-02-10T12:40:00Z" w16du:dateUtc="2026-02-09T23:40:00Z">
                <w:r w:rsidRPr="01B2AE0C">
                  <w:rPr>
                    <w:lang w:val="en-AU"/>
                  </w:rPr>
                  <w:delText xml:space="preserve">submit </w:delText>
                </w:r>
              </w:del>
              <w:r w:rsidRPr="01B2AE0C">
                <w:rPr>
                  <w:lang w:val="en-AU"/>
                </w:rPr>
                <w:t xml:space="preserve">the </w:t>
              </w:r>
              <w:r w:rsidR="0080263C" w:rsidRPr="01B2AE0C">
                <w:rPr>
                  <w:lang w:val="en-AU"/>
                </w:rPr>
                <w:t>T</w:t>
              </w:r>
              <w:r w:rsidRPr="01B2AE0C">
                <w:rPr>
                  <w:lang w:val="en-AU"/>
                </w:rPr>
                <w:t>errestrial Invertebrate Management Plan</w:t>
              </w:r>
            </w:ins>
            <w:ins w:id="1069" w:author="Brad Henderson" w:date="2026-02-10T12:41:00Z" w16du:dateUtc="2026-02-09T23:41:00Z">
              <w:r>
                <w:rPr>
                  <w:lang w:val="en-AU"/>
                </w:rPr>
                <w:t xml:space="preserve"> </w:t>
              </w:r>
              <w:r w:rsidR="002604C5">
                <w:rPr>
                  <w:lang w:val="en-AU"/>
                </w:rPr>
                <w:t>in consultation with the</w:t>
              </w:r>
              <w:r w:rsidR="002604C5" w:rsidRPr="01B2AE0C">
                <w:rPr>
                  <w:lang w:val="en-AU"/>
                </w:rPr>
                <w:t xml:space="preserve"> Department of Conservation </w:t>
              </w:r>
              <w:r w:rsidR="002604C5">
                <w:rPr>
                  <w:lang w:val="en-AU"/>
                </w:rPr>
                <w:t>and submit it</w:t>
              </w:r>
            </w:ins>
            <w:ins w:id="1070" w:author="Mark Henry" w:date="2026-02-04T13:19:00Z" w16du:dateUtc="2026-02-04T00:19:00Z">
              <w:r w:rsidRPr="01B2AE0C">
                <w:rPr>
                  <w:lang w:val="en-AU"/>
                </w:rPr>
                <w:t xml:space="preserve"> to Mackenzie District Council for certification no less than 20 working days prior to the commencement of any physical works for the initial construction of the solar farm.  Certification is required to demonstrate that the </w:t>
              </w:r>
            </w:ins>
            <w:ins w:id="1071" w:author="Mark Henry" w:date="2026-02-04T13:20:00Z" w16du:dateUtc="2026-02-04T00:20:00Z">
              <w:r w:rsidR="0080263C" w:rsidRPr="01B2AE0C">
                <w:rPr>
                  <w:lang w:val="en-AU"/>
                </w:rPr>
                <w:t xml:space="preserve">Terrestrial Invertebrate </w:t>
              </w:r>
            </w:ins>
            <w:ins w:id="1072" w:author="Mark Henry" w:date="2026-02-04T13:19:00Z" w16du:dateUtc="2026-02-04T00:19:00Z">
              <w:r w:rsidRPr="01B2AE0C">
                <w:rPr>
                  <w:lang w:val="en-AU"/>
                </w:rPr>
                <w:t>Management Plan will provide the means to achieve the objectives as set out in Condition 3</w:t>
              </w:r>
            </w:ins>
            <w:ins w:id="1073" w:author="mark.henry@mitchelldaysh.co.nz" w:date="2026-02-09T04:56:00Z" w16du:dateUtc="2026-02-09T04:56:00Z">
              <w:r w:rsidR="016A4778" w:rsidRPr="01B2AE0C">
                <w:rPr>
                  <w:lang w:val="en-AU"/>
                </w:rPr>
                <w:t>1</w:t>
              </w:r>
            </w:ins>
            <w:ins w:id="1074" w:author="Mark Henry" w:date="2026-02-04T13:19:00Z" w16du:dateUtc="2026-02-04T00:19:00Z">
              <w:del w:id="1075" w:author="mark.henry@mitchelldaysh.co.nz" w:date="2026-02-09T04:56:00Z" w16du:dateUtc="2026-02-09T04:56:00Z">
                <w:r w:rsidRPr="01B2AE0C" w:rsidDel="00AA3B65">
                  <w:rPr>
                    <w:lang w:val="en-AU"/>
                  </w:rPr>
                  <w:delText>2</w:delText>
                </w:r>
              </w:del>
            </w:ins>
            <w:ins w:id="1076" w:author="Mark Henry" w:date="2026-02-04T13:20:00Z" w16du:dateUtc="2026-02-04T00:20:00Z">
              <w:r w:rsidR="0080263C" w:rsidRPr="01B2AE0C">
                <w:rPr>
                  <w:lang w:val="en-AU"/>
                </w:rPr>
                <w:t>C</w:t>
              </w:r>
            </w:ins>
            <w:ins w:id="1077" w:author="Mark Henry" w:date="2026-02-04T13:19:00Z" w16du:dateUtc="2026-02-04T00:19:00Z">
              <w:r w:rsidRPr="01B2AE0C">
                <w:rPr>
                  <w:lang w:val="en-AU"/>
                </w:rPr>
                <w:t>.</w:t>
              </w:r>
            </w:ins>
          </w:p>
        </w:tc>
        <w:tc>
          <w:tcPr>
            <w:tcW w:w="5310" w:type="dxa"/>
          </w:tcPr>
          <w:p w14:paraId="5B96E17D" w14:textId="77777777" w:rsidR="00AA3B65" w:rsidRDefault="00AA3B65" w:rsidP="006C1576">
            <w:pPr>
              <w:pStyle w:val="TableBody"/>
              <w:cnfStyle w:val="000000000000" w:firstRow="0" w:lastRow="0" w:firstColumn="0" w:lastColumn="0" w:oddVBand="0" w:evenVBand="0" w:oddHBand="0" w:evenHBand="0" w:firstRowFirstColumn="0" w:firstRowLastColumn="0" w:lastRowFirstColumn="0" w:lastRowLastColumn="0"/>
              <w:rPr>
                <w:ins w:id="1078" w:author="Mark Henry" w:date="2026-02-04T13:19:00Z" w16du:dateUtc="2026-02-04T00:19:00Z"/>
                <w:szCs w:val="18"/>
              </w:rPr>
            </w:pPr>
          </w:p>
        </w:tc>
      </w:tr>
      <w:tr w:rsidR="006C1576" w14:paraId="3A6223C5" w14:textId="43A3E6A9" w:rsidTr="52F22300">
        <w:trPr>
          <w:cantSplit w:val="0"/>
        </w:trPr>
        <w:tc>
          <w:tcPr>
            <w:cnfStyle w:val="001000000000" w:firstRow="0" w:lastRow="0" w:firstColumn="1" w:lastColumn="0" w:oddVBand="0" w:evenVBand="0" w:oddHBand="0" w:evenHBand="0" w:firstRowFirstColumn="0" w:firstRowLastColumn="0" w:lastRowFirstColumn="0" w:lastRowLastColumn="0"/>
            <w:tcW w:w="8365" w:type="dxa"/>
            <w:gridSpan w:val="2"/>
            <w:shd w:val="clear" w:color="auto" w:fill="E8E8E8" w:themeFill="background2"/>
          </w:tcPr>
          <w:p w14:paraId="67C63813" w14:textId="17AC1143" w:rsidR="006C1576" w:rsidRPr="00F30249" w:rsidRDefault="006C1576" w:rsidP="006C1576">
            <w:pPr>
              <w:pStyle w:val="TableBody"/>
              <w:rPr>
                <w:b/>
                <w:bCs/>
                <w:szCs w:val="18"/>
              </w:rPr>
            </w:pPr>
            <w:r w:rsidRPr="00F30249">
              <w:rPr>
                <w:b/>
                <w:bCs/>
                <w:szCs w:val="18"/>
              </w:rPr>
              <w:t>Noise</w:t>
            </w:r>
          </w:p>
        </w:tc>
        <w:tc>
          <w:tcPr>
            <w:tcW w:w="5310" w:type="dxa"/>
            <w:shd w:val="clear" w:color="auto" w:fill="E8E8E8" w:themeFill="background2"/>
          </w:tcPr>
          <w:p w14:paraId="01D4C594" w14:textId="77777777" w:rsidR="006C1576" w:rsidRPr="00F30249" w:rsidRDefault="006C1576" w:rsidP="006C1576">
            <w:pPr>
              <w:pStyle w:val="TableBody"/>
              <w:cnfStyle w:val="000000000000" w:firstRow="0" w:lastRow="0" w:firstColumn="0" w:lastColumn="0" w:oddVBand="0" w:evenVBand="0" w:oddHBand="0" w:evenHBand="0" w:firstRowFirstColumn="0" w:firstRowLastColumn="0" w:lastRowFirstColumn="0" w:lastRowLastColumn="0"/>
              <w:rPr>
                <w:b/>
                <w:bCs/>
                <w:szCs w:val="18"/>
              </w:rPr>
            </w:pPr>
          </w:p>
        </w:tc>
      </w:tr>
      <w:tr w:rsidR="006C1576" w14:paraId="6A92B9A7" w14:textId="71FCDFE6" w:rsidTr="52F22300">
        <w:trPr>
          <w:cantSplit w:val="0"/>
        </w:trPr>
        <w:tc>
          <w:tcPr>
            <w:cnfStyle w:val="001000000000" w:firstRow="0" w:lastRow="0" w:firstColumn="1" w:lastColumn="0" w:oddVBand="0" w:evenVBand="0" w:oddHBand="0" w:evenHBand="0" w:firstRowFirstColumn="0" w:firstRowLastColumn="0" w:lastRowFirstColumn="0" w:lastRowLastColumn="0"/>
            <w:tcW w:w="1451" w:type="dxa"/>
          </w:tcPr>
          <w:p w14:paraId="22A6850A" w14:textId="77777777" w:rsidR="006C1576" w:rsidRDefault="006C1576" w:rsidP="006C1576">
            <w:pPr>
              <w:pStyle w:val="Numberedstyle"/>
              <w:framePr w:hSpace="0" w:wrap="auto" w:vAnchor="margin" w:hAnchor="text" w:yAlign="inline"/>
            </w:pPr>
          </w:p>
        </w:tc>
        <w:tc>
          <w:tcPr>
            <w:tcW w:w="6914" w:type="dxa"/>
          </w:tcPr>
          <w:p w14:paraId="46FC94E9" w14:textId="7C08EB69" w:rsidR="006C1576" w:rsidRDefault="006C1576" w:rsidP="006C1576">
            <w:pPr>
              <w:pStyle w:val="TableBody"/>
              <w:cnfStyle w:val="000000000000" w:firstRow="0" w:lastRow="0" w:firstColumn="0" w:lastColumn="0" w:oddVBand="0" w:evenVBand="0" w:oddHBand="0" w:evenHBand="0" w:firstRowFirstColumn="0" w:firstRowLastColumn="0" w:lastRowFirstColumn="0" w:lastRowLastColumn="0"/>
              <w:rPr>
                <w:szCs w:val="18"/>
              </w:rPr>
            </w:pPr>
            <w:r w:rsidRPr="198A06DD">
              <w:rPr>
                <w:lang w:val="en-AU"/>
              </w:rPr>
              <w:t>All activities on the site, other than emergency service warning devices and sirens, must be designed, conducted and undertaken so as to ensure that the following noise limits are not exceeded at any point within the notional boundar</w:t>
            </w:r>
            <w:ins w:id="1079" w:author="Mark Henry" w:date="2026-02-04T10:35:00Z" w16du:dateUtc="2026-02-03T21:35:00Z">
              <w:r w:rsidRPr="198A06DD">
                <w:rPr>
                  <w:lang w:val="en-AU"/>
                </w:rPr>
                <w:t>y</w:t>
              </w:r>
            </w:ins>
            <w:del w:id="1080" w:author="Mark Henry" w:date="2026-02-04T10:35:00Z" w16du:dateUtc="2026-02-03T21:35:00Z">
              <w:r w:rsidRPr="198A06DD" w:rsidDel="00D22CA9">
                <w:rPr>
                  <w:lang w:val="en-AU"/>
                </w:rPr>
                <w:delText>ies</w:delText>
              </w:r>
            </w:del>
            <w:r w:rsidRPr="198A06DD">
              <w:rPr>
                <w:lang w:val="en-AU"/>
              </w:rPr>
              <w:t xml:space="preserve"> of any </w:t>
            </w:r>
            <w:ins w:id="1081" w:author="Mark Henry" w:date="2026-02-04T10:35:00Z" w16du:dateUtc="2026-02-03T21:35:00Z">
              <w:r w:rsidRPr="198A06DD">
                <w:rPr>
                  <w:lang w:val="en-AU"/>
                </w:rPr>
                <w:t>noise sensitive act</w:t>
              </w:r>
            </w:ins>
            <w:ins w:id="1082" w:author="Mark Henry" w:date="2026-02-04T10:36:00Z" w16du:dateUtc="2026-02-03T21:36:00Z">
              <w:r w:rsidRPr="198A06DD">
                <w:rPr>
                  <w:lang w:val="en-AU"/>
                </w:rPr>
                <w:t>ivity within the site</w:t>
              </w:r>
            </w:ins>
            <w:del w:id="1083" w:author="Mark Henry" w:date="2026-02-04T10:36:00Z" w16du:dateUtc="2026-02-03T21:36:00Z">
              <w:r w:rsidRPr="198A06DD" w:rsidDel="00112475">
                <w:rPr>
                  <w:lang w:val="en-AU"/>
                </w:rPr>
                <w:delText>residential unit on another site</w:delText>
              </w:r>
            </w:del>
            <w:r w:rsidRPr="198A06DD">
              <w:rPr>
                <w:lang w:val="en-AU"/>
              </w:rPr>
              <w:t>:</w:t>
            </w:r>
          </w:p>
          <w:tbl>
            <w:tblPr>
              <w:tblStyle w:val="TableGrid"/>
              <w:tblW w:w="0" w:type="auto"/>
              <w:tblBorders>
                <w:top w:val="single" w:sz="4" w:space="0" w:color="E8E8E8" w:themeColor="background2"/>
                <w:left w:val="single" w:sz="4" w:space="0" w:color="E8E8E8" w:themeColor="background2"/>
                <w:bottom w:val="single" w:sz="4" w:space="0" w:color="E8E8E8" w:themeColor="background2"/>
                <w:right w:val="single" w:sz="4" w:space="0" w:color="E8E8E8" w:themeColor="background2"/>
                <w:insideH w:val="single" w:sz="4" w:space="0" w:color="E8E8E8" w:themeColor="background2"/>
                <w:insideV w:val="single" w:sz="4" w:space="0" w:color="E8E8E8" w:themeColor="background2"/>
              </w:tblBorders>
              <w:tblLook w:val="04A0" w:firstRow="1" w:lastRow="0" w:firstColumn="1" w:lastColumn="0" w:noHBand="0" w:noVBand="1"/>
            </w:tblPr>
            <w:tblGrid>
              <w:gridCol w:w="4104"/>
              <w:gridCol w:w="2584"/>
            </w:tblGrid>
            <w:tr w:rsidR="006C1576" w14:paraId="2F46E0F0" w14:textId="77777777" w:rsidTr="00B458E8">
              <w:tc>
                <w:tcPr>
                  <w:tcW w:w="6048" w:type="dxa"/>
                </w:tcPr>
                <w:p w14:paraId="51368F31" w14:textId="04CF894B" w:rsidR="006C1576" w:rsidRDefault="006C1576" w:rsidP="001A2231">
                  <w:pPr>
                    <w:pStyle w:val="TableBody"/>
                    <w:framePr w:hSpace="180" w:wrap="around" w:vAnchor="page" w:hAnchor="margin" w:y="2416"/>
                    <w:rPr>
                      <w:szCs w:val="18"/>
                    </w:rPr>
                  </w:pPr>
                  <w:r w:rsidRPr="00E63C87">
                    <w:rPr>
                      <w:szCs w:val="18"/>
                      <w:lang w:val="en-AU"/>
                    </w:rPr>
                    <w:t>0700-2</w:t>
                  </w:r>
                  <w:ins w:id="1084" w:author="Mark Henry" w:date="2026-02-04T10:30:00Z" w16du:dateUtc="2026-02-03T21:30:00Z">
                    <w:r>
                      <w:rPr>
                        <w:szCs w:val="18"/>
                        <w:lang w:val="en-AU"/>
                      </w:rPr>
                      <w:t>2</w:t>
                    </w:r>
                  </w:ins>
                  <w:del w:id="1085" w:author="Mark Henry" w:date="2026-02-04T10:30:00Z" w16du:dateUtc="2026-02-03T21:30:00Z">
                    <w:r w:rsidRPr="00E63C87" w:rsidDel="001C782A">
                      <w:rPr>
                        <w:szCs w:val="18"/>
                        <w:lang w:val="en-AU"/>
                      </w:rPr>
                      <w:delText>1</w:delText>
                    </w:r>
                  </w:del>
                  <w:r w:rsidRPr="00E63C87">
                    <w:rPr>
                      <w:szCs w:val="18"/>
                      <w:lang w:val="en-AU"/>
                    </w:rPr>
                    <w:t xml:space="preserve">00 hours </w:t>
                  </w:r>
                  <w:del w:id="1086" w:author="Mark Henry" w:date="2026-02-04T10:30:00Z" w16du:dateUtc="2026-02-03T21:30:00Z">
                    <w:r w:rsidRPr="00E63C87" w:rsidDel="001C782A">
                      <w:rPr>
                        <w:szCs w:val="18"/>
                        <w:lang w:val="en-AU"/>
                      </w:rPr>
                      <w:delText>Monday to Friday and 0900- 1700 Saturday</w:delText>
                    </w:r>
                  </w:del>
                </w:p>
              </w:tc>
              <w:tc>
                <w:tcPr>
                  <w:tcW w:w="3744" w:type="dxa"/>
                </w:tcPr>
                <w:p w14:paraId="352032BA" w14:textId="6C4A9B4F" w:rsidR="006C1576" w:rsidRDefault="006C1576" w:rsidP="001A2231">
                  <w:pPr>
                    <w:pStyle w:val="TableBody"/>
                    <w:framePr w:hSpace="180" w:wrap="around" w:vAnchor="page" w:hAnchor="margin" w:y="2416"/>
                    <w:rPr>
                      <w:szCs w:val="18"/>
                    </w:rPr>
                  </w:pPr>
                  <w:r w:rsidRPr="198A06DD">
                    <w:rPr>
                      <w:lang w:val="en-AU"/>
                    </w:rPr>
                    <w:t xml:space="preserve">55 dB </w:t>
                  </w:r>
                  <w:ins w:id="1087" w:author="Mark Henry" w:date="2026-02-04T10:31:00Z" w16du:dateUtc="2026-02-03T21:31:00Z">
                    <w:r w:rsidRPr="198A06DD">
                      <w:rPr>
                        <w:lang w:val="en-AU"/>
                      </w:rPr>
                      <w:t>LA</w:t>
                    </w:r>
                    <w:r w:rsidRPr="198A06DD">
                      <w:rPr>
                        <w:vertAlign w:val="subscript"/>
                        <w:lang w:val="en-AU"/>
                      </w:rPr>
                      <w:t>eq(15 min)</w:t>
                    </w:r>
                  </w:ins>
                </w:p>
              </w:tc>
            </w:tr>
            <w:tr w:rsidR="006C1576" w14:paraId="12EE5DF6" w14:textId="77777777" w:rsidTr="00B458E8">
              <w:tc>
                <w:tcPr>
                  <w:tcW w:w="6048" w:type="dxa"/>
                </w:tcPr>
                <w:p w14:paraId="2B35AD1A" w14:textId="5ADD2BE5" w:rsidR="006C1576" w:rsidRDefault="006C1576" w:rsidP="001A2231">
                  <w:pPr>
                    <w:pStyle w:val="TableBody"/>
                    <w:framePr w:hSpace="180" w:wrap="around" w:vAnchor="page" w:hAnchor="margin" w:y="2416"/>
                    <w:rPr>
                      <w:szCs w:val="18"/>
                      <w:lang w:val="en-AU"/>
                    </w:rPr>
                  </w:pPr>
                  <w:r w:rsidRPr="000218FA">
                    <w:rPr>
                      <w:szCs w:val="18"/>
                      <w:lang w:val="en-AU"/>
                    </w:rPr>
                    <w:t>2</w:t>
                  </w:r>
                  <w:ins w:id="1088" w:author="Mark Henry" w:date="2026-02-04T10:32:00Z" w16du:dateUtc="2026-02-03T21:32:00Z">
                    <w:r>
                      <w:rPr>
                        <w:szCs w:val="18"/>
                        <w:lang w:val="en-AU"/>
                      </w:rPr>
                      <w:t>2</w:t>
                    </w:r>
                  </w:ins>
                  <w:del w:id="1089" w:author="Mark Henry" w:date="2026-02-04T10:32:00Z" w16du:dateUtc="2026-02-03T21:32:00Z">
                    <w:r w:rsidRPr="000218FA" w:rsidDel="003E181C">
                      <w:rPr>
                        <w:szCs w:val="18"/>
                        <w:lang w:val="en-AU"/>
                      </w:rPr>
                      <w:delText>4</w:delText>
                    </w:r>
                  </w:del>
                  <w:r w:rsidRPr="000218FA">
                    <w:rPr>
                      <w:szCs w:val="18"/>
                      <w:lang w:val="en-AU"/>
                    </w:rPr>
                    <w:t>00-0700</w:t>
                  </w:r>
                  <w:del w:id="1090" w:author="Mark Henry" w:date="2026-02-04T10:32:00Z" w16du:dateUtc="2026-02-03T21:32:00Z">
                    <w:r w:rsidRPr="000218FA" w:rsidDel="003E181C">
                      <w:rPr>
                        <w:szCs w:val="18"/>
                        <w:lang w:val="en-AU"/>
                      </w:rPr>
                      <w:delText xml:space="preserve"> and 2100-2400 hours Monday to Friday</w:delText>
                    </w:r>
                    <w:r w:rsidDel="003E181C">
                      <w:rPr>
                        <w:szCs w:val="18"/>
                        <w:lang w:val="en-AU"/>
                      </w:rPr>
                      <w:delText xml:space="preserve">; and </w:delText>
                    </w:r>
                  </w:del>
                </w:p>
                <w:p w14:paraId="4D302915" w14:textId="3455E23A" w:rsidR="006C1576" w:rsidRDefault="006C1576" w:rsidP="001A2231">
                  <w:pPr>
                    <w:pStyle w:val="TableBody"/>
                    <w:framePr w:hSpace="180" w:wrap="around" w:vAnchor="page" w:hAnchor="margin" w:y="2416"/>
                    <w:rPr>
                      <w:szCs w:val="18"/>
                    </w:rPr>
                  </w:pPr>
                  <w:del w:id="1091" w:author="Mark Henry" w:date="2026-02-04T10:32:00Z" w16du:dateUtc="2026-02-03T21:32:00Z">
                    <w:r w:rsidRPr="000218FA" w:rsidDel="003E181C">
                      <w:rPr>
                        <w:szCs w:val="18"/>
                        <w:lang w:val="en-AU"/>
                      </w:rPr>
                      <w:delText>2400-0900 and 1700-2400 hours Saturday, all Sunday and public holidays</w:delText>
                    </w:r>
                  </w:del>
                </w:p>
              </w:tc>
              <w:tc>
                <w:tcPr>
                  <w:tcW w:w="3744" w:type="dxa"/>
                </w:tcPr>
                <w:p w14:paraId="4BA4F8EC" w14:textId="67C3B9F3" w:rsidR="006C1576" w:rsidRDefault="006C1576" w:rsidP="001A2231">
                  <w:pPr>
                    <w:pStyle w:val="TableBody"/>
                    <w:framePr w:hSpace="180" w:wrap="around" w:vAnchor="page" w:hAnchor="margin" w:y="2416"/>
                    <w:rPr>
                      <w:szCs w:val="18"/>
                    </w:rPr>
                  </w:pPr>
                  <w:r w:rsidRPr="198A06DD">
                    <w:rPr>
                      <w:lang w:val="en-AU"/>
                    </w:rPr>
                    <w:t>4</w:t>
                  </w:r>
                  <w:ins w:id="1092" w:author="Mark Henry" w:date="2026-02-04T10:36:00Z" w16du:dateUtc="2026-02-03T21:36:00Z">
                    <w:r w:rsidRPr="198A06DD">
                      <w:rPr>
                        <w:lang w:val="en-AU"/>
                      </w:rPr>
                      <w:t>5</w:t>
                    </w:r>
                  </w:ins>
                  <w:del w:id="1093" w:author="Mark Henry" w:date="2026-02-04T10:36:00Z" w16du:dateUtc="2026-02-03T21:36:00Z">
                    <w:r w:rsidRPr="198A06DD" w:rsidDel="00112475">
                      <w:rPr>
                        <w:lang w:val="en-AU"/>
                      </w:rPr>
                      <w:delText>0</w:delText>
                    </w:r>
                  </w:del>
                  <w:r w:rsidRPr="198A06DD">
                    <w:rPr>
                      <w:lang w:val="en-AU"/>
                    </w:rPr>
                    <w:t xml:space="preserve"> dB </w:t>
                  </w:r>
                  <w:ins w:id="1094" w:author="Mark Henry" w:date="2026-02-04T10:31:00Z" w16du:dateUtc="2026-02-03T21:31:00Z">
                    <w:r w:rsidRPr="198A06DD">
                      <w:rPr>
                        <w:lang w:val="en-AU"/>
                      </w:rPr>
                      <w:t xml:space="preserve"> LA</w:t>
                    </w:r>
                    <w:r w:rsidRPr="198A06DD">
                      <w:rPr>
                        <w:vertAlign w:val="subscript"/>
                        <w:lang w:val="en-AU"/>
                      </w:rPr>
                      <w:t>eq(15 min)</w:t>
                    </w:r>
                  </w:ins>
                </w:p>
              </w:tc>
            </w:tr>
            <w:tr w:rsidR="006C1576" w14:paraId="5664C867" w14:textId="77777777" w:rsidTr="00B458E8">
              <w:tc>
                <w:tcPr>
                  <w:tcW w:w="6048" w:type="dxa"/>
                </w:tcPr>
                <w:p w14:paraId="5D97733E" w14:textId="4DFA85DF" w:rsidR="006C1576" w:rsidRDefault="006C1576" w:rsidP="001A2231">
                  <w:pPr>
                    <w:pStyle w:val="TableBody"/>
                    <w:framePr w:hSpace="180" w:wrap="around" w:vAnchor="page" w:hAnchor="margin" w:y="2416"/>
                    <w:rPr>
                      <w:szCs w:val="18"/>
                    </w:rPr>
                  </w:pPr>
                  <w:r>
                    <w:rPr>
                      <w:szCs w:val="18"/>
                    </w:rPr>
                    <w:t>At any time</w:t>
                  </w:r>
                </w:p>
              </w:tc>
              <w:tc>
                <w:tcPr>
                  <w:tcW w:w="3744" w:type="dxa"/>
                </w:tcPr>
                <w:p w14:paraId="162CF94D" w14:textId="50945BD1" w:rsidR="006C1576" w:rsidRDefault="006C1576" w:rsidP="001A2231">
                  <w:pPr>
                    <w:pStyle w:val="TableBody"/>
                    <w:framePr w:hSpace="180" w:wrap="around" w:vAnchor="page" w:hAnchor="margin" w:y="2416"/>
                    <w:rPr>
                      <w:vertAlign w:val="subscript"/>
                      <w:lang w:val="en-AU"/>
                    </w:rPr>
                  </w:pPr>
                  <w:r w:rsidRPr="198A06DD">
                    <w:rPr>
                      <w:lang w:val="en-AU"/>
                    </w:rPr>
                    <w:t xml:space="preserve">70 dB </w:t>
                  </w:r>
                  <w:ins w:id="1095" w:author="Mark Henry" w:date="2026-02-04T10:37:00Z" w16du:dateUtc="2026-02-03T21:37:00Z">
                    <w:r w:rsidRPr="198A06DD">
                      <w:rPr>
                        <w:lang w:val="en-AU"/>
                      </w:rPr>
                      <w:t>L</w:t>
                    </w:r>
                    <w:r w:rsidRPr="198A06DD">
                      <w:rPr>
                        <w:vertAlign w:val="subscript"/>
                        <w:lang w:val="en-AU"/>
                      </w:rPr>
                      <w:t>AFmax</w:t>
                    </w:r>
                  </w:ins>
                </w:p>
              </w:tc>
            </w:tr>
          </w:tbl>
          <w:p w14:paraId="694A830F" w14:textId="037959DC" w:rsidR="006C1576" w:rsidRDefault="006C1576" w:rsidP="006C1576">
            <w:pPr>
              <w:pStyle w:val="TableBody"/>
              <w:cnfStyle w:val="000000000000" w:firstRow="0" w:lastRow="0" w:firstColumn="0" w:lastColumn="0" w:oddVBand="0" w:evenVBand="0" w:oddHBand="0" w:evenHBand="0" w:firstRowFirstColumn="0" w:firstRowLastColumn="0" w:lastRowFirstColumn="0" w:lastRowLastColumn="0"/>
              <w:rPr>
                <w:szCs w:val="18"/>
              </w:rPr>
            </w:pPr>
          </w:p>
        </w:tc>
        <w:tc>
          <w:tcPr>
            <w:tcW w:w="5310" w:type="dxa"/>
          </w:tcPr>
          <w:p w14:paraId="6B6118B8" w14:textId="1B675FED" w:rsidR="006C1576" w:rsidRDefault="006C1576" w:rsidP="006C1576">
            <w:pPr>
              <w:pStyle w:val="TableBody"/>
              <w:cnfStyle w:val="000000000000" w:firstRow="0" w:lastRow="0" w:firstColumn="0" w:lastColumn="0" w:oddVBand="0" w:evenVBand="0" w:oddHBand="0" w:evenHBand="0" w:firstRowFirstColumn="0" w:firstRowLastColumn="0" w:lastRowFirstColumn="0" w:lastRowLastColumn="0"/>
              <w:rPr>
                <w:ins w:id="1096" w:author="Mark Henry" w:date="2026-02-04T10:46:00Z" w16du:dateUtc="2026-02-03T21:46:00Z"/>
                <w:szCs w:val="18"/>
              </w:rPr>
            </w:pPr>
            <w:ins w:id="1097" w:author="Mark Henry" w:date="2026-02-04T10:45:00Z" w16du:dateUtc="2026-02-03T21:45:00Z">
              <w:r>
                <w:rPr>
                  <w:szCs w:val="18"/>
                </w:rPr>
                <w:t xml:space="preserve">Mackenzie District Council has sought amendment to this condition to </w:t>
              </w:r>
            </w:ins>
            <w:ins w:id="1098" w:author="Mark Henry" w:date="2026-02-04T10:48:00Z" w16du:dateUtc="2026-02-03T21:48:00Z">
              <w:r>
                <w:rPr>
                  <w:szCs w:val="18"/>
                </w:rPr>
                <w:t xml:space="preserve">better </w:t>
              </w:r>
            </w:ins>
            <w:ins w:id="1099" w:author="Mark Henry" w:date="2026-02-04T10:45:00Z" w16du:dateUtc="2026-02-03T21:45:00Z">
              <w:r>
                <w:rPr>
                  <w:szCs w:val="18"/>
                </w:rPr>
                <w:t xml:space="preserve">reflect the </w:t>
              </w:r>
            </w:ins>
            <w:ins w:id="1100" w:author="Mark Henry" w:date="2026-02-04T10:46:00Z" w16du:dateUtc="2026-02-03T21:46:00Z">
              <w:r>
                <w:rPr>
                  <w:szCs w:val="18"/>
                </w:rPr>
                <w:t>Mackenzie District Plan.</w:t>
              </w:r>
            </w:ins>
          </w:p>
          <w:p w14:paraId="0D266914" w14:textId="251AEA69" w:rsidR="006C1576" w:rsidRPr="005C6A13" w:rsidRDefault="006C1576" w:rsidP="006C1576">
            <w:pPr>
              <w:pStyle w:val="TableBody"/>
              <w:cnfStyle w:val="000000000000" w:firstRow="0" w:lastRow="0" w:firstColumn="0" w:lastColumn="0" w:oddVBand="0" w:evenVBand="0" w:oddHBand="0" w:evenHBand="0" w:firstRowFirstColumn="0" w:firstRowLastColumn="0" w:lastRowFirstColumn="0" w:lastRowLastColumn="0"/>
              <w:rPr>
                <w:szCs w:val="18"/>
              </w:rPr>
            </w:pPr>
            <w:ins w:id="1101" w:author="Mark Henry" w:date="2026-02-04T10:55:00Z" w16du:dateUtc="2026-02-03T21:55:00Z">
              <w:r>
                <w:rPr>
                  <w:szCs w:val="18"/>
                </w:rPr>
                <w:t>The s</w:t>
              </w:r>
            </w:ins>
            <w:ins w:id="1102" w:author="Mark Henry" w:date="2026-02-04T10:46:00Z" w16du:dateUtc="2026-02-03T21:46:00Z">
              <w:r>
                <w:rPr>
                  <w:szCs w:val="18"/>
                </w:rPr>
                <w:t>uggested amendment</w:t>
              </w:r>
            </w:ins>
            <w:ins w:id="1103" w:author="Mark Henry" w:date="2026-02-04T10:48:00Z" w16du:dateUtc="2026-02-03T21:48:00Z">
              <w:r>
                <w:rPr>
                  <w:szCs w:val="18"/>
                </w:rPr>
                <w:t xml:space="preserve">s </w:t>
              </w:r>
            </w:ins>
            <w:ins w:id="1104" w:author="Mark Henry" w:date="2026-02-04T10:55:00Z" w16du:dateUtc="2026-02-03T21:55:00Z">
              <w:r>
                <w:rPr>
                  <w:szCs w:val="18"/>
                </w:rPr>
                <w:t>are</w:t>
              </w:r>
            </w:ins>
            <w:ins w:id="1105" w:author="Mark Henry" w:date="2026-02-04T10:46:00Z" w16du:dateUtc="2026-02-03T21:46:00Z">
              <w:r>
                <w:rPr>
                  <w:szCs w:val="18"/>
                </w:rPr>
                <w:t xml:space="preserve"> accepted.</w:t>
              </w:r>
            </w:ins>
          </w:p>
        </w:tc>
      </w:tr>
      <w:tr w:rsidR="006C1576" w14:paraId="58ADA1FC" w14:textId="28685A34" w:rsidTr="52F22300">
        <w:trPr>
          <w:cantSplit w:val="0"/>
        </w:trPr>
        <w:tc>
          <w:tcPr>
            <w:cnfStyle w:val="001000000000" w:firstRow="0" w:lastRow="0" w:firstColumn="1" w:lastColumn="0" w:oddVBand="0" w:evenVBand="0" w:oddHBand="0" w:evenHBand="0" w:firstRowFirstColumn="0" w:firstRowLastColumn="0" w:lastRowFirstColumn="0" w:lastRowLastColumn="0"/>
            <w:tcW w:w="1451" w:type="dxa"/>
          </w:tcPr>
          <w:p w14:paraId="57F5CC22" w14:textId="77777777" w:rsidR="006C1576" w:rsidRDefault="006C1576" w:rsidP="006C1576">
            <w:pPr>
              <w:pStyle w:val="Numberedstyle"/>
              <w:framePr w:hSpace="0" w:wrap="auto" w:vAnchor="margin" w:hAnchor="text" w:yAlign="inline"/>
            </w:pPr>
          </w:p>
        </w:tc>
        <w:tc>
          <w:tcPr>
            <w:tcW w:w="6914" w:type="dxa"/>
          </w:tcPr>
          <w:p w14:paraId="0BA51F47" w14:textId="33794D35" w:rsidR="006C1576" w:rsidRPr="005C6A13" w:rsidRDefault="006C1576" w:rsidP="006C1576">
            <w:pPr>
              <w:pStyle w:val="TableBody"/>
              <w:cnfStyle w:val="000000000000" w:firstRow="0" w:lastRow="0" w:firstColumn="0" w:lastColumn="0" w:oddVBand="0" w:evenVBand="0" w:oddHBand="0" w:evenHBand="0" w:firstRowFirstColumn="0" w:firstRowLastColumn="0" w:lastRowFirstColumn="0" w:lastRowLastColumn="0"/>
              <w:rPr>
                <w:szCs w:val="18"/>
              </w:rPr>
            </w:pPr>
            <w:r w:rsidRPr="198A06DD">
              <w:rPr>
                <w:lang w:val="en-AU"/>
              </w:rPr>
              <w:t xml:space="preserve">Noise from any construction activity must comply with the relevant noise limits set out in </w:t>
            </w:r>
            <w:r w:rsidRPr="198A06DD">
              <w:rPr>
                <w:i/>
                <w:lang w:val="en-AU"/>
              </w:rPr>
              <w:t>Tables 2 and 3 of NZS 6803:1999 Acoustics – Construction Noise</w:t>
            </w:r>
            <w:r w:rsidRPr="198A06DD">
              <w:rPr>
                <w:lang w:val="en-AU"/>
              </w:rPr>
              <w:t>, when measured and assessed in accordance with that standard.</w:t>
            </w:r>
          </w:p>
        </w:tc>
        <w:tc>
          <w:tcPr>
            <w:tcW w:w="5310" w:type="dxa"/>
          </w:tcPr>
          <w:p w14:paraId="46593C0E" w14:textId="77777777" w:rsidR="006C1576" w:rsidRPr="0040090A" w:rsidRDefault="006C1576" w:rsidP="006C1576">
            <w:pPr>
              <w:pStyle w:val="TableBody"/>
              <w:cnfStyle w:val="000000000000" w:firstRow="0" w:lastRow="0" w:firstColumn="0" w:lastColumn="0" w:oddVBand="0" w:evenVBand="0" w:oddHBand="0" w:evenHBand="0" w:firstRowFirstColumn="0" w:firstRowLastColumn="0" w:lastRowFirstColumn="0" w:lastRowLastColumn="0"/>
              <w:rPr>
                <w:szCs w:val="18"/>
              </w:rPr>
            </w:pPr>
          </w:p>
        </w:tc>
      </w:tr>
      <w:tr w:rsidR="006C1576" w14:paraId="7E69099F" w14:textId="065DDB02" w:rsidTr="52F22300">
        <w:trPr>
          <w:cantSplit w:val="0"/>
        </w:trPr>
        <w:tc>
          <w:tcPr>
            <w:cnfStyle w:val="001000000000" w:firstRow="0" w:lastRow="0" w:firstColumn="1" w:lastColumn="0" w:oddVBand="0" w:evenVBand="0" w:oddHBand="0" w:evenHBand="0" w:firstRowFirstColumn="0" w:firstRowLastColumn="0" w:lastRowFirstColumn="0" w:lastRowLastColumn="0"/>
            <w:tcW w:w="8365" w:type="dxa"/>
            <w:gridSpan w:val="2"/>
            <w:shd w:val="clear" w:color="auto" w:fill="E8E8E8" w:themeFill="background2"/>
          </w:tcPr>
          <w:p w14:paraId="6C3312E7" w14:textId="19F6B612" w:rsidR="006C1576" w:rsidRDefault="006C1576" w:rsidP="006C1576">
            <w:pPr>
              <w:pStyle w:val="TableBody"/>
              <w:rPr>
                <w:szCs w:val="18"/>
              </w:rPr>
            </w:pPr>
            <w:r>
              <w:rPr>
                <w:b/>
                <w:bCs/>
              </w:rPr>
              <w:t>Fire Risk Management</w:t>
            </w:r>
          </w:p>
        </w:tc>
        <w:tc>
          <w:tcPr>
            <w:tcW w:w="5310" w:type="dxa"/>
            <w:shd w:val="clear" w:color="auto" w:fill="E8E8E8" w:themeFill="background2"/>
          </w:tcPr>
          <w:p w14:paraId="59A7896E" w14:textId="77777777" w:rsidR="006C1576" w:rsidRDefault="006C1576" w:rsidP="006C1576">
            <w:pPr>
              <w:pStyle w:val="TableBody"/>
              <w:cnfStyle w:val="000000000000" w:firstRow="0" w:lastRow="0" w:firstColumn="0" w:lastColumn="0" w:oddVBand="0" w:evenVBand="0" w:oddHBand="0" w:evenHBand="0" w:firstRowFirstColumn="0" w:firstRowLastColumn="0" w:lastRowFirstColumn="0" w:lastRowLastColumn="0"/>
              <w:rPr>
                <w:b/>
                <w:bCs/>
              </w:rPr>
            </w:pPr>
          </w:p>
        </w:tc>
      </w:tr>
      <w:tr w:rsidR="006C1576" w14:paraId="56840978" w14:textId="1EDD5CBE" w:rsidTr="52F22300">
        <w:trPr>
          <w:cantSplit w:val="0"/>
        </w:trPr>
        <w:tc>
          <w:tcPr>
            <w:cnfStyle w:val="001000000000" w:firstRow="0" w:lastRow="0" w:firstColumn="1" w:lastColumn="0" w:oddVBand="0" w:evenVBand="0" w:oddHBand="0" w:evenHBand="0" w:firstRowFirstColumn="0" w:firstRowLastColumn="0" w:lastRowFirstColumn="0" w:lastRowLastColumn="0"/>
            <w:tcW w:w="1451" w:type="dxa"/>
          </w:tcPr>
          <w:p w14:paraId="74A0D738" w14:textId="77777777" w:rsidR="006C1576" w:rsidRDefault="006C1576" w:rsidP="006C1576">
            <w:pPr>
              <w:pStyle w:val="Numberedstyle"/>
              <w:framePr w:hSpace="0" w:wrap="auto" w:vAnchor="margin" w:hAnchor="text" w:yAlign="inline"/>
            </w:pPr>
          </w:p>
        </w:tc>
        <w:tc>
          <w:tcPr>
            <w:tcW w:w="6914" w:type="dxa"/>
          </w:tcPr>
          <w:p w14:paraId="40F9E2C1" w14:textId="3230493D" w:rsidR="006C1576" w:rsidRPr="00E0002D" w:rsidRDefault="006C1576" w:rsidP="006C1576">
            <w:pPr>
              <w:pStyle w:val="TableBody"/>
              <w:cnfStyle w:val="000000000000" w:firstRow="0" w:lastRow="0" w:firstColumn="0" w:lastColumn="0" w:oddVBand="0" w:evenVBand="0" w:oddHBand="0" w:evenHBand="0" w:firstRowFirstColumn="0" w:firstRowLastColumn="0" w:lastRowFirstColumn="0" w:lastRowLastColumn="0"/>
            </w:pPr>
            <w:r w:rsidRPr="198A06DD">
              <w:rPr>
                <w:lang w:val="en-AU"/>
              </w:rPr>
              <w:t>Prior to commencing construction, the Consent Holder must prepare an Emergency Management Plan (“</w:t>
            </w:r>
            <w:r w:rsidRPr="198A06DD">
              <w:rPr>
                <w:b/>
                <w:lang w:val="en-AU"/>
              </w:rPr>
              <w:t>EMP</w:t>
            </w:r>
            <w:r w:rsidRPr="198A06DD">
              <w:rPr>
                <w:lang w:val="en-AU"/>
              </w:rPr>
              <w:t>”) in consultation with Fire and Emergency New Zealand. The Consent Holder must provide evidence to Mackenzie District Council that engagement with Fire and Emergency New Zealand has occurred including evidence of sign off by a Fire and Emergency New Zealand representative. The EMP must include, but not be limited to:</w:t>
            </w:r>
          </w:p>
          <w:p w14:paraId="4B85CC8D" w14:textId="77777777" w:rsidR="006C1576" w:rsidRPr="005D3A2A" w:rsidRDefault="006C1576" w:rsidP="006C1576">
            <w:pPr>
              <w:pStyle w:val="TableBody"/>
              <w:numPr>
                <w:ilvl w:val="0"/>
                <w:numId w:val="15"/>
              </w:numPr>
              <w:cnfStyle w:val="000000000000" w:firstRow="0" w:lastRow="0" w:firstColumn="0" w:lastColumn="0" w:oddVBand="0" w:evenVBand="0" w:oddHBand="0" w:evenHBand="0" w:firstRowFirstColumn="0" w:firstRowLastColumn="0" w:lastRowFirstColumn="0" w:lastRowLastColumn="0"/>
              <w:rPr>
                <w:szCs w:val="18"/>
              </w:rPr>
            </w:pPr>
            <w:r w:rsidRPr="005D3A2A">
              <w:rPr>
                <w:szCs w:val="18"/>
              </w:rPr>
              <w:t>a facility description, including infrastructure details, operations, number of personnel, and operating hours;</w:t>
            </w:r>
          </w:p>
          <w:p w14:paraId="4D7CD982" w14:textId="6004D6B6" w:rsidR="006C1576" w:rsidRPr="00417E2E" w:rsidRDefault="006C1576" w:rsidP="006C1576">
            <w:pPr>
              <w:pStyle w:val="TableBody"/>
              <w:numPr>
                <w:ilvl w:val="0"/>
                <w:numId w:val="15"/>
              </w:numPr>
              <w:cnfStyle w:val="000000000000" w:firstRow="0" w:lastRow="0" w:firstColumn="0" w:lastColumn="0" w:oddVBand="0" w:evenVBand="0" w:oddHBand="0" w:evenHBand="0" w:firstRowFirstColumn="0" w:firstRowLastColumn="0" w:lastRowFirstColumn="0" w:lastRowLastColumn="0"/>
              <w:rPr>
                <w:szCs w:val="18"/>
              </w:rPr>
            </w:pPr>
            <w:r>
              <w:rPr>
                <w:szCs w:val="18"/>
              </w:rPr>
              <w:t>d</w:t>
            </w:r>
            <w:r w:rsidRPr="00417E2E">
              <w:rPr>
                <w:szCs w:val="18"/>
              </w:rPr>
              <w:t>etails on emergency service access and emergency response procedures;</w:t>
            </w:r>
          </w:p>
          <w:p w14:paraId="2430B3C7" w14:textId="10F465F8" w:rsidR="006C1576" w:rsidRPr="00417E2E" w:rsidRDefault="006C1576" w:rsidP="006C1576">
            <w:pPr>
              <w:pStyle w:val="TableBody"/>
              <w:numPr>
                <w:ilvl w:val="0"/>
                <w:numId w:val="15"/>
              </w:numPr>
              <w:cnfStyle w:val="000000000000" w:firstRow="0" w:lastRow="0" w:firstColumn="0" w:lastColumn="0" w:oddVBand="0" w:evenVBand="0" w:oddHBand="0" w:evenHBand="0" w:firstRowFirstColumn="0" w:firstRowLastColumn="0" w:lastRowFirstColumn="0" w:lastRowLastColumn="0"/>
              <w:rPr>
                <w:szCs w:val="18"/>
              </w:rPr>
            </w:pPr>
            <w:r>
              <w:rPr>
                <w:szCs w:val="18"/>
              </w:rPr>
              <w:t>c</w:t>
            </w:r>
            <w:r w:rsidRPr="00417E2E">
              <w:rPr>
                <w:szCs w:val="18"/>
              </w:rPr>
              <w:t>onfirmation of the provisions and location of an onsite firefighting water supply; and</w:t>
            </w:r>
          </w:p>
          <w:p w14:paraId="596D708F" w14:textId="76F22EE6" w:rsidR="006C1576" w:rsidRPr="00BB3277" w:rsidRDefault="006C1576" w:rsidP="006C1576">
            <w:pPr>
              <w:pStyle w:val="TableBody"/>
              <w:numPr>
                <w:ilvl w:val="0"/>
                <w:numId w:val="15"/>
              </w:numPr>
              <w:cnfStyle w:val="000000000000" w:firstRow="0" w:lastRow="0" w:firstColumn="0" w:lastColumn="0" w:oddVBand="0" w:evenVBand="0" w:oddHBand="0" w:evenHBand="0" w:firstRowFirstColumn="0" w:firstRowLastColumn="0" w:lastRowFirstColumn="0" w:lastRowLastColumn="0"/>
            </w:pPr>
            <w:r>
              <w:t>fire risk management measures and procedures</w:t>
            </w:r>
            <w:ins w:id="1106" w:author="mark.henry@mitchelldaysh.co.nz" w:date="2026-02-09T04:26:00Z" w16du:dateUtc="2026-02-09T04:26:46Z">
              <w:r w:rsidR="5CB32A34">
                <w:t xml:space="preserve">, including </w:t>
              </w:r>
            </w:ins>
            <w:ins w:id="1107" w:author="mark.henry@mitchelldaysh.co.nz" w:date="2026-02-09T04:28:00Z" w16du:dateUtc="2026-02-09T04:28:59Z">
              <w:r w:rsidR="62DBD77A">
                <w:t>monitoring of alar</w:t>
              </w:r>
            </w:ins>
            <w:ins w:id="1108" w:author="mark.henry@mitchelldaysh.co.nz" w:date="2026-02-09T04:29:00Z" w16du:dateUtc="2026-02-09T04:29:03Z">
              <w:r w:rsidR="62DBD77A">
                <w:t xml:space="preserve">ms and faults and the </w:t>
              </w:r>
            </w:ins>
            <w:ins w:id="1109" w:author="mark.henry@mitchelldaysh.co.nz" w:date="2026-02-09T04:26:00Z" w16du:dateUtc="2026-02-09T04:26:46Z">
              <w:r w:rsidR="5CB32A34">
                <w:t>management of vegetation</w:t>
              </w:r>
            </w:ins>
            <w:r>
              <w:t>.</w:t>
            </w:r>
          </w:p>
        </w:tc>
        <w:tc>
          <w:tcPr>
            <w:tcW w:w="5310" w:type="dxa"/>
          </w:tcPr>
          <w:p w14:paraId="50D00163" w14:textId="5427B786" w:rsidR="00CF5B1C" w:rsidRDefault="003C3487" w:rsidP="003C3487">
            <w:pPr>
              <w:pStyle w:val="TableBody"/>
              <w:cnfStyle w:val="000000000000" w:firstRow="0" w:lastRow="0" w:firstColumn="0" w:lastColumn="0" w:oddVBand="0" w:evenVBand="0" w:oddHBand="0" w:evenHBand="0" w:firstRowFirstColumn="0" w:firstRowLastColumn="0" w:lastRowFirstColumn="0" w:lastRowLastColumn="0"/>
              <w:rPr>
                <w:ins w:id="1110" w:author="Mark Henry" w:date="2026-02-04T11:20:00Z" w16du:dateUtc="2026-02-03T22:20:00Z"/>
                <w:szCs w:val="18"/>
              </w:rPr>
            </w:pPr>
            <w:ins w:id="1111" w:author="Mark Henry" w:date="2026-02-04T11:19:00Z" w16du:dateUtc="2026-02-03T22:19:00Z">
              <w:r w:rsidRPr="198A06DD">
                <w:rPr>
                  <w:lang w:val="en-AU"/>
                </w:rPr>
                <w:t xml:space="preserve">Mackenzie District Council has sought amendment to this condition to </w:t>
              </w:r>
            </w:ins>
            <w:ins w:id="1112" w:author="Mark Henry" w:date="2026-02-04T11:20:00Z" w16du:dateUtc="2026-02-03T22:20:00Z">
              <w:r w:rsidR="00CF5B1C" w:rsidRPr="198A06DD">
                <w:rPr>
                  <w:lang w:val="en-AU"/>
                </w:rPr>
                <w:t>more effectively address the matter of fire risk at the site, including</w:t>
              </w:r>
            </w:ins>
            <w:ins w:id="1113" w:author="Mark Henry" w:date="2026-02-04T11:21:00Z" w16du:dateUtc="2026-02-03T22:21:00Z">
              <w:r w:rsidR="00651E48" w:rsidRPr="198A06DD">
                <w:rPr>
                  <w:lang w:val="en-AU"/>
                </w:rPr>
                <w:t xml:space="preserve"> (paraphrased)</w:t>
              </w:r>
            </w:ins>
            <w:ins w:id="1114" w:author="Mark Henry" w:date="2026-02-04T11:20:00Z" w16du:dateUtc="2026-02-03T22:20:00Z">
              <w:r w:rsidR="00CF5B1C" w:rsidRPr="198A06DD">
                <w:rPr>
                  <w:lang w:val="en-AU"/>
                </w:rPr>
                <w:t>:</w:t>
              </w:r>
            </w:ins>
          </w:p>
          <w:p w14:paraId="53ED882B" w14:textId="7622FBEB" w:rsidR="00651E48" w:rsidRDefault="00FC1382" w:rsidP="00FC1382">
            <w:pPr>
              <w:pStyle w:val="TableBody"/>
              <w:numPr>
                <w:ilvl w:val="1"/>
                <w:numId w:val="32"/>
              </w:numPr>
              <w:cnfStyle w:val="000000000000" w:firstRow="0" w:lastRow="0" w:firstColumn="0" w:lastColumn="0" w:oddVBand="0" w:evenVBand="0" w:oddHBand="0" w:evenHBand="0" w:firstRowFirstColumn="0" w:firstRowLastColumn="0" w:lastRowFirstColumn="0" w:lastRowLastColumn="0"/>
              <w:rPr>
                <w:ins w:id="1115" w:author="Mark Henry" w:date="2026-02-04T11:21:00Z" w16du:dateUtc="2026-02-03T22:21:00Z"/>
                <w:szCs w:val="18"/>
                <w:lang w:val="en-NZ"/>
              </w:rPr>
            </w:pPr>
            <w:ins w:id="1116" w:author="Mark Henry" w:date="2026-02-04T11:23:00Z" w16du:dateUtc="2026-02-03T22:23:00Z">
              <w:r>
                <w:rPr>
                  <w:szCs w:val="18"/>
                  <w:lang w:val="en-NZ"/>
                </w:rPr>
                <w:t>l</w:t>
              </w:r>
            </w:ins>
            <w:ins w:id="1117" w:author="Mark Henry" w:date="2026-02-04T11:21:00Z">
              <w:r w:rsidR="00651E48" w:rsidRPr="00651E48">
                <w:rPr>
                  <w:szCs w:val="18"/>
                  <w:lang w:val="en-NZ"/>
                </w:rPr>
                <w:t xml:space="preserve">ocation of on-site firefighting water supply </w:t>
              </w:r>
            </w:ins>
          </w:p>
          <w:p w14:paraId="08302AB0" w14:textId="399811BD" w:rsidR="00651E48" w:rsidRDefault="00FC1382" w:rsidP="00FC1382">
            <w:pPr>
              <w:pStyle w:val="TableBody"/>
              <w:numPr>
                <w:ilvl w:val="1"/>
                <w:numId w:val="32"/>
              </w:numPr>
              <w:cnfStyle w:val="000000000000" w:firstRow="0" w:lastRow="0" w:firstColumn="0" w:lastColumn="0" w:oddVBand="0" w:evenVBand="0" w:oddHBand="0" w:evenHBand="0" w:firstRowFirstColumn="0" w:firstRowLastColumn="0" w:lastRowFirstColumn="0" w:lastRowLastColumn="0"/>
              <w:rPr>
                <w:ins w:id="1118" w:author="Mark Henry" w:date="2026-02-04T11:22:00Z" w16du:dateUtc="2026-02-03T22:22:00Z"/>
                <w:szCs w:val="18"/>
                <w:lang w:val="en-NZ"/>
              </w:rPr>
            </w:pPr>
            <w:ins w:id="1119" w:author="Mark Henry" w:date="2026-02-04T11:23:00Z" w16du:dateUtc="2026-02-03T22:23:00Z">
              <w:r>
                <w:rPr>
                  <w:szCs w:val="18"/>
                  <w:lang w:val="en-NZ"/>
                </w:rPr>
                <w:t>i</w:t>
              </w:r>
            </w:ins>
            <w:ins w:id="1120" w:author="Mark Henry" w:date="2026-02-04T11:22:00Z" w16du:dateUtc="2026-02-03T22:22:00Z">
              <w:r w:rsidR="0059656A">
                <w:rPr>
                  <w:szCs w:val="18"/>
                  <w:lang w:val="en-NZ"/>
                </w:rPr>
                <w:t>solation of solar farm components</w:t>
              </w:r>
            </w:ins>
          </w:p>
          <w:p w14:paraId="5DB0D1E1" w14:textId="1AA5A1B1" w:rsidR="0059656A" w:rsidRDefault="00FC1382" w:rsidP="00FC1382">
            <w:pPr>
              <w:pStyle w:val="TableBody"/>
              <w:numPr>
                <w:ilvl w:val="1"/>
                <w:numId w:val="32"/>
              </w:numPr>
              <w:cnfStyle w:val="000000000000" w:firstRow="0" w:lastRow="0" w:firstColumn="0" w:lastColumn="0" w:oddVBand="0" w:evenVBand="0" w:oddHBand="0" w:evenHBand="0" w:firstRowFirstColumn="0" w:firstRowLastColumn="0" w:lastRowFirstColumn="0" w:lastRowLastColumn="0"/>
              <w:rPr>
                <w:ins w:id="1121" w:author="Mark Henry" w:date="2026-02-04T11:22:00Z" w16du:dateUtc="2026-02-03T22:22:00Z"/>
                <w:szCs w:val="18"/>
                <w:lang w:val="en-NZ"/>
              </w:rPr>
            </w:pPr>
            <w:ins w:id="1122" w:author="Mark Henry" w:date="2026-02-04T11:23:00Z" w16du:dateUtc="2026-02-03T22:23:00Z">
              <w:r>
                <w:rPr>
                  <w:szCs w:val="18"/>
                  <w:lang w:val="en-NZ"/>
                </w:rPr>
                <w:t>c</w:t>
              </w:r>
            </w:ins>
            <w:ins w:id="1123" w:author="Mark Henry" w:date="2026-02-04T11:22:00Z" w16du:dateUtc="2026-02-03T22:22:00Z">
              <w:r w:rsidR="004B6053">
                <w:rPr>
                  <w:szCs w:val="18"/>
                  <w:lang w:val="en-NZ"/>
                </w:rPr>
                <w:t>arrying of fire extinguishers in vehicles</w:t>
              </w:r>
            </w:ins>
          </w:p>
          <w:p w14:paraId="5DB5DF30" w14:textId="5AF9CE8F" w:rsidR="004B6053" w:rsidRDefault="004B6053" w:rsidP="00FC1382">
            <w:pPr>
              <w:pStyle w:val="TableBody"/>
              <w:numPr>
                <w:ilvl w:val="1"/>
                <w:numId w:val="32"/>
              </w:numPr>
              <w:cnfStyle w:val="000000000000" w:firstRow="0" w:lastRow="0" w:firstColumn="0" w:lastColumn="0" w:oddVBand="0" w:evenVBand="0" w:oddHBand="0" w:evenHBand="0" w:firstRowFirstColumn="0" w:firstRowLastColumn="0" w:lastRowFirstColumn="0" w:lastRowLastColumn="0"/>
              <w:rPr>
                <w:ins w:id="1124" w:author="Mark Henry" w:date="2026-02-04T11:22:00Z" w16du:dateUtc="2026-02-03T22:22:00Z"/>
                <w:szCs w:val="18"/>
                <w:lang w:val="en-NZ"/>
              </w:rPr>
            </w:pPr>
            <w:ins w:id="1125" w:author="Mark Henry" w:date="2026-02-04T11:22:00Z" w16du:dateUtc="2026-02-03T22:22:00Z">
              <w:r>
                <w:rPr>
                  <w:szCs w:val="18"/>
                  <w:lang w:val="en-NZ"/>
                </w:rPr>
                <w:t xml:space="preserve">vegetation management </w:t>
              </w:r>
            </w:ins>
          </w:p>
          <w:p w14:paraId="121B48B9" w14:textId="20CDEC9A" w:rsidR="00FF5853" w:rsidRPr="00FF5853" w:rsidRDefault="00FC1382" w:rsidP="00FF5853">
            <w:pPr>
              <w:pStyle w:val="TableBody"/>
              <w:numPr>
                <w:ilvl w:val="1"/>
                <w:numId w:val="32"/>
              </w:numPr>
              <w:cnfStyle w:val="000000000000" w:firstRow="0" w:lastRow="0" w:firstColumn="0" w:lastColumn="0" w:oddVBand="0" w:evenVBand="0" w:oddHBand="0" w:evenHBand="0" w:firstRowFirstColumn="0" w:firstRowLastColumn="0" w:lastRowFirstColumn="0" w:lastRowLastColumn="0"/>
              <w:rPr>
                <w:ins w:id="1126" w:author="Mark Henry" w:date="2026-02-04T11:20:00Z" w16du:dateUtc="2026-02-03T22:20:00Z"/>
                <w:szCs w:val="18"/>
                <w:lang w:val="en-NZ"/>
              </w:rPr>
            </w:pPr>
            <w:ins w:id="1127" w:author="Mark Henry" w:date="2026-02-04T11:23:00Z" w16du:dateUtc="2026-02-03T22:23:00Z">
              <w:r>
                <w:rPr>
                  <w:szCs w:val="18"/>
                  <w:lang w:val="en-NZ"/>
                </w:rPr>
                <w:t>monitoring of alarms and faults</w:t>
              </w:r>
            </w:ins>
          </w:p>
          <w:p w14:paraId="2D3B9880" w14:textId="4B21DEAE" w:rsidR="006C1576" w:rsidRPr="00E0002D" w:rsidRDefault="00FF5853" w:rsidP="003C3487">
            <w:pPr>
              <w:pStyle w:val="TableBody"/>
              <w:cnfStyle w:val="000000000000" w:firstRow="0" w:lastRow="0" w:firstColumn="0" w:lastColumn="0" w:oddVBand="0" w:evenVBand="0" w:oddHBand="0" w:evenHBand="0" w:firstRowFirstColumn="0" w:firstRowLastColumn="0" w:lastRowFirstColumn="0" w:lastRowLastColumn="0"/>
            </w:pPr>
            <w:ins w:id="1128" w:author="Mark Henry" w:date="2026-02-04T11:24:00Z" w16du:dateUtc="2026-02-03T22:24:00Z">
              <w:r w:rsidRPr="776FF891">
                <w:rPr>
                  <w:lang w:val="en-AU"/>
                </w:rPr>
                <w:t>These matters are considered to have been sufficiently captured in Condition 35 (a) – (</w:t>
              </w:r>
              <w:r w:rsidR="00C263D9" w:rsidRPr="776FF891">
                <w:rPr>
                  <w:lang w:val="en-AU"/>
                </w:rPr>
                <w:t>d</w:t>
              </w:r>
              <w:r w:rsidRPr="776FF891">
                <w:rPr>
                  <w:lang w:val="en-AU"/>
                </w:rPr>
                <w:t>),</w:t>
              </w:r>
            </w:ins>
            <w:r w:rsidR="668D776B" w:rsidRPr="776FF891">
              <w:rPr>
                <w:lang w:val="en-AU"/>
              </w:rPr>
              <w:t xml:space="preserve"> </w:t>
            </w:r>
            <w:ins w:id="1129" w:author="Mark Henry" w:date="2026-02-04T11:24:00Z" w16du:dateUtc="2026-02-03T22:24:00Z">
              <w:r w:rsidRPr="776FF891">
                <w:rPr>
                  <w:lang w:val="en-AU"/>
                </w:rPr>
                <w:t xml:space="preserve">and have </w:t>
              </w:r>
            </w:ins>
            <w:ins w:id="1130" w:author="mark.henry@mitchelldaysh.co.nz" w:date="2026-02-09T04:29:00Z" w16du:dateUtc="2026-02-09T04:29:24Z">
              <w:r w:rsidR="6120C840" w:rsidRPr="776FF891">
                <w:rPr>
                  <w:lang w:val="en-AU"/>
                </w:rPr>
                <w:t xml:space="preserve">only been </w:t>
              </w:r>
            </w:ins>
            <w:ins w:id="1131" w:author="Mark Henry" w:date="2026-02-04T11:24:00Z" w16du:dateUtc="2026-02-03T22:24:00Z">
              <w:r w:rsidRPr="776FF891">
                <w:rPr>
                  <w:lang w:val="en-AU"/>
                </w:rPr>
                <w:t>accepted</w:t>
              </w:r>
            </w:ins>
            <w:ins w:id="1132" w:author="mark.henry@mitchelldaysh.co.nz" w:date="2026-02-09T04:29:00Z" w16du:dateUtc="2026-02-09T04:29:30Z">
              <w:r w:rsidR="07C5328F" w:rsidRPr="776FF891">
                <w:rPr>
                  <w:lang w:val="en-AU"/>
                </w:rPr>
                <w:t xml:space="preserve"> in part</w:t>
              </w:r>
            </w:ins>
            <w:ins w:id="1133" w:author="Mark Henry" w:date="2026-02-04T11:24:00Z" w16du:dateUtc="2026-02-03T22:24:00Z">
              <w:r w:rsidRPr="776FF891">
                <w:rPr>
                  <w:lang w:val="en-AU"/>
                </w:rPr>
                <w:t>.</w:t>
              </w:r>
            </w:ins>
          </w:p>
        </w:tc>
      </w:tr>
      <w:tr w:rsidR="00800E7B" w14:paraId="1B2D1E45" w14:textId="77777777" w:rsidTr="52F22300">
        <w:trPr>
          <w:cantSplit w:val="0"/>
        </w:trPr>
        <w:tc>
          <w:tcPr>
            <w:cnfStyle w:val="001000000000" w:firstRow="0" w:lastRow="0" w:firstColumn="1" w:lastColumn="0" w:oddVBand="0" w:evenVBand="0" w:oddHBand="0" w:evenHBand="0" w:firstRowFirstColumn="0" w:firstRowLastColumn="0" w:lastRowFirstColumn="0" w:lastRowLastColumn="0"/>
            <w:tcW w:w="13675" w:type="dxa"/>
            <w:gridSpan w:val="3"/>
            <w:shd w:val="clear" w:color="auto" w:fill="D9D9D9" w:themeFill="background1" w:themeFillShade="D9"/>
          </w:tcPr>
          <w:p w14:paraId="1775BF00" w14:textId="360CC121" w:rsidR="00800E7B" w:rsidRPr="00800E7B" w:rsidRDefault="00A6469B" w:rsidP="003C3487">
            <w:pPr>
              <w:pStyle w:val="TableBody"/>
              <w:rPr>
                <w:b/>
                <w:bCs/>
                <w:szCs w:val="18"/>
              </w:rPr>
            </w:pPr>
            <w:ins w:id="1134" w:author="Mark Henry" w:date="2026-02-05T09:48:00Z" w16du:dateUtc="2026-02-04T20:48:00Z">
              <w:r w:rsidRPr="00800E7B">
                <w:rPr>
                  <w:b/>
                  <w:bCs/>
                  <w:szCs w:val="18"/>
                </w:rPr>
                <w:t>Emergency Hydro Inundation Response</w:t>
              </w:r>
            </w:ins>
          </w:p>
        </w:tc>
      </w:tr>
      <w:tr w:rsidR="008636E7" w14:paraId="20021EC7" w14:textId="77777777" w:rsidTr="52F22300">
        <w:trPr>
          <w:cantSplit w:val="0"/>
          <w:ins w:id="1135" w:author="Mark Henry" w:date="2026-02-05T09:45:00Z"/>
        </w:trPr>
        <w:tc>
          <w:tcPr>
            <w:cnfStyle w:val="001000000000" w:firstRow="0" w:lastRow="0" w:firstColumn="1" w:lastColumn="0" w:oddVBand="0" w:evenVBand="0" w:oddHBand="0" w:evenHBand="0" w:firstRowFirstColumn="0" w:firstRowLastColumn="0" w:lastRowFirstColumn="0" w:lastRowLastColumn="0"/>
            <w:tcW w:w="1451" w:type="dxa"/>
          </w:tcPr>
          <w:p w14:paraId="21E2DFB0" w14:textId="69421524" w:rsidR="008636E7" w:rsidRDefault="00A6469B" w:rsidP="00A6469B">
            <w:pPr>
              <w:pStyle w:val="Numberedstyle"/>
              <w:framePr w:hSpace="0" w:wrap="auto" w:vAnchor="margin" w:hAnchor="text" w:yAlign="inline"/>
              <w:numPr>
                <w:ilvl w:val="0"/>
                <w:numId w:val="0"/>
              </w:numPr>
              <w:ind w:left="720" w:hanging="360"/>
              <w:rPr>
                <w:ins w:id="1136" w:author="Mark Henry" w:date="2026-02-05T09:45:00Z" w16du:dateUtc="2026-02-04T20:45:00Z"/>
              </w:rPr>
            </w:pPr>
            <w:ins w:id="1137" w:author="Mark Henry" w:date="2026-02-05T09:47:00Z" w16du:dateUtc="2026-02-04T20:47:00Z">
              <w:r>
                <w:t>34A.</w:t>
              </w:r>
            </w:ins>
          </w:p>
        </w:tc>
        <w:tc>
          <w:tcPr>
            <w:tcW w:w="6914" w:type="dxa"/>
          </w:tcPr>
          <w:p w14:paraId="17AC1B70" w14:textId="39A5AED3" w:rsidR="008636E7" w:rsidRPr="00E0002D" w:rsidRDefault="00965852" w:rsidP="000C3C8A">
            <w:pPr>
              <w:pStyle w:val="TableBody"/>
              <w:cnfStyle w:val="000000000000" w:firstRow="0" w:lastRow="0" w:firstColumn="0" w:lastColumn="0" w:oddVBand="0" w:evenVBand="0" w:oddHBand="0" w:evenHBand="0" w:firstRowFirstColumn="0" w:firstRowLastColumn="0" w:lastRowFirstColumn="0" w:lastRowLastColumn="0"/>
              <w:rPr>
                <w:ins w:id="1138" w:author="Mark Henry" w:date="2026-02-05T09:45:00Z" w16du:dateUtc="2026-02-04T20:45:00Z"/>
              </w:rPr>
            </w:pPr>
            <w:ins w:id="1139" w:author="Mark Henry" w:date="2026-02-05T09:48:00Z" w16du:dateUtc="2026-02-04T20:48:00Z">
              <w:r w:rsidRPr="198A06DD">
                <w:rPr>
                  <w:lang w:val="en-AU"/>
                </w:rPr>
                <w:t>The consent holder must, in consultation with Meridian Energy Limited, prepare, implement and maintain a current Emergency Hydro Inundation Response and Evacuation Plan for that part of the site subject to the Hydro Inundation Hazard Overlay in the Operative Mackenzie District Plan (or such replacement) for the purposes of minimising the risk to life and property (including assets) that may arise from the uncontrolled release of water from the Waitaki Power Scheme. The Emergency Hydro Inundation Response and Evacuation Plan must be provided to Mack</w:t>
              </w:r>
              <w:r w:rsidR="000C3C8A" w:rsidRPr="198A06DD">
                <w:rPr>
                  <w:lang w:val="en-AU"/>
                </w:rPr>
                <w:t xml:space="preserve">enzie District Council </w:t>
              </w:r>
              <w:r w:rsidRPr="198A06DD">
                <w:rPr>
                  <w:lang w:val="en-AU"/>
                </w:rPr>
                <w:t xml:space="preserve">prior to construction beginning on the site, and any subsequent updates of that Plan must be provided within 3 months of an update being </w:t>
              </w:r>
            </w:ins>
            <w:ins w:id="1140" w:author="Mark Henry" w:date="2026-02-05T09:49:00Z" w16du:dateUtc="2026-02-04T20:49:00Z">
              <w:r w:rsidR="000C3C8A" w:rsidRPr="198A06DD">
                <w:rPr>
                  <w:lang w:val="en-AU"/>
                </w:rPr>
                <w:t>finalized.</w:t>
              </w:r>
            </w:ins>
          </w:p>
        </w:tc>
        <w:tc>
          <w:tcPr>
            <w:tcW w:w="5310" w:type="dxa"/>
          </w:tcPr>
          <w:p w14:paraId="08CD571A" w14:textId="77777777" w:rsidR="008636E7" w:rsidRDefault="000C3C8A" w:rsidP="003C3487">
            <w:pPr>
              <w:pStyle w:val="TableBody"/>
              <w:cnfStyle w:val="000000000000" w:firstRow="0" w:lastRow="0" w:firstColumn="0" w:lastColumn="0" w:oddVBand="0" w:evenVBand="0" w:oddHBand="0" w:evenHBand="0" w:firstRowFirstColumn="0" w:firstRowLastColumn="0" w:lastRowFirstColumn="0" w:lastRowLastColumn="0"/>
              <w:rPr>
                <w:ins w:id="1141" w:author="Mark Henry" w:date="2026-02-05T09:50:00Z" w16du:dateUtc="2026-02-04T20:50:00Z"/>
                <w:szCs w:val="18"/>
              </w:rPr>
            </w:pPr>
            <w:ins w:id="1142" w:author="Mark Henry" w:date="2026-02-05T09:49:00Z" w16du:dateUtc="2026-02-04T20:49:00Z">
              <w:r w:rsidRPr="198A06DD">
                <w:rPr>
                  <w:lang w:val="en-AU"/>
                </w:rPr>
                <w:t xml:space="preserve">Meridian Energy Limited </w:t>
              </w:r>
              <w:r w:rsidR="00F63EB7" w:rsidRPr="198A06DD">
                <w:rPr>
                  <w:lang w:val="en-AU"/>
                </w:rPr>
                <w:t xml:space="preserve">has sought inclusion of this condition to mitigate flood hazard </w:t>
              </w:r>
            </w:ins>
            <w:ins w:id="1143" w:author="Mark Henry" w:date="2026-02-05T09:50:00Z" w16du:dateUtc="2026-02-04T20:50:00Z">
              <w:r w:rsidR="00F63EB7" w:rsidRPr="198A06DD">
                <w:rPr>
                  <w:lang w:val="en-AU"/>
                </w:rPr>
                <w:t xml:space="preserve">in the event of </w:t>
              </w:r>
              <w:r w:rsidR="001232F0" w:rsidRPr="198A06DD">
                <w:rPr>
                  <w:lang w:val="en-AU"/>
                </w:rPr>
                <w:t>uncontrolled release of water from the Waitaki Power Scheme.</w:t>
              </w:r>
            </w:ins>
          </w:p>
          <w:p w14:paraId="40A54984" w14:textId="100B7A99" w:rsidR="001232F0" w:rsidRDefault="001232F0" w:rsidP="003C3487">
            <w:pPr>
              <w:pStyle w:val="TableBody"/>
              <w:cnfStyle w:val="000000000000" w:firstRow="0" w:lastRow="0" w:firstColumn="0" w:lastColumn="0" w:oddVBand="0" w:evenVBand="0" w:oddHBand="0" w:evenHBand="0" w:firstRowFirstColumn="0" w:firstRowLastColumn="0" w:lastRowFirstColumn="0" w:lastRowLastColumn="0"/>
              <w:rPr>
                <w:ins w:id="1144" w:author="Mark Henry" w:date="2026-02-05T09:45:00Z" w16du:dateUtc="2026-02-04T20:45:00Z"/>
                <w:szCs w:val="18"/>
              </w:rPr>
            </w:pPr>
            <w:ins w:id="1145" w:author="Mark Henry" w:date="2026-02-05T09:50:00Z" w16du:dateUtc="2026-02-04T20:50:00Z">
              <w:r>
                <w:rPr>
                  <w:szCs w:val="18"/>
                </w:rPr>
                <w:t>This condition has been accepted.</w:t>
              </w:r>
            </w:ins>
          </w:p>
        </w:tc>
      </w:tr>
      <w:tr w:rsidR="006C1576" w14:paraId="07CCFD01" w14:textId="58574F32" w:rsidTr="52F22300">
        <w:trPr>
          <w:cantSplit w:val="0"/>
        </w:trPr>
        <w:tc>
          <w:tcPr>
            <w:cnfStyle w:val="001000000000" w:firstRow="0" w:lastRow="0" w:firstColumn="1" w:lastColumn="0" w:oddVBand="0" w:evenVBand="0" w:oddHBand="0" w:evenHBand="0" w:firstRowFirstColumn="0" w:firstRowLastColumn="0" w:lastRowFirstColumn="0" w:lastRowLastColumn="0"/>
            <w:tcW w:w="8365" w:type="dxa"/>
            <w:gridSpan w:val="2"/>
            <w:shd w:val="clear" w:color="auto" w:fill="D9D9D9" w:themeFill="background1" w:themeFillShade="D9"/>
          </w:tcPr>
          <w:p w14:paraId="401BDBD3" w14:textId="7A3470EB" w:rsidR="006C1576" w:rsidRPr="00EC369A" w:rsidRDefault="006C1576" w:rsidP="006C1576">
            <w:pPr>
              <w:pStyle w:val="TableBody"/>
              <w:rPr>
                <w:b/>
                <w:bCs/>
              </w:rPr>
            </w:pPr>
            <w:r w:rsidRPr="00EC369A">
              <w:rPr>
                <w:b/>
                <w:bCs/>
              </w:rPr>
              <w:t>Hazardous Substances</w:t>
            </w:r>
          </w:p>
        </w:tc>
        <w:tc>
          <w:tcPr>
            <w:tcW w:w="5310" w:type="dxa"/>
            <w:shd w:val="clear" w:color="auto" w:fill="D9D9D9" w:themeFill="background1" w:themeFillShade="D9"/>
          </w:tcPr>
          <w:p w14:paraId="28862395" w14:textId="77777777" w:rsidR="006C1576" w:rsidRPr="00EC369A" w:rsidRDefault="006C1576" w:rsidP="006C1576">
            <w:pPr>
              <w:pStyle w:val="TableBody"/>
              <w:cnfStyle w:val="000000000000" w:firstRow="0" w:lastRow="0" w:firstColumn="0" w:lastColumn="0" w:oddVBand="0" w:evenVBand="0" w:oddHBand="0" w:evenHBand="0" w:firstRowFirstColumn="0" w:firstRowLastColumn="0" w:lastRowFirstColumn="0" w:lastRowLastColumn="0"/>
              <w:rPr>
                <w:b/>
                <w:bCs/>
              </w:rPr>
            </w:pPr>
          </w:p>
        </w:tc>
      </w:tr>
      <w:tr w:rsidR="006C1576" w14:paraId="5B123D05" w14:textId="1AE4A28C" w:rsidTr="52F22300">
        <w:trPr>
          <w:cantSplit w:val="0"/>
        </w:trPr>
        <w:tc>
          <w:tcPr>
            <w:cnfStyle w:val="001000000000" w:firstRow="0" w:lastRow="0" w:firstColumn="1" w:lastColumn="0" w:oddVBand="0" w:evenVBand="0" w:oddHBand="0" w:evenHBand="0" w:firstRowFirstColumn="0" w:firstRowLastColumn="0" w:lastRowFirstColumn="0" w:lastRowLastColumn="0"/>
            <w:tcW w:w="1451" w:type="dxa"/>
          </w:tcPr>
          <w:p w14:paraId="1BD9066E" w14:textId="77777777" w:rsidR="006C1576" w:rsidRDefault="006C1576" w:rsidP="006C1576">
            <w:pPr>
              <w:pStyle w:val="Numberedstyle"/>
              <w:framePr w:hSpace="0" w:wrap="auto" w:vAnchor="margin" w:hAnchor="text" w:yAlign="inline"/>
            </w:pPr>
          </w:p>
        </w:tc>
        <w:tc>
          <w:tcPr>
            <w:tcW w:w="6914" w:type="dxa"/>
          </w:tcPr>
          <w:p w14:paraId="6FD8611B" w14:textId="7D78BD18" w:rsidR="006C1576" w:rsidRPr="00E0002D" w:rsidRDefault="006C1576" w:rsidP="006C1576">
            <w:pPr>
              <w:pStyle w:val="TableBody"/>
              <w:cnfStyle w:val="000000000000" w:firstRow="0" w:lastRow="0" w:firstColumn="0" w:lastColumn="0" w:oddVBand="0" w:evenVBand="0" w:oddHBand="0" w:evenHBand="0" w:firstRowFirstColumn="0" w:firstRowLastColumn="0" w:lastRowFirstColumn="0" w:lastRowLastColumn="0"/>
            </w:pPr>
            <w:r w:rsidRPr="198A06DD">
              <w:rPr>
                <w:lang w:val="en-AU"/>
              </w:rPr>
              <w:t>All hazardous substances must be identified, handled and stored in accordance with the requirements of the Hazardous Substances and New Organisms Act (1996).</w:t>
            </w:r>
          </w:p>
        </w:tc>
        <w:tc>
          <w:tcPr>
            <w:tcW w:w="5310" w:type="dxa"/>
          </w:tcPr>
          <w:p w14:paraId="503C9A3E" w14:textId="77777777" w:rsidR="006C1576" w:rsidRDefault="006C1576" w:rsidP="006C1576">
            <w:pPr>
              <w:pStyle w:val="TableBody"/>
              <w:cnfStyle w:val="000000000000" w:firstRow="0" w:lastRow="0" w:firstColumn="0" w:lastColumn="0" w:oddVBand="0" w:evenVBand="0" w:oddHBand="0" w:evenHBand="0" w:firstRowFirstColumn="0" w:firstRowLastColumn="0" w:lastRowFirstColumn="0" w:lastRowLastColumn="0"/>
            </w:pPr>
          </w:p>
        </w:tc>
      </w:tr>
      <w:tr w:rsidR="006C1576" w14:paraId="66ACF3DE" w14:textId="72834819" w:rsidTr="52F22300">
        <w:trPr>
          <w:cantSplit w:val="0"/>
        </w:trPr>
        <w:tc>
          <w:tcPr>
            <w:cnfStyle w:val="001000000000" w:firstRow="0" w:lastRow="0" w:firstColumn="1" w:lastColumn="0" w:oddVBand="0" w:evenVBand="0" w:oddHBand="0" w:evenHBand="0" w:firstRowFirstColumn="0" w:firstRowLastColumn="0" w:lastRowFirstColumn="0" w:lastRowLastColumn="0"/>
            <w:tcW w:w="8365" w:type="dxa"/>
            <w:gridSpan w:val="2"/>
            <w:shd w:val="clear" w:color="auto" w:fill="E8E8E8" w:themeFill="background2"/>
          </w:tcPr>
          <w:p w14:paraId="16F596F5" w14:textId="75EDAEB9" w:rsidR="006C1576" w:rsidRPr="0057165B" w:rsidRDefault="006C1576" w:rsidP="006C1576">
            <w:pPr>
              <w:pStyle w:val="TableBody"/>
              <w:rPr>
                <w:b/>
                <w:bCs/>
              </w:rPr>
            </w:pPr>
            <w:r w:rsidRPr="0057165B">
              <w:rPr>
                <w:b/>
                <w:bCs/>
              </w:rPr>
              <w:t>Electrical Safety – National Grid</w:t>
            </w:r>
          </w:p>
        </w:tc>
        <w:tc>
          <w:tcPr>
            <w:tcW w:w="5310" w:type="dxa"/>
            <w:shd w:val="clear" w:color="auto" w:fill="E8E8E8" w:themeFill="background2"/>
          </w:tcPr>
          <w:p w14:paraId="3171CB43" w14:textId="77777777" w:rsidR="006C1576" w:rsidRPr="0057165B" w:rsidRDefault="006C1576" w:rsidP="006C1576">
            <w:pPr>
              <w:pStyle w:val="TableBody"/>
              <w:cnfStyle w:val="000000000000" w:firstRow="0" w:lastRow="0" w:firstColumn="0" w:lastColumn="0" w:oddVBand="0" w:evenVBand="0" w:oddHBand="0" w:evenHBand="0" w:firstRowFirstColumn="0" w:firstRowLastColumn="0" w:lastRowFirstColumn="0" w:lastRowLastColumn="0"/>
              <w:rPr>
                <w:b/>
                <w:bCs/>
              </w:rPr>
            </w:pPr>
          </w:p>
        </w:tc>
      </w:tr>
      <w:tr w:rsidR="006C1576" w14:paraId="23442DF2" w14:textId="0C522C7F" w:rsidTr="52F22300">
        <w:trPr>
          <w:cantSplit w:val="0"/>
        </w:trPr>
        <w:tc>
          <w:tcPr>
            <w:cnfStyle w:val="001000000000" w:firstRow="0" w:lastRow="0" w:firstColumn="1" w:lastColumn="0" w:oddVBand="0" w:evenVBand="0" w:oddHBand="0" w:evenHBand="0" w:firstRowFirstColumn="0" w:firstRowLastColumn="0" w:lastRowFirstColumn="0" w:lastRowLastColumn="0"/>
            <w:tcW w:w="1451" w:type="dxa"/>
          </w:tcPr>
          <w:p w14:paraId="2FDB6AFC" w14:textId="77777777" w:rsidR="006C1576" w:rsidRDefault="006C1576" w:rsidP="006C1576">
            <w:pPr>
              <w:pStyle w:val="Numberedstyle"/>
              <w:framePr w:hSpace="0" w:wrap="auto" w:vAnchor="margin" w:hAnchor="text" w:yAlign="inline"/>
            </w:pPr>
          </w:p>
        </w:tc>
        <w:tc>
          <w:tcPr>
            <w:tcW w:w="6914" w:type="dxa"/>
          </w:tcPr>
          <w:p w14:paraId="0FA40AEF" w14:textId="3F065DDD" w:rsidR="006C1576" w:rsidRPr="00E0002D" w:rsidRDefault="006C1576" w:rsidP="006C1576">
            <w:pPr>
              <w:pStyle w:val="TableBody"/>
              <w:cnfStyle w:val="000000000000" w:firstRow="0" w:lastRow="0" w:firstColumn="0" w:lastColumn="0" w:oddVBand="0" w:evenVBand="0" w:oddHBand="0" w:evenHBand="0" w:firstRowFirstColumn="0" w:firstRowLastColumn="0" w:lastRowFirstColumn="0" w:lastRowLastColumn="0"/>
            </w:pPr>
            <w:r w:rsidRPr="198A06DD">
              <w:rPr>
                <w:lang w:val="en-AU"/>
              </w:rPr>
              <w:t>All land use activities, including the construction of new buildings/structures, earthworks, fences, any operation of mobile plant and/or persons working near exposed line parts must comply with the New Zealand Electrical Code of Practice for Electrical Safe Distances (NZECP 34:2001) or any subsequent revision of the code.</w:t>
            </w:r>
          </w:p>
        </w:tc>
        <w:tc>
          <w:tcPr>
            <w:tcW w:w="5310" w:type="dxa"/>
          </w:tcPr>
          <w:p w14:paraId="4781C819" w14:textId="49125158" w:rsidR="006C1576" w:rsidRPr="00C43836" w:rsidRDefault="00436841" w:rsidP="006C1576">
            <w:pPr>
              <w:pStyle w:val="TableBody"/>
              <w:cnfStyle w:val="000000000000" w:firstRow="0" w:lastRow="0" w:firstColumn="0" w:lastColumn="0" w:oddVBand="0" w:evenVBand="0" w:oddHBand="0" w:evenHBand="0" w:firstRowFirstColumn="0" w:firstRowLastColumn="0" w:lastRowFirstColumn="0" w:lastRowLastColumn="0"/>
            </w:pPr>
            <w:ins w:id="1146" w:author="Mark Henry" w:date="2026-02-05T10:13:00Z" w16du:dateUtc="2026-02-04T21:13:00Z">
              <w:r>
                <w:t>This condition is supported by Transpower.</w:t>
              </w:r>
            </w:ins>
          </w:p>
        </w:tc>
      </w:tr>
      <w:tr w:rsidR="006C1576" w14:paraId="12ED5A19" w14:textId="5E74760D" w:rsidTr="52F22300">
        <w:trPr>
          <w:cantSplit w:val="0"/>
        </w:trPr>
        <w:tc>
          <w:tcPr>
            <w:cnfStyle w:val="001000000000" w:firstRow="0" w:lastRow="0" w:firstColumn="1" w:lastColumn="0" w:oddVBand="0" w:evenVBand="0" w:oddHBand="0" w:evenHBand="0" w:firstRowFirstColumn="0" w:firstRowLastColumn="0" w:lastRowFirstColumn="0" w:lastRowLastColumn="0"/>
            <w:tcW w:w="1451" w:type="dxa"/>
          </w:tcPr>
          <w:p w14:paraId="245146F5" w14:textId="77777777" w:rsidR="006C1576" w:rsidRDefault="006C1576" w:rsidP="006C1576">
            <w:pPr>
              <w:pStyle w:val="Numberedstyle"/>
              <w:framePr w:hSpace="0" w:wrap="auto" w:vAnchor="margin" w:hAnchor="text" w:yAlign="inline"/>
            </w:pPr>
          </w:p>
        </w:tc>
        <w:tc>
          <w:tcPr>
            <w:tcW w:w="6914" w:type="dxa"/>
          </w:tcPr>
          <w:p w14:paraId="7177F23B" w14:textId="18F82935" w:rsidR="006C1576" w:rsidRDefault="006C1576" w:rsidP="006C1576">
            <w:pPr>
              <w:pStyle w:val="TableBody"/>
              <w:cnfStyle w:val="000000000000" w:firstRow="0" w:lastRow="0" w:firstColumn="0" w:lastColumn="0" w:oddVBand="0" w:evenVBand="0" w:oddHBand="0" w:evenHBand="0" w:firstRowFirstColumn="0" w:firstRowLastColumn="0" w:lastRowFirstColumn="0" w:lastRowLastColumn="0"/>
            </w:pPr>
            <w:r w:rsidRPr="198A06DD">
              <w:rPr>
                <w:lang w:val="en-AU"/>
              </w:rPr>
              <w:t>The consent holder must provide Transpower NZ 10 working days’ notice in writing prior to commencing the works authorised by this consent.</w:t>
            </w:r>
          </w:p>
          <w:p w14:paraId="5D1BEA03" w14:textId="7C05C846" w:rsidR="006C1576" w:rsidRPr="00B7029D" w:rsidRDefault="006C1576" w:rsidP="006C1576">
            <w:pPr>
              <w:pStyle w:val="TableBody"/>
              <w:cnfStyle w:val="000000000000" w:firstRow="0" w:lastRow="0" w:firstColumn="0" w:lastColumn="0" w:oddVBand="0" w:evenVBand="0" w:oddHBand="0" w:evenHBand="0" w:firstRowFirstColumn="0" w:firstRowLastColumn="0" w:lastRowFirstColumn="0" w:lastRowLastColumn="0"/>
              <w:rPr>
                <w:i/>
                <w:iCs/>
              </w:rPr>
            </w:pPr>
            <w:r w:rsidRPr="00B7029D">
              <w:rPr>
                <w:i/>
                <w:iCs/>
              </w:rPr>
              <w:t>Advice Note: notification can be sent to transmission.corridor@transpower.co.nz.</w:t>
            </w:r>
          </w:p>
        </w:tc>
        <w:tc>
          <w:tcPr>
            <w:tcW w:w="5310" w:type="dxa"/>
          </w:tcPr>
          <w:p w14:paraId="34E1BCC5" w14:textId="77777777" w:rsidR="006C1576" w:rsidRPr="00A82C20" w:rsidRDefault="006C1576" w:rsidP="006C1576">
            <w:pPr>
              <w:pStyle w:val="TableBody"/>
              <w:cnfStyle w:val="000000000000" w:firstRow="0" w:lastRow="0" w:firstColumn="0" w:lastColumn="0" w:oddVBand="0" w:evenVBand="0" w:oddHBand="0" w:evenHBand="0" w:firstRowFirstColumn="0" w:firstRowLastColumn="0" w:lastRowFirstColumn="0" w:lastRowLastColumn="0"/>
            </w:pPr>
          </w:p>
        </w:tc>
      </w:tr>
      <w:tr w:rsidR="006C1576" w14:paraId="54C5EE53" w14:textId="7CDCECEC" w:rsidTr="52F22300">
        <w:trPr>
          <w:cantSplit w:val="0"/>
        </w:trPr>
        <w:tc>
          <w:tcPr>
            <w:cnfStyle w:val="001000000000" w:firstRow="0" w:lastRow="0" w:firstColumn="1" w:lastColumn="0" w:oddVBand="0" w:evenVBand="0" w:oddHBand="0" w:evenHBand="0" w:firstRowFirstColumn="0" w:firstRowLastColumn="0" w:lastRowFirstColumn="0" w:lastRowLastColumn="0"/>
            <w:tcW w:w="1451" w:type="dxa"/>
          </w:tcPr>
          <w:p w14:paraId="69A90B9C" w14:textId="77777777" w:rsidR="006C1576" w:rsidRDefault="006C1576" w:rsidP="006C1576">
            <w:pPr>
              <w:pStyle w:val="Numberedstyle"/>
              <w:framePr w:hSpace="0" w:wrap="auto" w:vAnchor="margin" w:hAnchor="text" w:yAlign="inline"/>
            </w:pPr>
          </w:p>
        </w:tc>
        <w:tc>
          <w:tcPr>
            <w:tcW w:w="6914" w:type="dxa"/>
          </w:tcPr>
          <w:p w14:paraId="152F5B15" w14:textId="48BB892E" w:rsidR="006C1576" w:rsidRPr="00A82C20" w:rsidRDefault="006C1576" w:rsidP="006C1576">
            <w:pPr>
              <w:pStyle w:val="TableBody"/>
              <w:cnfStyle w:val="000000000000" w:firstRow="0" w:lastRow="0" w:firstColumn="0" w:lastColumn="0" w:oddVBand="0" w:evenVBand="0" w:oddHBand="0" w:evenHBand="0" w:firstRowFirstColumn="0" w:firstRowLastColumn="0" w:lastRowFirstColumn="0" w:lastRowLastColumn="0"/>
            </w:pPr>
            <w:r w:rsidRPr="003032D8">
              <w:t>All buildings, structures and vegetation must be located to ensure existing vehicle access is maintained to the BEN-ISL-A National Grid transmission lines and National Grid support structures BEN-ISL-A0070, BEN-ISL-A0071, BEN-ISL-A0072 and BEN-ISL-A0073, for maintenance at all reasonable times, and emergency works at all times.</w:t>
            </w:r>
          </w:p>
        </w:tc>
        <w:tc>
          <w:tcPr>
            <w:tcW w:w="5310" w:type="dxa"/>
          </w:tcPr>
          <w:p w14:paraId="427A1E95" w14:textId="5AD7A9C3" w:rsidR="006C1576" w:rsidRPr="003032D8" w:rsidRDefault="00436841" w:rsidP="006C1576">
            <w:pPr>
              <w:pStyle w:val="TableBody"/>
              <w:cnfStyle w:val="000000000000" w:firstRow="0" w:lastRow="0" w:firstColumn="0" w:lastColumn="0" w:oddVBand="0" w:evenVBand="0" w:oddHBand="0" w:evenHBand="0" w:firstRowFirstColumn="0" w:firstRowLastColumn="0" w:lastRowFirstColumn="0" w:lastRowLastColumn="0"/>
            </w:pPr>
            <w:ins w:id="1147" w:author="Mark Henry" w:date="2026-02-05T10:12:00Z" w16du:dateUtc="2026-02-04T21:12:00Z">
              <w:r>
                <w:t>This co</w:t>
              </w:r>
            </w:ins>
            <w:ins w:id="1148" w:author="Mark Henry" w:date="2026-02-05T10:13:00Z" w16du:dateUtc="2026-02-04T21:13:00Z">
              <w:r>
                <w:t>ndition is supported by Transpower.</w:t>
              </w:r>
            </w:ins>
          </w:p>
        </w:tc>
      </w:tr>
      <w:tr w:rsidR="006C1576" w14:paraId="3E78F0D7" w14:textId="5AB384CA" w:rsidTr="52F22300">
        <w:trPr>
          <w:cantSplit w:val="0"/>
        </w:trPr>
        <w:tc>
          <w:tcPr>
            <w:cnfStyle w:val="001000000000" w:firstRow="0" w:lastRow="0" w:firstColumn="1" w:lastColumn="0" w:oddVBand="0" w:evenVBand="0" w:oddHBand="0" w:evenHBand="0" w:firstRowFirstColumn="0" w:firstRowLastColumn="0" w:lastRowFirstColumn="0" w:lastRowLastColumn="0"/>
            <w:tcW w:w="8365" w:type="dxa"/>
            <w:gridSpan w:val="2"/>
            <w:shd w:val="clear" w:color="auto" w:fill="E8E8E8" w:themeFill="background2"/>
          </w:tcPr>
          <w:p w14:paraId="4E7A220B" w14:textId="058D68FB" w:rsidR="006C1576" w:rsidRPr="00E0002D" w:rsidRDefault="006C1576" w:rsidP="006C1576">
            <w:pPr>
              <w:pStyle w:val="TableBody"/>
            </w:pPr>
            <w:r>
              <w:rPr>
                <w:b/>
                <w:bCs/>
              </w:rPr>
              <w:t>Earthworks</w:t>
            </w:r>
          </w:p>
        </w:tc>
        <w:tc>
          <w:tcPr>
            <w:tcW w:w="5310" w:type="dxa"/>
            <w:shd w:val="clear" w:color="auto" w:fill="E8E8E8" w:themeFill="background2"/>
          </w:tcPr>
          <w:p w14:paraId="33FA23A2" w14:textId="77777777" w:rsidR="006C1576" w:rsidRDefault="006C1576" w:rsidP="006C1576">
            <w:pPr>
              <w:pStyle w:val="TableBody"/>
              <w:cnfStyle w:val="000000000000" w:firstRow="0" w:lastRow="0" w:firstColumn="0" w:lastColumn="0" w:oddVBand="0" w:evenVBand="0" w:oddHBand="0" w:evenHBand="0" w:firstRowFirstColumn="0" w:firstRowLastColumn="0" w:lastRowFirstColumn="0" w:lastRowLastColumn="0"/>
              <w:rPr>
                <w:b/>
                <w:bCs/>
              </w:rPr>
            </w:pPr>
          </w:p>
        </w:tc>
      </w:tr>
      <w:tr w:rsidR="006C1576" w14:paraId="543ADA65" w14:textId="34722D0B" w:rsidTr="52F22300">
        <w:trPr>
          <w:cantSplit w:val="0"/>
        </w:trPr>
        <w:tc>
          <w:tcPr>
            <w:cnfStyle w:val="001000000000" w:firstRow="0" w:lastRow="0" w:firstColumn="1" w:lastColumn="0" w:oddVBand="0" w:evenVBand="0" w:oddHBand="0" w:evenHBand="0" w:firstRowFirstColumn="0" w:firstRowLastColumn="0" w:lastRowFirstColumn="0" w:lastRowLastColumn="0"/>
            <w:tcW w:w="1451" w:type="dxa"/>
          </w:tcPr>
          <w:p w14:paraId="328BE082" w14:textId="77777777" w:rsidR="006C1576" w:rsidRDefault="006C1576" w:rsidP="006C1576">
            <w:pPr>
              <w:pStyle w:val="Numberedstyle"/>
              <w:framePr w:hSpace="0" w:wrap="auto" w:vAnchor="margin" w:hAnchor="text" w:yAlign="inline"/>
            </w:pPr>
          </w:p>
        </w:tc>
        <w:tc>
          <w:tcPr>
            <w:tcW w:w="6914" w:type="dxa"/>
          </w:tcPr>
          <w:p w14:paraId="62014638" w14:textId="48A04974" w:rsidR="006C1576" w:rsidRDefault="006C1576" w:rsidP="006C1576">
            <w:pPr>
              <w:pStyle w:val="TableBody"/>
              <w:cnfStyle w:val="000000000000" w:firstRow="0" w:lastRow="0" w:firstColumn="0" w:lastColumn="0" w:oddVBand="0" w:evenVBand="0" w:oddHBand="0" w:evenHBand="0" w:firstRowFirstColumn="0" w:firstRowLastColumn="0" w:lastRowFirstColumn="0" w:lastRowLastColumn="0"/>
              <w:rPr>
                <w:szCs w:val="18"/>
              </w:rPr>
            </w:pPr>
            <w:r w:rsidRPr="198A06DD">
              <w:rPr>
                <w:lang w:val="en-AU"/>
              </w:rPr>
              <w:t>The Consent Holder must adopt all reasonable and practicable measures to prevent any dust caused by operations on the site from causing:</w:t>
            </w:r>
          </w:p>
          <w:p w14:paraId="4D388B73" w14:textId="77777777" w:rsidR="006C1576" w:rsidRDefault="006C1576" w:rsidP="006C1576">
            <w:pPr>
              <w:pStyle w:val="TableBody"/>
              <w:numPr>
                <w:ilvl w:val="0"/>
                <w:numId w:val="16"/>
              </w:numPr>
              <w:cnfStyle w:val="000000000000" w:firstRow="0" w:lastRow="0" w:firstColumn="0" w:lastColumn="0" w:oddVBand="0" w:evenVBand="0" w:oddHBand="0" w:evenHBand="0" w:firstRowFirstColumn="0" w:firstRowLastColumn="0" w:lastRowFirstColumn="0" w:lastRowLastColumn="0"/>
              <w:rPr>
                <w:szCs w:val="18"/>
              </w:rPr>
            </w:pPr>
            <w:r w:rsidRPr="198A06DD">
              <w:rPr>
                <w:lang w:val="en-AU"/>
              </w:rPr>
              <w:t>an effect that is noxious, dangerous, offensive or objectionable at or beyond the site; or</w:t>
            </w:r>
          </w:p>
          <w:p w14:paraId="3B30A51B" w14:textId="1F53FE39" w:rsidR="006C1576" w:rsidRPr="00C91693" w:rsidRDefault="006C1576" w:rsidP="006C1576">
            <w:pPr>
              <w:pStyle w:val="TableBody"/>
              <w:numPr>
                <w:ilvl w:val="0"/>
                <w:numId w:val="16"/>
              </w:numPr>
              <w:cnfStyle w:val="000000000000" w:firstRow="0" w:lastRow="0" w:firstColumn="0" w:lastColumn="0" w:oddVBand="0" w:evenVBand="0" w:oddHBand="0" w:evenHBand="0" w:firstRowFirstColumn="0" w:firstRowLastColumn="0" w:lastRowFirstColumn="0" w:lastRowLastColumn="0"/>
              <w:rPr>
                <w:szCs w:val="18"/>
              </w:rPr>
            </w:pPr>
            <w:r w:rsidRPr="00116D07">
              <w:rPr>
                <w:szCs w:val="18"/>
              </w:rPr>
              <w:t xml:space="preserve">material damage </w:t>
            </w:r>
            <w:r>
              <w:rPr>
                <w:szCs w:val="18"/>
              </w:rPr>
              <w:t>to</w:t>
            </w:r>
            <w:r w:rsidRPr="00116D07">
              <w:rPr>
                <w:szCs w:val="18"/>
              </w:rPr>
              <w:t xml:space="preserve"> the </w:t>
            </w:r>
            <w:r>
              <w:rPr>
                <w:szCs w:val="18"/>
              </w:rPr>
              <w:t xml:space="preserve">National Grid </w:t>
            </w:r>
            <w:r w:rsidRPr="00116D07">
              <w:rPr>
                <w:szCs w:val="18"/>
              </w:rPr>
              <w:t>transmission lines</w:t>
            </w:r>
            <w:r>
              <w:rPr>
                <w:szCs w:val="18"/>
              </w:rPr>
              <w:t xml:space="preserve"> which cross the consent area.</w:t>
            </w:r>
          </w:p>
        </w:tc>
        <w:tc>
          <w:tcPr>
            <w:tcW w:w="5310" w:type="dxa"/>
          </w:tcPr>
          <w:p w14:paraId="1B36D94A" w14:textId="77777777" w:rsidR="006C1576" w:rsidRPr="00C42727" w:rsidRDefault="006C1576" w:rsidP="006C1576">
            <w:pPr>
              <w:pStyle w:val="TableBody"/>
              <w:cnfStyle w:val="000000000000" w:firstRow="0" w:lastRow="0" w:firstColumn="0" w:lastColumn="0" w:oddVBand="0" w:evenVBand="0" w:oddHBand="0" w:evenHBand="0" w:firstRowFirstColumn="0" w:firstRowLastColumn="0" w:lastRowFirstColumn="0" w:lastRowLastColumn="0"/>
              <w:rPr>
                <w:szCs w:val="18"/>
              </w:rPr>
            </w:pPr>
          </w:p>
        </w:tc>
      </w:tr>
      <w:tr w:rsidR="006C1576" w14:paraId="7B237A92" w14:textId="26DE7BA0" w:rsidTr="52F22300">
        <w:trPr>
          <w:cantSplit w:val="0"/>
        </w:trPr>
        <w:tc>
          <w:tcPr>
            <w:cnfStyle w:val="001000000000" w:firstRow="0" w:lastRow="0" w:firstColumn="1" w:lastColumn="0" w:oddVBand="0" w:evenVBand="0" w:oddHBand="0" w:evenHBand="0" w:firstRowFirstColumn="0" w:firstRowLastColumn="0" w:lastRowFirstColumn="0" w:lastRowLastColumn="0"/>
            <w:tcW w:w="1451" w:type="dxa"/>
          </w:tcPr>
          <w:p w14:paraId="3CB91760" w14:textId="77777777" w:rsidR="006C1576" w:rsidRDefault="006C1576" w:rsidP="006C1576">
            <w:pPr>
              <w:pStyle w:val="Numberedstyle"/>
              <w:framePr w:hSpace="0" w:wrap="auto" w:vAnchor="margin" w:hAnchor="text" w:yAlign="inline"/>
            </w:pPr>
          </w:p>
        </w:tc>
        <w:tc>
          <w:tcPr>
            <w:tcW w:w="6914" w:type="dxa"/>
          </w:tcPr>
          <w:p w14:paraId="10CA22D8" w14:textId="2982170A" w:rsidR="006C1576" w:rsidRDefault="006C1576" w:rsidP="006C1576">
            <w:pPr>
              <w:pStyle w:val="TableBody"/>
              <w:cnfStyle w:val="000000000000" w:firstRow="0" w:lastRow="0" w:firstColumn="0" w:lastColumn="0" w:oddVBand="0" w:evenVBand="0" w:oddHBand="0" w:evenHBand="0" w:firstRowFirstColumn="0" w:firstRowLastColumn="0" w:lastRowFirstColumn="0" w:lastRowLastColumn="0"/>
              <w:rPr>
                <w:szCs w:val="18"/>
              </w:rPr>
            </w:pPr>
            <w:r w:rsidRPr="198A06DD">
              <w:rPr>
                <w:lang w:val="en-AU"/>
              </w:rPr>
              <w:t>Prior to the commencement of construction, the Consent Holder must provide to the Mackenzie District Council an Erosion and Sediment Control Plan (“</w:t>
            </w:r>
            <w:r w:rsidRPr="198A06DD">
              <w:rPr>
                <w:b/>
                <w:lang w:val="en-AU"/>
              </w:rPr>
              <w:t>ESCP</w:t>
            </w:r>
            <w:r w:rsidRPr="198A06DD">
              <w:rPr>
                <w:lang w:val="en-AU"/>
              </w:rPr>
              <w:t>”) for the construction works and operation of the activity. The plan must be prepared by a suitably qualified and experienced person, taking into account Environment Canterbury’s Erosion and Sediment Toolbox.</w:t>
            </w:r>
          </w:p>
          <w:p w14:paraId="23C296E4" w14:textId="53F878C1" w:rsidR="006C1576" w:rsidRDefault="006C1576" w:rsidP="006C1576">
            <w:pPr>
              <w:pStyle w:val="TableBody"/>
              <w:cnfStyle w:val="000000000000" w:firstRow="0" w:lastRow="0" w:firstColumn="0" w:lastColumn="0" w:oddVBand="0" w:evenVBand="0" w:oddHBand="0" w:evenHBand="0" w:firstRowFirstColumn="0" w:firstRowLastColumn="0" w:lastRowFirstColumn="0" w:lastRowLastColumn="0"/>
              <w:rPr>
                <w:szCs w:val="18"/>
              </w:rPr>
            </w:pPr>
            <w:r w:rsidRPr="198A06DD">
              <w:rPr>
                <w:b/>
                <w:i/>
                <w:lang w:val="en-AU"/>
              </w:rPr>
              <w:t xml:space="preserve">Advice note: </w:t>
            </w:r>
            <w:r w:rsidRPr="198A06DD">
              <w:rPr>
                <w:i/>
                <w:lang w:val="en-AU"/>
              </w:rPr>
              <w:t>The ESCP is required to be certified by Canterbury Regional Council under the conditions of the regional consents for the Site.</w:t>
            </w:r>
          </w:p>
        </w:tc>
        <w:tc>
          <w:tcPr>
            <w:tcW w:w="5310" w:type="dxa"/>
          </w:tcPr>
          <w:p w14:paraId="40396C90" w14:textId="77777777" w:rsidR="006C1576" w:rsidRPr="00E91501" w:rsidRDefault="006C1576" w:rsidP="006C1576">
            <w:pPr>
              <w:pStyle w:val="TableBody"/>
              <w:cnfStyle w:val="000000000000" w:firstRow="0" w:lastRow="0" w:firstColumn="0" w:lastColumn="0" w:oddVBand="0" w:evenVBand="0" w:oddHBand="0" w:evenHBand="0" w:firstRowFirstColumn="0" w:firstRowLastColumn="0" w:lastRowFirstColumn="0" w:lastRowLastColumn="0"/>
              <w:rPr>
                <w:szCs w:val="18"/>
              </w:rPr>
            </w:pPr>
          </w:p>
        </w:tc>
      </w:tr>
      <w:tr w:rsidR="006C1576" w14:paraId="0E92167E" w14:textId="7783CFD5" w:rsidTr="52F22300">
        <w:trPr>
          <w:cantSplit w:val="0"/>
        </w:trPr>
        <w:tc>
          <w:tcPr>
            <w:cnfStyle w:val="001000000000" w:firstRow="0" w:lastRow="0" w:firstColumn="1" w:lastColumn="0" w:oddVBand="0" w:evenVBand="0" w:oddHBand="0" w:evenHBand="0" w:firstRowFirstColumn="0" w:firstRowLastColumn="0" w:lastRowFirstColumn="0" w:lastRowLastColumn="0"/>
            <w:tcW w:w="1451" w:type="dxa"/>
          </w:tcPr>
          <w:p w14:paraId="24B9B82C" w14:textId="77777777" w:rsidR="006C1576" w:rsidRDefault="006C1576" w:rsidP="006C1576">
            <w:pPr>
              <w:pStyle w:val="Numberedstyle"/>
              <w:framePr w:hSpace="0" w:wrap="auto" w:vAnchor="margin" w:hAnchor="text" w:yAlign="inline"/>
            </w:pPr>
          </w:p>
        </w:tc>
        <w:tc>
          <w:tcPr>
            <w:tcW w:w="6914" w:type="dxa"/>
          </w:tcPr>
          <w:p w14:paraId="677AB0B2" w14:textId="1475792D" w:rsidR="006C1576" w:rsidRPr="008F6944" w:rsidRDefault="006C1576" w:rsidP="006C1576">
            <w:pPr>
              <w:pStyle w:val="TableBody"/>
              <w:cnfStyle w:val="000000000000" w:firstRow="0" w:lastRow="0" w:firstColumn="0" w:lastColumn="0" w:oddVBand="0" w:evenVBand="0" w:oddHBand="0" w:evenHBand="0" w:firstRowFirstColumn="0" w:firstRowLastColumn="0" w:lastRowFirstColumn="0" w:lastRowLastColumn="0"/>
              <w:rPr>
                <w:szCs w:val="18"/>
              </w:rPr>
            </w:pPr>
            <w:r w:rsidRPr="198A06DD">
              <w:rPr>
                <w:lang w:val="en-AU"/>
              </w:rPr>
              <w:t>If, at any time during site works, sensitive materials (koiwi/human remains, an archaeology site, a Māori cultural artefact, or a protected heritage object) are discovered, then the following protocol must be followed:</w:t>
            </w:r>
          </w:p>
          <w:p w14:paraId="68D97FCB" w14:textId="1052F706" w:rsidR="006C1576" w:rsidRPr="008F6944" w:rsidRDefault="006C1576" w:rsidP="006C1576">
            <w:pPr>
              <w:pStyle w:val="TableBody"/>
              <w:numPr>
                <w:ilvl w:val="0"/>
                <w:numId w:val="17"/>
              </w:numPr>
              <w:cnfStyle w:val="000000000000" w:firstRow="0" w:lastRow="0" w:firstColumn="0" w:lastColumn="0" w:oddVBand="0" w:evenVBand="0" w:oddHBand="0" w:evenHBand="0" w:firstRowFirstColumn="0" w:firstRowLastColumn="0" w:lastRowFirstColumn="0" w:lastRowLastColumn="0"/>
              <w:rPr>
                <w:szCs w:val="18"/>
              </w:rPr>
            </w:pPr>
            <w:r w:rsidRPr="198A06DD">
              <w:rPr>
                <w:lang w:val="en-AU"/>
              </w:rPr>
              <w:t>all works must cease in the immediate vicinity (at least 20 m from the site of the discovery) and the area of the discovery must be secured including a buffer to ensure all sensitive material remains undisturbed;</w:t>
            </w:r>
          </w:p>
          <w:p w14:paraId="7B08747F" w14:textId="5164DF02" w:rsidR="006C1576" w:rsidRPr="008F6944" w:rsidRDefault="006C1576" w:rsidP="006C1576">
            <w:pPr>
              <w:pStyle w:val="TableBody"/>
              <w:numPr>
                <w:ilvl w:val="0"/>
                <w:numId w:val="17"/>
              </w:numPr>
              <w:cnfStyle w:val="000000000000" w:firstRow="0" w:lastRow="0" w:firstColumn="0" w:lastColumn="0" w:oddVBand="0" w:evenVBand="0" w:oddHBand="0" w:evenHBand="0" w:firstRowFirstColumn="0" w:firstRowLastColumn="0" w:lastRowFirstColumn="0" w:lastRowLastColumn="0"/>
              <w:rPr>
                <w:szCs w:val="18"/>
              </w:rPr>
            </w:pPr>
            <w:r w:rsidRPr="198A06DD">
              <w:rPr>
                <w:lang w:val="en-AU"/>
              </w:rPr>
              <w:t>the Consent Holder must immediately advise the Consent Authority, Heritage New Zealand Pouhere Taonga and Police (if human remains are found) and arrange a site inspection with these parties; and</w:t>
            </w:r>
          </w:p>
          <w:p w14:paraId="1AF512A2" w14:textId="77777777" w:rsidR="006C1576" w:rsidRDefault="006C1576" w:rsidP="006C1576">
            <w:pPr>
              <w:pStyle w:val="TableBody"/>
              <w:numPr>
                <w:ilvl w:val="0"/>
                <w:numId w:val="17"/>
              </w:numPr>
              <w:cnfStyle w:val="000000000000" w:firstRow="0" w:lastRow="0" w:firstColumn="0" w:lastColumn="0" w:oddVBand="0" w:evenVBand="0" w:oddHBand="0" w:evenHBand="0" w:firstRowFirstColumn="0" w:firstRowLastColumn="0" w:lastRowFirstColumn="0" w:lastRowLastColumn="0"/>
              <w:rPr>
                <w:szCs w:val="18"/>
              </w:rPr>
            </w:pPr>
            <w:r w:rsidRPr="198A06DD">
              <w:rPr>
                <w:lang w:val="en-AU"/>
              </w:rPr>
              <w:t xml:space="preserve">if the discovery contains koiwi, archaeology or artefacts of Māori origin, the Consent Holder must immediately advise representatives from Papatipu Rūnanga and arrange a site inspection with these parties. </w:t>
            </w:r>
          </w:p>
          <w:p w14:paraId="03DB4927" w14:textId="26579AD9" w:rsidR="006C1576" w:rsidRPr="009E6263" w:rsidRDefault="006C1576" w:rsidP="006C1576">
            <w:pPr>
              <w:pStyle w:val="TableBody"/>
              <w:cnfStyle w:val="000000000000" w:firstRow="0" w:lastRow="0" w:firstColumn="0" w:lastColumn="0" w:oddVBand="0" w:evenVBand="0" w:oddHBand="0" w:evenHBand="0" w:firstRowFirstColumn="0" w:firstRowLastColumn="0" w:lastRowFirstColumn="0" w:lastRowLastColumn="0"/>
              <w:rPr>
                <w:szCs w:val="18"/>
              </w:rPr>
            </w:pPr>
          </w:p>
        </w:tc>
        <w:tc>
          <w:tcPr>
            <w:tcW w:w="5310" w:type="dxa"/>
          </w:tcPr>
          <w:p w14:paraId="16C9264D" w14:textId="77777777" w:rsidR="006C1576" w:rsidRPr="008F6944" w:rsidRDefault="006C1576" w:rsidP="006C1576">
            <w:pPr>
              <w:pStyle w:val="TableBody"/>
              <w:cnfStyle w:val="000000000000" w:firstRow="0" w:lastRow="0" w:firstColumn="0" w:lastColumn="0" w:oddVBand="0" w:evenVBand="0" w:oddHBand="0" w:evenHBand="0" w:firstRowFirstColumn="0" w:firstRowLastColumn="0" w:lastRowFirstColumn="0" w:lastRowLastColumn="0"/>
              <w:rPr>
                <w:szCs w:val="18"/>
              </w:rPr>
            </w:pPr>
          </w:p>
        </w:tc>
      </w:tr>
      <w:tr w:rsidR="006C1576" w14:paraId="726483CC" w14:textId="6C4380C1" w:rsidTr="52F22300">
        <w:trPr>
          <w:cantSplit w:val="0"/>
        </w:trPr>
        <w:tc>
          <w:tcPr>
            <w:cnfStyle w:val="001000000000" w:firstRow="0" w:lastRow="0" w:firstColumn="1" w:lastColumn="0" w:oddVBand="0" w:evenVBand="0" w:oddHBand="0" w:evenHBand="0" w:firstRowFirstColumn="0" w:firstRowLastColumn="0" w:lastRowFirstColumn="0" w:lastRowLastColumn="0"/>
            <w:tcW w:w="8365" w:type="dxa"/>
            <w:gridSpan w:val="2"/>
            <w:shd w:val="clear" w:color="auto" w:fill="E8E8E8" w:themeFill="background2"/>
          </w:tcPr>
          <w:p w14:paraId="2E28E84C" w14:textId="7E6BBBC6" w:rsidR="006C1576" w:rsidRDefault="006C1576" w:rsidP="006C1576">
            <w:pPr>
              <w:pStyle w:val="TableBody"/>
              <w:rPr>
                <w:szCs w:val="18"/>
              </w:rPr>
            </w:pPr>
            <w:r>
              <w:rPr>
                <w:b/>
                <w:bCs/>
                <w:szCs w:val="18"/>
              </w:rPr>
              <w:t>Buildings and Lighting</w:t>
            </w:r>
          </w:p>
        </w:tc>
        <w:tc>
          <w:tcPr>
            <w:tcW w:w="5310" w:type="dxa"/>
            <w:shd w:val="clear" w:color="auto" w:fill="E8E8E8" w:themeFill="background2"/>
          </w:tcPr>
          <w:p w14:paraId="74AF4B0B" w14:textId="77777777" w:rsidR="006C1576" w:rsidRDefault="006C1576" w:rsidP="006C1576">
            <w:pPr>
              <w:pStyle w:val="TableBody"/>
              <w:cnfStyle w:val="000000000000" w:firstRow="0" w:lastRow="0" w:firstColumn="0" w:lastColumn="0" w:oddVBand="0" w:evenVBand="0" w:oddHBand="0" w:evenHBand="0" w:firstRowFirstColumn="0" w:firstRowLastColumn="0" w:lastRowFirstColumn="0" w:lastRowLastColumn="0"/>
              <w:rPr>
                <w:b/>
                <w:bCs/>
                <w:szCs w:val="18"/>
              </w:rPr>
            </w:pPr>
          </w:p>
        </w:tc>
      </w:tr>
      <w:tr w:rsidR="006C1576" w14:paraId="659C6DB1" w14:textId="355D8616" w:rsidTr="52F22300">
        <w:trPr>
          <w:cantSplit w:val="0"/>
        </w:trPr>
        <w:tc>
          <w:tcPr>
            <w:cnfStyle w:val="001000000000" w:firstRow="0" w:lastRow="0" w:firstColumn="1" w:lastColumn="0" w:oddVBand="0" w:evenVBand="0" w:oddHBand="0" w:evenHBand="0" w:firstRowFirstColumn="0" w:firstRowLastColumn="0" w:lastRowFirstColumn="0" w:lastRowLastColumn="0"/>
            <w:tcW w:w="1451" w:type="dxa"/>
          </w:tcPr>
          <w:p w14:paraId="0E010C10" w14:textId="77777777" w:rsidR="006C1576" w:rsidRPr="00B55DF4" w:rsidRDefault="006C1576" w:rsidP="006C1576">
            <w:pPr>
              <w:pStyle w:val="TableBody"/>
              <w:numPr>
                <w:ilvl w:val="0"/>
                <w:numId w:val="1"/>
              </w:numPr>
              <w:ind w:left="360"/>
              <w:rPr>
                <w:szCs w:val="18"/>
              </w:rPr>
            </w:pPr>
          </w:p>
        </w:tc>
        <w:tc>
          <w:tcPr>
            <w:tcW w:w="6914" w:type="dxa"/>
          </w:tcPr>
          <w:p w14:paraId="593872E4" w14:textId="248C3732" w:rsidR="006C1576" w:rsidRPr="00B55DF4" w:rsidRDefault="006C1576" w:rsidP="006C1576">
            <w:pPr>
              <w:pStyle w:val="TableBody"/>
              <w:cnfStyle w:val="000000000000" w:firstRow="0" w:lastRow="0" w:firstColumn="0" w:lastColumn="0" w:oddVBand="0" w:evenVBand="0" w:oddHBand="0" w:evenHBand="0" w:firstRowFirstColumn="0" w:firstRowLastColumn="0" w:lastRowFirstColumn="0" w:lastRowLastColumn="0"/>
              <w:rPr>
                <w:szCs w:val="18"/>
              </w:rPr>
            </w:pPr>
            <w:r w:rsidRPr="198A06DD">
              <w:rPr>
                <w:lang w:val="en-AU"/>
              </w:rPr>
              <w:t>No sensitive equipment will be installed at an elevation that is below 361.11 mRL adjacent to Te Ao Mārama / Lake Benmore.</w:t>
            </w:r>
          </w:p>
        </w:tc>
        <w:tc>
          <w:tcPr>
            <w:tcW w:w="5310" w:type="dxa"/>
          </w:tcPr>
          <w:p w14:paraId="5FEDD52E" w14:textId="77777777" w:rsidR="006C1576" w:rsidRDefault="006C1576" w:rsidP="006C1576">
            <w:pPr>
              <w:pStyle w:val="TableBody"/>
              <w:cnfStyle w:val="000000000000" w:firstRow="0" w:lastRow="0" w:firstColumn="0" w:lastColumn="0" w:oddVBand="0" w:evenVBand="0" w:oddHBand="0" w:evenHBand="0" w:firstRowFirstColumn="0" w:firstRowLastColumn="0" w:lastRowFirstColumn="0" w:lastRowLastColumn="0"/>
              <w:rPr>
                <w:szCs w:val="18"/>
              </w:rPr>
            </w:pPr>
          </w:p>
        </w:tc>
      </w:tr>
      <w:tr w:rsidR="006C1576" w14:paraId="2A5FE2F0" w14:textId="7628173B" w:rsidTr="52F22300">
        <w:trPr>
          <w:cantSplit w:val="0"/>
        </w:trPr>
        <w:tc>
          <w:tcPr>
            <w:cnfStyle w:val="001000000000" w:firstRow="0" w:lastRow="0" w:firstColumn="1" w:lastColumn="0" w:oddVBand="0" w:evenVBand="0" w:oddHBand="0" w:evenHBand="0" w:firstRowFirstColumn="0" w:firstRowLastColumn="0" w:lastRowFirstColumn="0" w:lastRowLastColumn="0"/>
            <w:tcW w:w="1451" w:type="dxa"/>
          </w:tcPr>
          <w:p w14:paraId="54F62A44" w14:textId="77777777" w:rsidR="006C1576" w:rsidRPr="00B55DF4" w:rsidRDefault="006C1576" w:rsidP="006C1576">
            <w:pPr>
              <w:pStyle w:val="TableBody"/>
              <w:numPr>
                <w:ilvl w:val="0"/>
                <w:numId w:val="1"/>
              </w:numPr>
              <w:ind w:left="360"/>
              <w:rPr>
                <w:szCs w:val="18"/>
              </w:rPr>
            </w:pPr>
          </w:p>
        </w:tc>
        <w:tc>
          <w:tcPr>
            <w:tcW w:w="6914" w:type="dxa"/>
          </w:tcPr>
          <w:p w14:paraId="02C067EF" w14:textId="583DFD26" w:rsidR="006C1576" w:rsidRDefault="006C1576" w:rsidP="006C1576">
            <w:pPr>
              <w:pStyle w:val="TableBody"/>
              <w:cnfStyle w:val="000000000000" w:firstRow="0" w:lastRow="0" w:firstColumn="0" w:lastColumn="0" w:oddVBand="0" w:evenVBand="0" w:oddHBand="0" w:evenHBand="0" w:firstRowFirstColumn="0" w:firstRowLastColumn="0" w:lastRowFirstColumn="0" w:lastRowLastColumn="0"/>
              <w:rPr>
                <w:szCs w:val="18"/>
              </w:rPr>
            </w:pPr>
            <w:r>
              <w:rPr>
                <w:szCs w:val="18"/>
              </w:rPr>
              <w:t>All</w:t>
            </w:r>
            <w:r w:rsidRPr="00631CD6">
              <w:rPr>
                <w:szCs w:val="18"/>
              </w:rPr>
              <w:t xml:space="preserve"> </w:t>
            </w:r>
            <w:r>
              <w:rPr>
                <w:szCs w:val="18"/>
              </w:rPr>
              <w:t>fencing and power stations within the site</w:t>
            </w:r>
            <w:r w:rsidRPr="00631CD6">
              <w:rPr>
                <w:szCs w:val="18"/>
              </w:rPr>
              <w:t xml:space="preserve"> </w:t>
            </w:r>
            <w:r>
              <w:rPr>
                <w:szCs w:val="18"/>
              </w:rPr>
              <w:t>must</w:t>
            </w:r>
            <w:r w:rsidRPr="00631CD6">
              <w:rPr>
                <w:szCs w:val="18"/>
              </w:rPr>
              <w:t xml:space="preserve"> have surfaces finished in a recess</w:t>
            </w:r>
            <w:r>
              <w:rPr>
                <w:szCs w:val="18"/>
              </w:rPr>
              <w:t>ive</w:t>
            </w:r>
            <w:r w:rsidRPr="00631CD6">
              <w:rPr>
                <w:szCs w:val="18"/>
              </w:rPr>
              <w:t xml:space="preserve"> colour </w:t>
            </w:r>
            <w:r>
              <w:rPr>
                <w:szCs w:val="18"/>
              </w:rPr>
              <w:t>shade of tawny brown, green, or grey with a Light Reflectance Value of less than 36</w:t>
            </w:r>
            <w:r w:rsidRPr="00631CD6">
              <w:rPr>
                <w:szCs w:val="18"/>
              </w:rPr>
              <w:t>%</w:t>
            </w:r>
            <w:r>
              <w:rPr>
                <w:szCs w:val="18"/>
              </w:rPr>
              <w:t>.</w:t>
            </w:r>
          </w:p>
        </w:tc>
        <w:tc>
          <w:tcPr>
            <w:tcW w:w="5310" w:type="dxa"/>
          </w:tcPr>
          <w:p w14:paraId="7B103182" w14:textId="77777777" w:rsidR="006C1576" w:rsidRDefault="006C1576" w:rsidP="006C1576">
            <w:pPr>
              <w:pStyle w:val="TableBody"/>
              <w:cnfStyle w:val="000000000000" w:firstRow="0" w:lastRow="0" w:firstColumn="0" w:lastColumn="0" w:oddVBand="0" w:evenVBand="0" w:oddHBand="0" w:evenHBand="0" w:firstRowFirstColumn="0" w:firstRowLastColumn="0" w:lastRowFirstColumn="0" w:lastRowLastColumn="0"/>
              <w:rPr>
                <w:szCs w:val="18"/>
              </w:rPr>
            </w:pPr>
          </w:p>
        </w:tc>
      </w:tr>
      <w:tr w:rsidR="006C1576" w14:paraId="5D7141BF" w14:textId="15A70648" w:rsidTr="52F22300">
        <w:trPr>
          <w:cantSplit w:val="0"/>
        </w:trPr>
        <w:tc>
          <w:tcPr>
            <w:cnfStyle w:val="001000000000" w:firstRow="0" w:lastRow="0" w:firstColumn="1" w:lastColumn="0" w:oddVBand="0" w:evenVBand="0" w:oddHBand="0" w:evenHBand="0" w:firstRowFirstColumn="0" w:firstRowLastColumn="0" w:lastRowFirstColumn="0" w:lastRowLastColumn="0"/>
            <w:tcW w:w="1451" w:type="dxa"/>
          </w:tcPr>
          <w:p w14:paraId="7B66E7EC" w14:textId="77777777" w:rsidR="006C1576" w:rsidRDefault="006C1576" w:rsidP="006C1576">
            <w:pPr>
              <w:pStyle w:val="TableBody"/>
              <w:numPr>
                <w:ilvl w:val="0"/>
                <w:numId w:val="1"/>
              </w:numPr>
              <w:ind w:left="360"/>
            </w:pPr>
          </w:p>
        </w:tc>
        <w:tc>
          <w:tcPr>
            <w:tcW w:w="6914" w:type="dxa"/>
          </w:tcPr>
          <w:p w14:paraId="30438513" w14:textId="77777777" w:rsidR="006C1576" w:rsidRPr="00DD063F" w:rsidRDefault="006C1576" w:rsidP="006C1576">
            <w:pPr>
              <w:pStyle w:val="TableBody"/>
              <w:cnfStyle w:val="000000000000" w:firstRow="0" w:lastRow="0" w:firstColumn="0" w:lastColumn="0" w:oddVBand="0" w:evenVBand="0" w:oddHBand="0" w:evenHBand="0" w:firstRowFirstColumn="0" w:firstRowLastColumn="0" w:lastRowFirstColumn="0" w:lastRowLastColumn="0"/>
              <w:rPr>
                <w:szCs w:val="18"/>
              </w:rPr>
            </w:pPr>
            <w:r w:rsidRPr="00DD063F">
              <w:rPr>
                <w:szCs w:val="18"/>
              </w:rPr>
              <w:t>The following outdoor lighting may not be used between 10.00pm and 6.00am:</w:t>
            </w:r>
          </w:p>
          <w:p w14:paraId="2954EBC4" w14:textId="193056A1" w:rsidR="006C1576" w:rsidRPr="00DD063F" w:rsidRDefault="006C1576" w:rsidP="006C1576">
            <w:pPr>
              <w:pStyle w:val="TableBody"/>
              <w:numPr>
                <w:ilvl w:val="0"/>
                <w:numId w:val="18"/>
              </w:numPr>
              <w:cnfStyle w:val="000000000000" w:firstRow="0" w:lastRow="0" w:firstColumn="0" w:lastColumn="0" w:oddVBand="0" w:evenVBand="0" w:oddHBand="0" w:evenHBand="0" w:firstRowFirstColumn="0" w:firstRowLastColumn="0" w:lastRowFirstColumn="0" w:lastRowLastColumn="0"/>
              <w:rPr>
                <w:szCs w:val="18"/>
              </w:rPr>
            </w:pPr>
            <w:r>
              <w:rPr>
                <w:szCs w:val="18"/>
              </w:rPr>
              <w:t>s</w:t>
            </w:r>
            <w:r w:rsidRPr="00DD063F">
              <w:rPr>
                <w:szCs w:val="18"/>
              </w:rPr>
              <w:t>earchlights</w:t>
            </w:r>
            <w:r>
              <w:rPr>
                <w:szCs w:val="18"/>
              </w:rPr>
              <w:t>; and</w:t>
            </w:r>
          </w:p>
          <w:p w14:paraId="35DC3F32" w14:textId="7A44F95D" w:rsidR="006C1576" w:rsidRPr="004A78FD" w:rsidRDefault="006C1576" w:rsidP="006C1576">
            <w:pPr>
              <w:pStyle w:val="TableBody"/>
              <w:numPr>
                <w:ilvl w:val="0"/>
                <w:numId w:val="18"/>
              </w:numPr>
              <w:cnfStyle w:val="000000000000" w:firstRow="0" w:lastRow="0" w:firstColumn="0" w:lastColumn="0" w:oddVBand="0" w:evenVBand="0" w:oddHBand="0" w:evenHBand="0" w:firstRowFirstColumn="0" w:firstRowLastColumn="0" w:lastRowFirstColumn="0" w:lastRowLastColumn="0"/>
              <w:rPr>
                <w:szCs w:val="18"/>
              </w:rPr>
            </w:pPr>
            <w:r>
              <w:rPr>
                <w:szCs w:val="18"/>
              </w:rPr>
              <w:t>f</w:t>
            </w:r>
            <w:r w:rsidRPr="00DD063F">
              <w:rPr>
                <w:szCs w:val="18"/>
              </w:rPr>
              <w:t>loodlighting of an area that is not in use or of an activity that is not in operation.</w:t>
            </w:r>
          </w:p>
        </w:tc>
        <w:tc>
          <w:tcPr>
            <w:tcW w:w="5310" w:type="dxa"/>
          </w:tcPr>
          <w:p w14:paraId="43A8AE41" w14:textId="77777777" w:rsidR="006C1576" w:rsidRPr="00DD063F" w:rsidRDefault="006C1576" w:rsidP="006C1576">
            <w:pPr>
              <w:pStyle w:val="TableBody"/>
              <w:cnfStyle w:val="000000000000" w:firstRow="0" w:lastRow="0" w:firstColumn="0" w:lastColumn="0" w:oddVBand="0" w:evenVBand="0" w:oddHBand="0" w:evenHBand="0" w:firstRowFirstColumn="0" w:firstRowLastColumn="0" w:lastRowFirstColumn="0" w:lastRowLastColumn="0"/>
              <w:rPr>
                <w:szCs w:val="18"/>
              </w:rPr>
            </w:pPr>
          </w:p>
        </w:tc>
      </w:tr>
      <w:tr w:rsidR="006C1576" w14:paraId="135F4AEE" w14:textId="17540DE0" w:rsidTr="52F22300">
        <w:trPr>
          <w:cantSplit w:val="0"/>
        </w:trPr>
        <w:tc>
          <w:tcPr>
            <w:cnfStyle w:val="001000000000" w:firstRow="0" w:lastRow="0" w:firstColumn="1" w:lastColumn="0" w:oddVBand="0" w:evenVBand="0" w:oddHBand="0" w:evenHBand="0" w:firstRowFirstColumn="0" w:firstRowLastColumn="0" w:lastRowFirstColumn="0" w:lastRowLastColumn="0"/>
            <w:tcW w:w="1451" w:type="dxa"/>
          </w:tcPr>
          <w:p w14:paraId="05360519" w14:textId="77777777" w:rsidR="006C1576" w:rsidRDefault="006C1576" w:rsidP="006C1576">
            <w:pPr>
              <w:pStyle w:val="TableBody"/>
              <w:numPr>
                <w:ilvl w:val="0"/>
                <w:numId w:val="1"/>
              </w:numPr>
              <w:ind w:left="360"/>
            </w:pPr>
          </w:p>
        </w:tc>
        <w:tc>
          <w:tcPr>
            <w:tcW w:w="6914" w:type="dxa"/>
          </w:tcPr>
          <w:p w14:paraId="046E37CC" w14:textId="29A96277" w:rsidR="006C1576" w:rsidRPr="006466DA" w:rsidRDefault="006C1576" w:rsidP="006C1576">
            <w:pPr>
              <w:pStyle w:val="TableBody"/>
              <w:cnfStyle w:val="000000000000" w:firstRow="0" w:lastRow="0" w:firstColumn="0" w:lastColumn="0" w:oddVBand="0" w:evenVBand="0" w:oddHBand="0" w:evenHBand="0" w:firstRowFirstColumn="0" w:firstRowLastColumn="0" w:lastRowFirstColumn="0" w:lastRowLastColumn="0"/>
              <w:rPr>
                <w:szCs w:val="18"/>
              </w:rPr>
            </w:pPr>
            <w:r w:rsidRPr="00133281">
              <w:rPr>
                <w:szCs w:val="18"/>
              </w:rPr>
              <w:t>Security lights must be fitted and controlled with a motion sensor.</w:t>
            </w:r>
          </w:p>
        </w:tc>
        <w:tc>
          <w:tcPr>
            <w:tcW w:w="5310" w:type="dxa"/>
          </w:tcPr>
          <w:p w14:paraId="0EA4F7DC" w14:textId="77777777" w:rsidR="006C1576" w:rsidRPr="00133281" w:rsidRDefault="006C1576" w:rsidP="006C1576">
            <w:pPr>
              <w:pStyle w:val="TableBody"/>
              <w:cnfStyle w:val="000000000000" w:firstRow="0" w:lastRow="0" w:firstColumn="0" w:lastColumn="0" w:oddVBand="0" w:evenVBand="0" w:oddHBand="0" w:evenHBand="0" w:firstRowFirstColumn="0" w:firstRowLastColumn="0" w:lastRowFirstColumn="0" w:lastRowLastColumn="0"/>
              <w:rPr>
                <w:szCs w:val="18"/>
              </w:rPr>
            </w:pPr>
          </w:p>
        </w:tc>
      </w:tr>
      <w:tr w:rsidR="006C1576" w14:paraId="7C837A98" w14:textId="7D26F627" w:rsidTr="52F22300">
        <w:trPr>
          <w:cantSplit w:val="0"/>
        </w:trPr>
        <w:tc>
          <w:tcPr>
            <w:cnfStyle w:val="001000000000" w:firstRow="0" w:lastRow="0" w:firstColumn="1" w:lastColumn="0" w:oddVBand="0" w:evenVBand="0" w:oddHBand="0" w:evenHBand="0" w:firstRowFirstColumn="0" w:firstRowLastColumn="0" w:lastRowFirstColumn="0" w:lastRowLastColumn="0"/>
            <w:tcW w:w="1451" w:type="dxa"/>
          </w:tcPr>
          <w:p w14:paraId="7D3B3771" w14:textId="77777777" w:rsidR="006C1576" w:rsidRDefault="006C1576" w:rsidP="006C1576">
            <w:pPr>
              <w:pStyle w:val="TableBody"/>
              <w:numPr>
                <w:ilvl w:val="0"/>
                <w:numId w:val="1"/>
              </w:numPr>
              <w:ind w:left="360"/>
            </w:pPr>
          </w:p>
        </w:tc>
        <w:tc>
          <w:tcPr>
            <w:tcW w:w="6914" w:type="dxa"/>
          </w:tcPr>
          <w:p w14:paraId="63CAF770" w14:textId="4EAD7A45" w:rsidR="006C1576" w:rsidRPr="004A78FD" w:rsidRDefault="006C1576" w:rsidP="006C1576">
            <w:pPr>
              <w:pStyle w:val="TableBody"/>
              <w:cnfStyle w:val="000000000000" w:firstRow="0" w:lastRow="0" w:firstColumn="0" w:lastColumn="0" w:oddVBand="0" w:evenVBand="0" w:oddHBand="0" w:evenHBand="0" w:firstRowFirstColumn="0" w:firstRowLastColumn="0" w:lastRowFirstColumn="0" w:lastRowLastColumn="0"/>
              <w:rPr>
                <w:szCs w:val="18"/>
              </w:rPr>
            </w:pPr>
            <w:r w:rsidRPr="006466DA">
              <w:rPr>
                <w:szCs w:val="18"/>
              </w:rPr>
              <w:t xml:space="preserve">All fixed exterior lighting </w:t>
            </w:r>
            <w:r>
              <w:rPr>
                <w:szCs w:val="18"/>
              </w:rPr>
              <w:t xml:space="preserve">must </w:t>
            </w:r>
            <w:r w:rsidRPr="006466DA">
              <w:rPr>
                <w:szCs w:val="18"/>
              </w:rPr>
              <w:t xml:space="preserve">be directed away from any adjacent roads and </w:t>
            </w:r>
            <w:r>
              <w:rPr>
                <w:szCs w:val="18"/>
              </w:rPr>
              <w:t>L</w:t>
            </w:r>
            <w:r w:rsidRPr="006466DA">
              <w:rPr>
                <w:szCs w:val="18"/>
              </w:rPr>
              <w:t>ake</w:t>
            </w:r>
            <w:r>
              <w:rPr>
                <w:szCs w:val="18"/>
              </w:rPr>
              <w:t xml:space="preserve"> Benmore.</w:t>
            </w:r>
          </w:p>
        </w:tc>
        <w:tc>
          <w:tcPr>
            <w:tcW w:w="5310" w:type="dxa"/>
          </w:tcPr>
          <w:p w14:paraId="5ABE2762" w14:textId="77777777" w:rsidR="006C1576" w:rsidRPr="006466DA" w:rsidRDefault="006C1576" w:rsidP="006C1576">
            <w:pPr>
              <w:pStyle w:val="TableBody"/>
              <w:cnfStyle w:val="000000000000" w:firstRow="0" w:lastRow="0" w:firstColumn="0" w:lastColumn="0" w:oddVBand="0" w:evenVBand="0" w:oddHBand="0" w:evenHBand="0" w:firstRowFirstColumn="0" w:firstRowLastColumn="0" w:lastRowFirstColumn="0" w:lastRowLastColumn="0"/>
              <w:rPr>
                <w:szCs w:val="18"/>
              </w:rPr>
            </w:pPr>
          </w:p>
        </w:tc>
      </w:tr>
      <w:tr w:rsidR="006C1576" w14:paraId="44CC3487" w14:textId="7682F9A8" w:rsidTr="52F22300">
        <w:trPr>
          <w:cantSplit w:val="0"/>
        </w:trPr>
        <w:tc>
          <w:tcPr>
            <w:cnfStyle w:val="001000000000" w:firstRow="0" w:lastRow="0" w:firstColumn="1" w:lastColumn="0" w:oddVBand="0" w:evenVBand="0" w:oddHBand="0" w:evenHBand="0" w:firstRowFirstColumn="0" w:firstRowLastColumn="0" w:lastRowFirstColumn="0" w:lastRowLastColumn="0"/>
            <w:tcW w:w="1451" w:type="dxa"/>
          </w:tcPr>
          <w:p w14:paraId="339FCA63" w14:textId="77777777" w:rsidR="006C1576" w:rsidRDefault="006C1576" w:rsidP="006C1576">
            <w:pPr>
              <w:pStyle w:val="TableBody"/>
              <w:numPr>
                <w:ilvl w:val="0"/>
                <w:numId w:val="1"/>
              </w:numPr>
              <w:ind w:left="360"/>
            </w:pPr>
          </w:p>
        </w:tc>
        <w:tc>
          <w:tcPr>
            <w:tcW w:w="6914" w:type="dxa"/>
          </w:tcPr>
          <w:p w14:paraId="14240478" w14:textId="73B19F5A" w:rsidR="006C1576" w:rsidRDefault="006C1576" w:rsidP="006C1576">
            <w:pPr>
              <w:pStyle w:val="TableBody"/>
              <w:cnfStyle w:val="000000000000" w:firstRow="0" w:lastRow="0" w:firstColumn="0" w:lastColumn="0" w:oddVBand="0" w:evenVBand="0" w:oddHBand="0" w:evenHBand="0" w:firstRowFirstColumn="0" w:firstRowLastColumn="0" w:lastRowFirstColumn="0" w:lastRowLastColumn="0"/>
              <w:rPr>
                <w:szCs w:val="18"/>
              </w:rPr>
            </w:pPr>
            <w:r w:rsidRPr="004A78FD">
              <w:rPr>
                <w:szCs w:val="18"/>
              </w:rPr>
              <w:t xml:space="preserve">All outdoor lighting </w:t>
            </w:r>
            <w:r>
              <w:rPr>
                <w:szCs w:val="18"/>
              </w:rPr>
              <w:t>must</w:t>
            </w:r>
            <w:r w:rsidRPr="004A78FD">
              <w:rPr>
                <w:szCs w:val="18"/>
              </w:rPr>
              <w:t xml:space="preserve"> be shielded from above in such a manner that all the light shines below the horizontal.</w:t>
            </w:r>
          </w:p>
        </w:tc>
        <w:tc>
          <w:tcPr>
            <w:tcW w:w="5310" w:type="dxa"/>
          </w:tcPr>
          <w:p w14:paraId="19B0A10A" w14:textId="77777777" w:rsidR="006C1576" w:rsidRPr="004A78FD" w:rsidRDefault="006C1576" w:rsidP="006C1576">
            <w:pPr>
              <w:pStyle w:val="TableBody"/>
              <w:cnfStyle w:val="000000000000" w:firstRow="0" w:lastRow="0" w:firstColumn="0" w:lastColumn="0" w:oddVBand="0" w:evenVBand="0" w:oddHBand="0" w:evenHBand="0" w:firstRowFirstColumn="0" w:firstRowLastColumn="0" w:lastRowFirstColumn="0" w:lastRowLastColumn="0"/>
              <w:rPr>
                <w:szCs w:val="18"/>
              </w:rPr>
            </w:pPr>
          </w:p>
        </w:tc>
      </w:tr>
      <w:tr w:rsidR="006C1576" w14:paraId="20C00E6D" w14:textId="498DBFFB" w:rsidTr="52F22300">
        <w:trPr>
          <w:cantSplit w:val="0"/>
        </w:trPr>
        <w:tc>
          <w:tcPr>
            <w:cnfStyle w:val="001000000000" w:firstRow="0" w:lastRow="0" w:firstColumn="1" w:lastColumn="0" w:oddVBand="0" w:evenVBand="0" w:oddHBand="0" w:evenHBand="0" w:firstRowFirstColumn="0" w:firstRowLastColumn="0" w:lastRowFirstColumn="0" w:lastRowLastColumn="0"/>
            <w:tcW w:w="1451" w:type="dxa"/>
          </w:tcPr>
          <w:p w14:paraId="1474D6D7" w14:textId="77777777" w:rsidR="006C1576" w:rsidRDefault="006C1576" w:rsidP="006C1576">
            <w:pPr>
              <w:pStyle w:val="TableBody"/>
              <w:numPr>
                <w:ilvl w:val="0"/>
                <w:numId w:val="1"/>
              </w:numPr>
              <w:ind w:left="360"/>
            </w:pPr>
          </w:p>
        </w:tc>
        <w:tc>
          <w:tcPr>
            <w:tcW w:w="6914" w:type="dxa"/>
          </w:tcPr>
          <w:p w14:paraId="6162A77B" w14:textId="348A35BD" w:rsidR="006C1576" w:rsidRPr="004A78FD" w:rsidRDefault="006C1576" w:rsidP="006C1576">
            <w:pPr>
              <w:pStyle w:val="TableBody"/>
              <w:cnfStyle w:val="000000000000" w:firstRow="0" w:lastRow="0" w:firstColumn="0" w:lastColumn="0" w:oddVBand="0" w:evenVBand="0" w:oddHBand="0" w:evenHBand="0" w:firstRowFirstColumn="0" w:firstRowLastColumn="0" w:lastRowFirstColumn="0" w:lastRowLastColumn="0"/>
              <w:rPr>
                <w:szCs w:val="18"/>
              </w:rPr>
            </w:pPr>
            <w:r w:rsidRPr="0088766F">
              <w:rPr>
                <w:szCs w:val="18"/>
              </w:rPr>
              <w:t xml:space="preserve">The correlated colour temperature of outdoor lighting </w:t>
            </w:r>
            <w:r>
              <w:rPr>
                <w:szCs w:val="18"/>
              </w:rPr>
              <w:t>must</w:t>
            </w:r>
            <w:r w:rsidRPr="0088766F">
              <w:rPr>
                <w:szCs w:val="18"/>
              </w:rPr>
              <w:t xml:space="preserve"> not exceed 3000 K.</w:t>
            </w:r>
          </w:p>
        </w:tc>
        <w:tc>
          <w:tcPr>
            <w:tcW w:w="5310" w:type="dxa"/>
          </w:tcPr>
          <w:p w14:paraId="5E0ADF6A" w14:textId="77777777" w:rsidR="006C1576" w:rsidRPr="0088766F" w:rsidRDefault="006C1576" w:rsidP="006C1576">
            <w:pPr>
              <w:pStyle w:val="TableBody"/>
              <w:cnfStyle w:val="000000000000" w:firstRow="0" w:lastRow="0" w:firstColumn="0" w:lastColumn="0" w:oddVBand="0" w:evenVBand="0" w:oddHBand="0" w:evenHBand="0" w:firstRowFirstColumn="0" w:firstRowLastColumn="0" w:lastRowFirstColumn="0" w:lastRowLastColumn="0"/>
              <w:rPr>
                <w:szCs w:val="18"/>
              </w:rPr>
            </w:pPr>
          </w:p>
        </w:tc>
      </w:tr>
      <w:tr w:rsidR="006C1576" w14:paraId="2383681B" w14:textId="75E54A29" w:rsidTr="52F22300">
        <w:trPr>
          <w:cantSplit w:val="0"/>
        </w:trPr>
        <w:tc>
          <w:tcPr>
            <w:cnfStyle w:val="001000000000" w:firstRow="0" w:lastRow="0" w:firstColumn="1" w:lastColumn="0" w:oddVBand="0" w:evenVBand="0" w:oddHBand="0" w:evenHBand="0" w:firstRowFirstColumn="0" w:firstRowLastColumn="0" w:lastRowFirstColumn="0" w:lastRowLastColumn="0"/>
            <w:tcW w:w="1451" w:type="dxa"/>
          </w:tcPr>
          <w:p w14:paraId="793EF7ED" w14:textId="77777777" w:rsidR="006C1576" w:rsidRDefault="006C1576" w:rsidP="006C1576">
            <w:pPr>
              <w:pStyle w:val="TableBody"/>
              <w:numPr>
                <w:ilvl w:val="0"/>
                <w:numId w:val="1"/>
              </w:numPr>
              <w:ind w:left="360"/>
            </w:pPr>
          </w:p>
        </w:tc>
        <w:tc>
          <w:tcPr>
            <w:tcW w:w="6914" w:type="dxa"/>
          </w:tcPr>
          <w:p w14:paraId="7FBA2752" w14:textId="54368C40" w:rsidR="006C1576" w:rsidRPr="0088766F" w:rsidRDefault="006C1576" w:rsidP="006C1576">
            <w:pPr>
              <w:pStyle w:val="TableBody"/>
              <w:cnfStyle w:val="000000000000" w:firstRow="0" w:lastRow="0" w:firstColumn="0" w:lastColumn="0" w:oddVBand="0" w:evenVBand="0" w:oddHBand="0" w:evenHBand="0" w:firstRowFirstColumn="0" w:firstRowLastColumn="0" w:lastRowFirstColumn="0" w:lastRowLastColumn="0"/>
              <w:rPr>
                <w:szCs w:val="18"/>
              </w:rPr>
            </w:pPr>
            <w:r w:rsidRPr="198A06DD">
              <w:rPr>
                <w:lang w:val="en-AU"/>
              </w:rPr>
              <w:t>Only light-emitting diode, low pressure sodium and high-pressure sodium light sources must be used for outdoor lighting.</w:t>
            </w:r>
          </w:p>
        </w:tc>
        <w:tc>
          <w:tcPr>
            <w:tcW w:w="5310" w:type="dxa"/>
          </w:tcPr>
          <w:p w14:paraId="785B05D2" w14:textId="77777777" w:rsidR="006C1576" w:rsidRPr="001B0CCF" w:rsidRDefault="006C1576" w:rsidP="006C1576">
            <w:pPr>
              <w:pStyle w:val="TableBody"/>
              <w:cnfStyle w:val="000000000000" w:firstRow="0" w:lastRow="0" w:firstColumn="0" w:lastColumn="0" w:oddVBand="0" w:evenVBand="0" w:oddHBand="0" w:evenHBand="0" w:firstRowFirstColumn="0" w:firstRowLastColumn="0" w:lastRowFirstColumn="0" w:lastRowLastColumn="0"/>
              <w:rPr>
                <w:szCs w:val="18"/>
              </w:rPr>
            </w:pPr>
          </w:p>
        </w:tc>
      </w:tr>
      <w:tr w:rsidR="006C1576" w14:paraId="25C74DFC" w14:textId="4E50E648" w:rsidTr="52F22300">
        <w:trPr>
          <w:cantSplit w:val="0"/>
        </w:trPr>
        <w:tc>
          <w:tcPr>
            <w:cnfStyle w:val="001000000000" w:firstRow="0" w:lastRow="0" w:firstColumn="1" w:lastColumn="0" w:oddVBand="0" w:evenVBand="0" w:oddHBand="0" w:evenHBand="0" w:firstRowFirstColumn="0" w:firstRowLastColumn="0" w:lastRowFirstColumn="0" w:lastRowLastColumn="0"/>
            <w:tcW w:w="1451" w:type="dxa"/>
          </w:tcPr>
          <w:p w14:paraId="66FF2C8F" w14:textId="77777777" w:rsidR="006C1576" w:rsidRDefault="006C1576" w:rsidP="006C1576">
            <w:pPr>
              <w:pStyle w:val="TableBody"/>
              <w:numPr>
                <w:ilvl w:val="0"/>
                <w:numId w:val="1"/>
              </w:numPr>
              <w:ind w:left="360"/>
            </w:pPr>
          </w:p>
        </w:tc>
        <w:tc>
          <w:tcPr>
            <w:tcW w:w="6914" w:type="dxa"/>
          </w:tcPr>
          <w:p w14:paraId="70193A5F" w14:textId="0BBDB762" w:rsidR="006C1576" w:rsidRDefault="006C1576" w:rsidP="006C1576">
            <w:pPr>
              <w:pStyle w:val="TableBody"/>
              <w:cnfStyle w:val="000000000000" w:firstRow="0" w:lastRow="0" w:firstColumn="0" w:lastColumn="0" w:oddVBand="0" w:evenVBand="0" w:oddHBand="0" w:evenHBand="0" w:firstRowFirstColumn="0" w:firstRowLastColumn="0" w:lastRowFirstColumn="0" w:lastRowLastColumn="0"/>
              <w:rPr>
                <w:szCs w:val="18"/>
              </w:rPr>
            </w:pPr>
            <w:r w:rsidRPr="00C3403A">
              <w:rPr>
                <w:szCs w:val="18"/>
              </w:rPr>
              <w:t>The maximum level of light spill from outdoor lighting</w:t>
            </w:r>
            <w:r>
              <w:rPr>
                <w:szCs w:val="18"/>
              </w:rPr>
              <w:t xml:space="preserve"> must</w:t>
            </w:r>
            <w:r w:rsidRPr="00C3403A">
              <w:rPr>
                <w:szCs w:val="18"/>
              </w:rPr>
              <w:t xml:space="preserve"> not exceed the </w:t>
            </w:r>
            <w:r>
              <w:rPr>
                <w:szCs w:val="18"/>
              </w:rPr>
              <w:t xml:space="preserve">following </w:t>
            </w:r>
            <w:r w:rsidRPr="00C3403A">
              <w:rPr>
                <w:szCs w:val="18"/>
              </w:rPr>
              <w:t>horizontal or vertical illuminance levels on any adjoining site</w:t>
            </w:r>
            <w:r>
              <w:rPr>
                <w:szCs w:val="18"/>
              </w:rPr>
              <w:t>:</w:t>
            </w:r>
          </w:p>
          <w:p w14:paraId="56E3EA01" w14:textId="77777777" w:rsidR="006C1576" w:rsidRDefault="006C1576" w:rsidP="006C1576">
            <w:pPr>
              <w:pStyle w:val="TableBody"/>
              <w:cnfStyle w:val="000000000000" w:firstRow="0" w:lastRow="0" w:firstColumn="0" w:lastColumn="0" w:oddVBand="0" w:evenVBand="0" w:oddHBand="0" w:evenHBand="0" w:firstRowFirstColumn="0" w:firstRowLastColumn="0" w:lastRowFirstColumn="0" w:lastRowLastColumn="0"/>
              <w:rPr>
                <w:szCs w:val="18"/>
              </w:rPr>
            </w:pPr>
          </w:p>
          <w:tbl>
            <w:tblPr>
              <w:tblStyle w:val="TableGrid"/>
              <w:tblW w:w="0" w:type="auto"/>
              <w:tblBorders>
                <w:top w:val="single" w:sz="4" w:space="0" w:color="E8E8E8" w:themeColor="background2"/>
                <w:left w:val="single" w:sz="4" w:space="0" w:color="E8E8E8" w:themeColor="background2"/>
                <w:bottom w:val="single" w:sz="4" w:space="0" w:color="E8E8E8" w:themeColor="background2"/>
                <w:right w:val="single" w:sz="4" w:space="0" w:color="E8E8E8" w:themeColor="background2"/>
                <w:insideH w:val="single" w:sz="4" w:space="0" w:color="E8E8E8" w:themeColor="background2"/>
                <w:insideV w:val="single" w:sz="4" w:space="0" w:color="E8E8E8" w:themeColor="background2"/>
              </w:tblBorders>
              <w:tblLook w:val="04A0" w:firstRow="1" w:lastRow="0" w:firstColumn="1" w:lastColumn="0" w:noHBand="0" w:noVBand="1"/>
            </w:tblPr>
            <w:tblGrid>
              <w:gridCol w:w="1872"/>
              <w:gridCol w:w="2016"/>
            </w:tblGrid>
            <w:tr w:rsidR="006C1576" w14:paraId="71EA5023" w14:textId="77777777" w:rsidTr="00266625">
              <w:trPr>
                <w:trHeight w:val="20"/>
              </w:trPr>
              <w:tc>
                <w:tcPr>
                  <w:tcW w:w="1872" w:type="dxa"/>
                </w:tcPr>
                <w:p w14:paraId="17B4A639" w14:textId="6B20F80E" w:rsidR="006C1576" w:rsidRDefault="006C1576" w:rsidP="001A2231">
                  <w:pPr>
                    <w:pStyle w:val="TableBody"/>
                    <w:framePr w:hSpace="180" w:wrap="around" w:vAnchor="page" w:hAnchor="margin" w:y="2416"/>
                    <w:rPr>
                      <w:szCs w:val="18"/>
                    </w:rPr>
                  </w:pPr>
                  <w:r w:rsidRPr="00502692">
                    <w:rPr>
                      <w:szCs w:val="18"/>
                    </w:rPr>
                    <w:t>2200 to 0600</w:t>
                  </w:r>
                </w:p>
              </w:tc>
              <w:tc>
                <w:tcPr>
                  <w:tcW w:w="2016" w:type="dxa"/>
                </w:tcPr>
                <w:p w14:paraId="0859A3B7" w14:textId="4704FD87" w:rsidR="006C1576" w:rsidRDefault="006C1576" w:rsidP="001A2231">
                  <w:pPr>
                    <w:pStyle w:val="TableBody"/>
                    <w:framePr w:hSpace="180" w:wrap="around" w:vAnchor="page" w:hAnchor="margin" w:y="2416"/>
                    <w:rPr>
                      <w:szCs w:val="18"/>
                    </w:rPr>
                  </w:pPr>
                  <w:r w:rsidRPr="00502692">
                    <w:rPr>
                      <w:szCs w:val="18"/>
                    </w:rPr>
                    <w:t>1 lux</w:t>
                  </w:r>
                </w:p>
              </w:tc>
            </w:tr>
            <w:tr w:rsidR="006C1576" w14:paraId="1F81B3CE" w14:textId="77777777" w:rsidTr="00266625">
              <w:trPr>
                <w:trHeight w:val="20"/>
              </w:trPr>
              <w:tc>
                <w:tcPr>
                  <w:tcW w:w="1872" w:type="dxa"/>
                </w:tcPr>
                <w:p w14:paraId="45113272" w14:textId="4BA56DC9" w:rsidR="006C1576" w:rsidRDefault="006C1576" w:rsidP="001A2231">
                  <w:pPr>
                    <w:pStyle w:val="TableBody"/>
                    <w:framePr w:hSpace="180" w:wrap="around" w:vAnchor="page" w:hAnchor="margin" w:y="2416"/>
                    <w:rPr>
                      <w:szCs w:val="18"/>
                    </w:rPr>
                  </w:pPr>
                  <w:r w:rsidRPr="00E15847">
                    <w:rPr>
                      <w:szCs w:val="18"/>
                    </w:rPr>
                    <w:t>0600 to 2200</w:t>
                  </w:r>
                </w:p>
              </w:tc>
              <w:tc>
                <w:tcPr>
                  <w:tcW w:w="2016" w:type="dxa"/>
                </w:tcPr>
                <w:p w14:paraId="3FC91043" w14:textId="09B4C3D0" w:rsidR="006C1576" w:rsidRDefault="006C1576" w:rsidP="001A2231">
                  <w:pPr>
                    <w:pStyle w:val="TableBody"/>
                    <w:framePr w:hSpace="180" w:wrap="around" w:vAnchor="page" w:hAnchor="margin" w:y="2416"/>
                    <w:rPr>
                      <w:szCs w:val="18"/>
                    </w:rPr>
                  </w:pPr>
                  <w:r w:rsidRPr="00E15847">
                    <w:rPr>
                      <w:szCs w:val="18"/>
                    </w:rPr>
                    <w:t>5 lux</w:t>
                  </w:r>
                </w:p>
              </w:tc>
            </w:tr>
          </w:tbl>
          <w:p w14:paraId="665D565E" w14:textId="6C850A40" w:rsidR="006C1576" w:rsidRPr="001B0CCF" w:rsidRDefault="006C1576" w:rsidP="006C1576">
            <w:pPr>
              <w:pStyle w:val="TableBody"/>
              <w:cnfStyle w:val="000000000000" w:firstRow="0" w:lastRow="0" w:firstColumn="0" w:lastColumn="0" w:oddVBand="0" w:evenVBand="0" w:oddHBand="0" w:evenHBand="0" w:firstRowFirstColumn="0" w:firstRowLastColumn="0" w:lastRowFirstColumn="0" w:lastRowLastColumn="0"/>
              <w:rPr>
                <w:szCs w:val="18"/>
              </w:rPr>
            </w:pPr>
          </w:p>
        </w:tc>
        <w:tc>
          <w:tcPr>
            <w:tcW w:w="5310" w:type="dxa"/>
          </w:tcPr>
          <w:p w14:paraId="109F3080" w14:textId="77777777" w:rsidR="006C1576" w:rsidRPr="00C3403A" w:rsidRDefault="006C1576" w:rsidP="006C1576">
            <w:pPr>
              <w:pStyle w:val="TableBody"/>
              <w:cnfStyle w:val="000000000000" w:firstRow="0" w:lastRow="0" w:firstColumn="0" w:lastColumn="0" w:oddVBand="0" w:evenVBand="0" w:oddHBand="0" w:evenHBand="0" w:firstRowFirstColumn="0" w:firstRowLastColumn="0" w:lastRowFirstColumn="0" w:lastRowLastColumn="0"/>
              <w:rPr>
                <w:szCs w:val="18"/>
              </w:rPr>
            </w:pPr>
          </w:p>
        </w:tc>
      </w:tr>
      <w:tr w:rsidR="006C1576" w14:paraId="574B3E0F" w14:textId="6238E580" w:rsidTr="52F22300">
        <w:trPr>
          <w:cantSplit w:val="0"/>
        </w:trPr>
        <w:tc>
          <w:tcPr>
            <w:cnfStyle w:val="001000000000" w:firstRow="0" w:lastRow="0" w:firstColumn="1" w:lastColumn="0" w:oddVBand="0" w:evenVBand="0" w:oddHBand="0" w:evenHBand="0" w:firstRowFirstColumn="0" w:firstRowLastColumn="0" w:lastRowFirstColumn="0" w:lastRowLastColumn="0"/>
            <w:tcW w:w="8365" w:type="dxa"/>
            <w:gridSpan w:val="2"/>
            <w:shd w:val="clear" w:color="auto" w:fill="E8E8E8" w:themeFill="background2"/>
          </w:tcPr>
          <w:p w14:paraId="102E3245" w14:textId="188436BA" w:rsidR="006C1576" w:rsidRPr="00A764A7" w:rsidRDefault="006C1576" w:rsidP="006C1576">
            <w:pPr>
              <w:pStyle w:val="TableBody"/>
              <w:rPr>
                <w:szCs w:val="18"/>
              </w:rPr>
            </w:pPr>
            <w:r w:rsidRPr="00A164B8">
              <w:rPr>
                <w:b/>
                <w:bCs/>
              </w:rPr>
              <w:t>Decommissioning</w:t>
            </w:r>
          </w:p>
        </w:tc>
        <w:tc>
          <w:tcPr>
            <w:tcW w:w="5310" w:type="dxa"/>
            <w:shd w:val="clear" w:color="auto" w:fill="E8E8E8" w:themeFill="background2"/>
          </w:tcPr>
          <w:p w14:paraId="3BC94807" w14:textId="77777777" w:rsidR="006C1576" w:rsidRPr="00A164B8" w:rsidRDefault="006C1576" w:rsidP="006C1576">
            <w:pPr>
              <w:pStyle w:val="TableBody"/>
              <w:cnfStyle w:val="000000000000" w:firstRow="0" w:lastRow="0" w:firstColumn="0" w:lastColumn="0" w:oddVBand="0" w:evenVBand="0" w:oddHBand="0" w:evenHBand="0" w:firstRowFirstColumn="0" w:firstRowLastColumn="0" w:lastRowFirstColumn="0" w:lastRowLastColumn="0"/>
              <w:rPr>
                <w:b/>
                <w:bCs/>
              </w:rPr>
            </w:pPr>
          </w:p>
        </w:tc>
      </w:tr>
      <w:tr w:rsidR="006C1576" w14:paraId="1AE8B288" w14:textId="7733040C" w:rsidTr="52F22300">
        <w:trPr>
          <w:cantSplit w:val="0"/>
        </w:trPr>
        <w:tc>
          <w:tcPr>
            <w:cnfStyle w:val="001000000000" w:firstRow="0" w:lastRow="0" w:firstColumn="1" w:lastColumn="0" w:oddVBand="0" w:evenVBand="0" w:oddHBand="0" w:evenHBand="0" w:firstRowFirstColumn="0" w:firstRowLastColumn="0" w:lastRowFirstColumn="0" w:lastRowLastColumn="0"/>
            <w:tcW w:w="1451" w:type="dxa"/>
          </w:tcPr>
          <w:p w14:paraId="643F9CD1" w14:textId="77777777" w:rsidR="006C1576" w:rsidRDefault="006C1576" w:rsidP="006C1576">
            <w:pPr>
              <w:pStyle w:val="Numberedstyle"/>
              <w:framePr w:hSpace="0" w:wrap="auto" w:vAnchor="margin" w:hAnchor="text" w:yAlign="inline"/>
            </w:pPr>
          </w:p>
        </w:tc>
        <w:tc>
          <w:tcPr>
            <w:tcW w:w="6914" w:type="dxa"/>
          </w:tcPr>
          <w:p w14:paraId="2A7A0A72" w14:textId="53842E82" w:rsidR="006C1576" w:rsidRPr="00E73CEE" w:rsidRDefault="006C1576" w:rsidP="006C1576">
            <w:pPr>
              <w:pStyle w:val="TableBody"/>
              <w:cnfStyle w:val="000000000000" w:firstRow="0" w:lastRow="0" w:firstColumn="0" w:lastColumn="0" w:oddVBand="0" w:evenVBand="0" w:oddHBand="0" w:evenHBand="0" w:firstRowFirstColumn="0" w:firstRowLastColumn="0" w:lastRowFirstColumn="0" w:lastRowLastColumn="0"/>
              <w:rPr>
                <w:szCs w:val="18"/>
              </w:rPr>
            </w:pPr>
            <w:r w:rsidRPr="198A06DD">
              <w:rPr>
                <w:lang w:val="en-AU"/>
              </w:rPr>
              <w:t xml:space="preserve">No later than 12 months prior to the commencement of decommissioning of the solar array authorised by this resource consent, the Consent Holder must submit a Decommissioning Plan to the Team Leader Compliance for certification. The Decommissioning Plan must be prepared by a suitably qualified and experienced person and provide for the following objectives: </w:t>
            </w:r>
          </w:p>
          <w:p w14:paraId="3211BB6F" w14:textId="1A5D193A" w:rsidR="006C1576" w:rsidRDefault="006C1576" w:rsidP="006C1576">
            <w:pPr>
              <w:pStyle w:val="TableBody"/>
              <w:numPr>
                <w:ilvl w:val="0"/>
                <w:numId w:val="19"/>
              </w:numPr>
              <w:cnfStyle w:val="000000000000" w:firstRow="0" w:lastRow="0" w:firstColumn="0" w:lastColumn="0" w:oddVBand="0" w:evenVBand="0" w:oddHBand="0" w:evenHBand="0" w:firstRowFirstColumn="0" w:firstRowLastColumn="0" w:lastRowFirstColumn="0" w:lastRowLastColumn="0"/>
              <w:rPr>
                <w:szCs w:val="18"/>
              </w:rPr>
            </w:pPr>
            <w:r>
              <w:rPr>
                <w:szCs w:val="18"/>
              </w:rPr>
              <w:t>d</w:t>
            </w:r>
            <w:r w:rsidRPr="00E73CEE">
              <w:rPr>
                <w:szCs w:val="18"/>
              </w:rPr>
              <w:t>ecommissioning of the solar panels and associated infrastructure</w:t>
            </w:r>
            <w:r>
              <w:rPr>
                <w:szCs w:val="18"/>
              </w:rPr>
              <w:t>; and</w:t>
            </w:r>
          </w:p>
          <w:p w14:paraId="776FE673" w14:textId="3366CBE1" w:rsidR="006C1576" w:rsidRPr="00A764A7" w:rsidRDefault="006C1576" w:rsidP="006C1576">
            <w:pPr>
              <w:pStyle w:val="TableBody"/>
              <w:numPr>
                <w:ilvl w:val="0"/>
                <w:numId w:val="19"/>
              </w:numPr>
              <w:cnfStyle w:val="000000000000" w:firstRow="0" w:lastRow="0" w:firstColumn="0" w:lastColumn="0" w:oddVBand="0" w:evenVBand="0" w:oddHBand="0" w:evenHBand="0" w:firstRowFirstColumn="0" w:firstRowLastColumn="0" w:lastRowFirstColumn="0" w:lastRowLastColumn="0"/>
              <w:rPr>
                <w:szCs w:val="18"/>
              </w:rPr>
            </w:pPr>
            <w:r>
              <w:rPr>
                <w:szCs w:val="18"/>
              </w:rPr>
              <w:t>l</w:t>
            </w:r>
            <w:r w:rsidRPr="00E73CEE">
              <w:rPr>
                <w:szCs w:val="18"/>
              </w:rPr>
              <w:t>eaving the land in a condition that is safe and</w:t>
            </w:r>
            <w:r>
              <w:rPr>
                <w:szCs w:val="18"/>
              </w:rPr>
              <w:t xml:space="preserve"> stable.</w:t>
            </w:r>
          </w:p>
        </w:tc>
        <w:tc>
          <w:tcPr>
            <w:tcW w:w="5310" w:type="dxa"/>
          </w:tcPr>
          <w:p w14:paraId="7B2F2835" w14:textId="77777777" w:rsidR="006C1576" w:rsidRDefault="006C1576" w:rsidP="006C1576">
            <w:pPr>
              <w:pStyle w:val="TableBody"/>
              <w:cnfStyle w:val="000000000000" w:firstRow="0" w:lastRow="0" w:firstColumn="0" w:lastColumn="0" w:oddVBand="0" w:evenVBand="0" w:oddHBand="0" w:evenHBand="0" w:firstRowFirstColumn="0" w:firstRowLastColumn="0" w:lastRowFirstColumn="0" w:lastRowLastColumn="0"/>
              <w:rPr>
                <w:szCs w:val="18"/>
              </w:rPr>
            </w:pPr>
          </w:p>
        </w:tc>
      </w:tr>
      <w:tr w:rsidR="006C1576" w14:paraId="6EA6CCAE" w14:textId="198F93C9" w:rsidTr="52F22300">
        <w:trPr>
          <w:cantSplit w:val="0"/>
        </w:trPr>
        <w:tc>
          <w:tcPr>
            <w:cnfStyle w:val="001000000000" w:firstRow="0" w:lastRow="0" w:firstColumn="1" w:lastColumn="0" w:oddVBand="0" w:evenVBand="0" w:oddHBand="0" w:evenHBand="0" w:firstRowFirstColumn="0" w:firstRowLastColumn="0" w:lastRowFirstColumn="0" w:lastRowLastColumn="0"/>
            <w:tcW w:w="1451" w:type="dxa"/>
          </w:tcPr>
          <w:p w14:paraId="1B726AC8" w14:textId="77777777" w:rsidR="006C1576" w:rsidRDefault="006C1576" w:rsidP="006C1576">
            <w:pPr>
              <w:pStyle w:val="Numberedstyle"/>
              <w:framePr w:hSpace="0" w:wrap="auto" w:vAnchor="margin" w:hAnchor="text" w:yAlign="inline"/>
            </w:pPr>
          </w:p>
        </w:tc>
        <w:tc>
          <w:tcPr>
            <w:tcW w:w="6914" w:type="dxa"/>
          </w:tcPr>
          <w:p w14:paraId="3BB2E146" w14:textId="3D14FE82" w:rsidR="006C1576" w:rsidRDefault="006C1576" w:rsidP="006C1576">
            <w:pPr>
              <w:pStyle w:val="TableBody"/>
              <w:cnfStyle w:val="000000000000" w:firstRow="0" w:lastRow="0" w:firstColumn="0" w:lastColumn="0" w:oddVBand="0" w:evenVBand="0" w:oddHBand="0" w:evenHBand="0" w:firstRowFirstColumn="0" w:firstRowLastColumn="0" w:lastRowFirstColumn="0" w:lastRowLastColumn="0"/>
              <w:rPr>
                <w:szCs w:val="18"/>
              </w:rPr>
            </w:pPr>
            <w:r w:rsidRPr="000A2301">
              <w:rPr>
                <w:szCs w:val="18"/>
              </w:rPr>
              <w:t>The Decommissioning Plan</w:t>
            </w:r>
            <w:r>
              <w:rPr>
                <w:szCs w:val="18"/>
              </w:rPr>
              <w:t xml:space="preserve"> must</w:t>
            </w:r>
            <w:r w:rsidRPr="000A2301">
              <w:rPr>
                <w:szCs w:val="18"/>
              </w:rPr>
              <w:t xml:space="preserve"> include but not be limited to:</w:t>
            </w:r>
          </w:p>
          <w:p w14:paraId="4E7B677E" w14:textId="16C0F69E" w:rsidR="006C1576" w:rsidRPr="000A2301" w:rsidRDefault="006C1576" w:rsidP="006C1576">
            <w:pPr>
              <w:pStyle w:val="TableBody"/>
              <w:numPr>
                <w:ilvl w:val="0"/>
                <w:numId w:val="20"/>
              </w:numPr>
              <w:cnfStyle w:val="000000000000" w:firstRow="0" w:lastRow="0" w:firstColumn="0" w:lastColumn="0" w:oddVBand="0" w:evenVBand="0" w:oddHBand="0" w:evenHBand="0" w:firstRowFirstColumn="0" w:firstRowLastColumn="0" w:lastRowFirstColumn="0" w:lastRowLastColumn="0"/>
              <w:rPr>
                <w:szCs w:val="18"/>
              </w:rPr>
            </w:pPr>
            <w:r>
              <w:rPr>
                <w:szCs w:val="18"/>
              </w:rPr>
              <w:t>d</w:t>
            </w:r>
            <w:r w:rsidRPr="000A2301">
              <w:rPr>
                <w:szCs w:val="18"/>
              </w:rPr>
              <w:t xml:space="preserve">etails on all infrastructure to be decommissioned; </w:t>
            </w:r>
          </w:p>
          <w:p w14:paraId="6F3E32E6" w14:textId="3CD3E151" w:rsidR="006C1576" w:rsidRPr="000A2301" w:rsidRDefault="006C1576" w:rsidP="006C1576">
            <w:pPr>
              <w:pStyle w:val="TableBody"/>
              <w:numPr>
                <w:ilvl w:val="0"/>
                <w:numId w:val="20"/>
              </w:numPr>
              <w:cnfStyle w:val="000000000000" w:firstRow="0" w:lastRow="0" w:firstColumn="0" w:lastColumn="0" w:oddVBand="0" w:evenVBand="0" w:oddHBand="0" w:evenHBand="0" w:firstRowFirstColumn="0" w:firstRowLastColumn="0" w:lastRowFirstColumn="0" w:lastRowLastColumn="0"/>
              <w:rPr>
                <w:szCs w:val="18"/>
              </w:rPr>
            </w:pPr>
            <w:r>
              <w:rPr>
                <w:szCs w:val="18"/>
              </w:rPr>
              <w:t>d</w:t>
            </w:r>
            <w:r w:rsidRPr="000A2301">
              <w:rPr>
                <w:szCs w:val="18"/>
              </w:rPr>
              <w:t xml:space="preserve">etails of specific infrastructure to remain on-site post-closure (if any) and, if so, reasons why it will remain on site; </w:t>
            </w:r>
          </w:p>
          <w:p w14:paraId="4033917F" w14:textId="6DA16348" w:rsidR="006C1576" w:rsidRDefault="006C1576" w:rsidP="006C1576">
            <w:pPr>
              <w:pStyle w:val="TableBody"/>
              <w:numPr>
                <w:ilvl w:val="0"/>
                <w:numId w:val="20"/>
              </w:numPr>
              <w:cnfStyle w:val="000000000000" w:firstRow="0" w:lastRow="0" w:firstColumn="0" w:lastColumn="0" w:oddVBand="0" w:evenVBand="0" w:oddHBand="0" w:evenHBand="0" w:firstRowFirstColumn="0" w:firstRowLastColumn="0" w:lastRowFirstColumn="0" w:lastRowLastColumn="0"/>
              <w:rPr>
                <w:szCs w:val="18"/>
              </w:rPr>
            </w:pPr>
            <w:r>
              <w:rPr>
                <w:szCs w:val="18"/>
              </w:rPr>
              <w:t>s</w:t>
            </w:r>
            <w:r w:rsidRPr="000A2301">
              <w:rPr>
                <w:szCs w:val="18"/>
              </w:rPr>
              <w:t xml:space="preserve">cheduling and timing for decommissioning; </w:t>
            </w:r>
          </w:p>
          <w:p w14:paraId="3A3DE9AD" w14:textId="06A31A5B" w:rsidR="006C1576" w:rsidRPr="000A2301" w:rsidRDefault="33A85B14" w:rsidP="01B2AE0C">
            <w:pPr>
              <w:pStyle w:val="TableBody"/>
              <w:numPr>
                <w:ilvl w:val="0"/>
                <w:numId w:val="20"/>
              </w:numPr>
              <w:cnfStyle w:val="000000000000" w:firstRow="0" w:lastRow="0" w:firstColumn="0" w:lastColumn="0" w:oddVBand="0" w:evenVBand="0" w:oddHBand="0" w:evenHBand="0" w:firstRowFirstColumn="0" w:firstRowLastColumn="0" w:lastRowFirstColumn="0" w:lastRowLastColumn="0"/>
              <w:rPr>
                <w:ins w:id="1149" w:author="mark.henry@mitchelldaysh.co.nz" w:date="2026-02-09T04:53:00Z" w16du:dateUtc="2026-02-09T04:53:18Z"/>
                <w:lang w:val="en-AU"/>
              </w:rPr>
            </w:pPr>
            <w:ins w:id="1150" w:author="mark.henry@mitchelldaysh.co.nz" w:date="2026-02-09T04:52:00Z" w16du:dateUtc="2026-02-09T04:52:13Z">
              <w:r w:rsidRPr="01B2AE0C">
                <w:rPr>
                  <w:lang w:val="en-AU"/>
                </w:rPr>
                <w:t xml:space="preserve">details of waste management and </w:t>
              </w:r>
            </w:ins>
            <w:ins w:id="1151" w:author="mark.henry@mitchelldaysh.co.nz" w:date="2026-02-09T04:52:00Z" w16du:dateUtc="2026-02-09T04:52:29Z">
              <w:r w:rsidRPr="01B2AE0C">
                <w:rPr>
                  <w:lang w:val="en-AU"/>
                </w:rPr>
                <w:t xml:space="preserve">minimisation of </w:t>
              </w:r>
            </w:ins>
            <w:ins w:id="1152" w:author="mark.henry@mitchelldaysh.co.nz" w:date="2026-02-09T04:53:00Z" w16du:dateUtc="2026-02-09T04:53:18Z">
              <w:r w:rsidRPr="01B2AE0C">
                <w:rPr>
                  <w:lang w:val="en-AU"/>
                </w:rPr>
                <w:t>material removed from the site;</w:t>
              </w:r>
            </w:ins>
          </w:p>
          <w:p w14:paraId="18E58A6E" w14:textId="0F5AD5D2" w:rsidR="006C1576" w:rsidRPr="000A2301" w:rsidRDefault="006C1576" w:rsidP="006C1576">
            <w:pPr>
              <w:pStyle w:val="TableBody"/>
              <w:numPr>
                <w:ilvl w:val="0"/>
                <w:numId w:val="20"/>
              </w:numPr>
              <w:cnfStyle w:val="000000000000" w:firstRow="0" w:lastRow="0" w:firstColumn="0" w:lastColumn="0" w:oddVBand="0" w:evenVBand="0" w:oddHBand="0" w:evenHBand="0" w:firstRowFirstColumn="0" w:firstRowLastColumn="0" w:lastRowFirstColumn="0" w:lastRowLastColumn="0"/>
            </w:pPr>
            <w:r w:rsidRPr="01B2AE0C">
              <w:rPr>
                <w:lang w:val="en-AU"/>
              </w:rPr>
              <w:t>the requirement for a Detailed Site Investigation to assess any long-term soil changes and potential contamination, and any actions that may be required in response to that investigation; and</w:t>
            </w:r>
          </w:p>
          <w:p w14:paraId="0F774BE2" w14:textId="3B4E64C4" w:rsidR="006C1576" w:rsidRPr="00333F59" w:rsidRDefault="006C1576" w:rsidP="006C1576">
            <w:pPr>
              <w:pStyle w:val="TableBody"/>
              <w:numPr>
                <w:ilvl w:val="0"/>
                <w:numId w:val="20"/>
              </w:numPr>
              <w:cnfStyle w:val="000000000000" w:firstRow="0" w:lastRow="0" w:firstColumn="0" w:lastColumn="0" w:oddVBand="0" w:evenVBand="0" w:oddHBand="0" w:evenHBand="0" w:firstRowFirstColumn="0" w:firstRowLastColumn="0" w:lastRowFirstColumn="0" w:lastRowLastColumn="0"/>
              <w:rPr>
                <w:szCs w:val="18"/>
              </w:rPr>
            </w:pPr>
            <w:r>
              <w:rPr>
                <w:szCs w:val="18"/>
              </w:rPr>
              <w:t>d</w:t>
            </w:r>
            <w:r w:rsidRPr="000A2301">
              <w:rPr>
                <w:szCs w:val="18"/>
              </w:rPr>
              <w:t>etails for finished ground cover at completion of decommission and future intended land use.</w:t>
            </w:r>
          </w:p>
        </w:tc>
        <w:tc>
          <w:tcPr>
            <w:tcW w:w="5310" w:type="dxa"/>
          </w:tcPr>
          <w:p w14:paraId="34254868" w14:textId="77777777" w:rsidR="006C1576" w:rsidRPr="000A2301" w:rsidRDefault="006C1576" w:rsidP="006C1576">
            <w:pPr>
              <w:pStyle w:val="TableBody"/>
              <w:cnfStyle w:val="000000000000" w:firstRow="0" w:lastRow="0" w:firstColumn="0" w:lastColumn="0" w:oddVBand="0" w:evenVBand="0" w:oddHBand="0" w:evenHBand="0" w:firstRowFirstColumn="0" w:firstRowLastColumn="0" w:lastRowFirstColumn="0" w:lastRowLastColumn="0"/>
              <w:rPr>
                <w:szCs w:val="18"/>
              </w:rPr>
            </w:pPr>
          </w:p>
        </w:tc>
      </w:tr>
      <w:tr w:rsidR="006C1576" w14:paraId="16BE886A" w14:textId="2B41C2D0" w:rsidTr="52F22300">
        <w:trPr>
          <w:cantSplit w:val="0"/>
        </w:trPr>
        <w:tc>
          <w:tcPr>
            <w:cnfStyle w:val="001000000000" w:firstRow="0" w:lastRow="0" w:firstColumn="1" w:lastColumn="0" w:oddVBand="0" w:evenVBand="0" w:oddHBand="0" w:evenHBand="0" w:firstRowFirstColumn="0" w:firstRowLastColumn="0" w:lastRowFirstColumn="0" w:lastRowLastColumn="0"/>
            <w:tcW w:w="8365" w:type="dxa"/>
            <w:gridSpan w:val="2"/>
            <w:shd w:val="clear" w:color="auto" w:fill="E8E8E8" w:themeFill="background2"/>
          </w:tcPr>
          <w:p w14:paraId="0FF074D3" w14:textId="2FE01B06" w:rsidR="006C1576" w:rsidRPr="000A2301" w:rsidRDefault="006C1576" w:rsidP="006C1576">
            <w:pPr>
              <w:pStyle w:val="TableBody"/>
              <w:rPr>
                <w:szCs w:val="18"/>
              </w:rPr>
            </w:pPr>
            <w:r w:rsidRPr="00133281">
              <w:rPr>
                <w:b/>
                <w:bCs/>
                <w:lang w:val="en-AU"/>
              </w:rPr>
              <w:t>Review</w:t>
            </w:r>
          </w:p>
        </w:tc>
        <w:tc>
          <w:tcPr>
            <w:tcW w:w="5310" w:type="dxa"/>
            <w:shd w:val="clear" w:color="auto" w:fill="E8E8E8" w:themeFill="background2"/>
          </w:tcPr>
          <w:p w14:paraId="14DB75F7" w14:textId="77777777" w:rsidR="006C1576" w:rsidRPr="00133281" w:rsidRDefault="006C1576" w:rsidP="006C1576">
            <w:pPr>
              <w:pStyle w:val="TableBody"/>
              <w:cnfStyle w:val="000000000000" w:firstRow="0" w:lastRow="0" w:firstColumn="0" w:lastColumn="0" w:oddVBand="0" w:evenVBand="0" w:oddHBand="0" w:evenHBand="0" w:firstRowFirstColumn="0" w:firstRowLastColumn="0" w:lastRowFirstColumn="0" w:lastRowLastColumn="0"/>
              <w:rPr>
                <w:b/>
                <w:bCs/>
                <w:lang w:val="en-AU"/>
              </w:rPr>
            </w:pPr>
          </w:p>
        </w:tc>
      </w:tr>
      <w:tr w:rsidR="006C1576" w14:paraId="775552B9" w14:textId="7CFFC24A" w:rsidTr="52F22300">
        <w:trPr>
          <w:cantSplit w:val="0"/>
        </w:trPr>
        <w:tc>
          <w:tcPr>
            <w:cnfStyle w:val="001000000000" w:firstRow="0" w:lastRow="0" w:firstColumn="1" w:lastColumn="0" w:oddVBand="0" w:evenVBand="0" w:oddHBand="0" w:evenHBand="0" w:firstRowFirstColumn="0" w:firstRowLastColumn="0" w:lastRowFirstColumn="0" w:lastRowLastColumn="0"/>
            <w:tcW w:w="1451" w:type="dxa"/>
          </w:tcPr>
          <w:p w14:paraId="221EC3B9" w14:textId="77777777" w:rsidR="006C1576" w:rsidRDefault="006C1576" w:rsidP="006C1576">
            <w:pPr>
              <w:pStyle w:val="Numberedstyle"/>
              <w:framePr w:hSpace="0" w:wrap="auto" w:vAnchor="margin" w:hAnchor="text" w:yAlign="inline"/>
            </w:pPr>
          </w:p>
        </w:tc>
        <w:tc>
          <w:tcPr>
            <w:tcW w:w="6914" w:type="dxa"/>
          </w:tcPr>
          <w:p w14:paraId="1C76BC64" w14:textId="3437131C" w:rsidR="006C1576" w:rsidRDefault="006C1576" w:rsidP="006C1576">
            <w:pPr>
              <w:pStyle w:val="TableBody"/>
              <w:cnfStyle w:val="000000000000" w:firstRow="0" w:lastRow="0" w:firstColumn="0" w:lastColumn="0" w:oddVBand="0" w:evenVBand="0" w:oddHBand="0" w:evenHBand="0" w:firstRowFirstColumn="0" w:firstRowLastColumn="0" w:lastRowFirstColumn="0" w:lastRowLastColumn="0"/>
              <w:rPr>
                <w:szCs w:val="18"/>
              </w:rPr>
            </w:pPr>
            <w:r w:rsidRPr="198A06DD">
              <w:rPr>
                <w:lang w:val="en-AU"/>
              </w:rPr>
              <w:t xml:space="preserve">The Mackenzie District Council may, under section 128 of the Resource Management Act 1991 (Act), initiate a review of any or all conditions of this resource consent annually in the month of the anniversary of the commencement of the consent, for the duration of the resource consent. Any such review of conditions must be the for the purposes of: </w:t>
            </w:r>
          </w:p>
          <w:p w14:paraId="1225F9A2" w14:textId="0CF7FB08" w:rsidR="006C1576" w:rsidRDefault="006C1576" w:rsidP="006C1576">
            <w:pPr>
              <w:pStyle w:val="TableBody"/>
              <w:numPr>
                <w:ilvl w:val="0"/>
                <w:numId w:val="21"/>
              </w:numPr>
              <w:cnfStyle w:val="000000000000" w:firstRow="0" w:lastRow="0" w:firstColumn="0" w:lastColumn="0" w:oddVBand="0" w:evenVBand="0" w:oddHBand="0" w:evenHBand="0" w:firstRowFirstColumn="0" w:firstRowLastColumn="0" w:lastRowFirstColumn="0" w:lastRowLastColumn="0"/>
              <w:rPr>
                <w:szCs w:val="18"/>
              </w:rPr>
            </w:pPr>
            <w:r w:rsidRPr="198A06DD">
              <w:rPr>
                <w:lang w:val="en-AU"/>
              </w:rPr>
              <w:t>Responding to any adverse effect on the environment which may arise from the exercise of the consent and which it is most appropriate to deal with at a later stage;</w:t>
            </w:r>
          </w:p>
          <w:p w14:paraId="55E68342" w14:textId="0865F5BC" w:rsidR="006C1576" w:rsidRPr="008B5818" w:rsidRDefault="006C1576" w:rsidP="006C1576">
            <w:pPr>
              <w:pStyle w:val="TableBody"/>
              <w:numPr>
                <w:ilvl w:val="0"/>
                <w:numId w:val="21"/>
              </w:numPr>
              <w:cnfStyle w:val="000000000000" w:firstRow="0" w:lastRow="0" w:firstColumn="0" w:lastColumn="0" w:oddVBand="0" w:evenVBand="0" w:oddHBand="0" w:evenHBand="0" w:firstRowFirstColumn="0" w:firstRowLastColumn="0" w:lastRowFirstColumn="0" w:lastRowLastColumn="0"/>
              <w:rPr>
                <w:szCs w:val="18"/>
              </w:rPr>
            </w:pPr>
            <w:r w:rsidRPr="198A06DD">
              <w:rPr>
                <w:lang w:val="en-AU"/>
              </w:rPr>
              <w:t>Dealing with any unanticipated adverse effects on the environment which may arise from the exercise of the consent, which it is appropriate to deal with at a later stage; or</w:t>
            </w:r>
          </w:p>
          <w:p w14:paraId="11474CAD" w14:textId="30909A2F" w:rsidR="006C1576" w:rsidRPr="000A2301" w:rsidRDefault="006C1576" w:rsidP="006C1576">
            <w:pPr>
              <w:pStyle w:val="TableBody"/>
              <w:numPr>
                <w:ilvl w:val="0"/>
                <w:numId w:val="21"/>
              </w:numPr>
              <w:cnfStyle w:val="000000000000" w:firstRow="0" w:lastRow="0" w:firstColumn="0" w:lastColumn="0" w:oddVBand="0" w:evenVBand="0" w:oddHBand="0" w:evenHBand="0" w:firstRowFirstColumn="0" w:firstRowLastColumn="0" w:lastRowFirstColumn="0" w:lastRowLastColumn="0"/>
              <w:rPr>
                <w:szCs w:val="18"/>
              </w:rPr>
            </w:pPr>
            <w:r w:rsidRPr="198A06DD">
              <w:rPr>
                <w:lang w:val="en-AU"/>
              </w:rPr>
              <w:t>Ensuring that the conditions are effective and appropriate in managing the effects of the activities authorised by these consents.</w:t>
            </w:r>
          </w:p>
        </w:tc>
        <w:tc>
          <w:tcPr>
            <w:tcW w:w="5310" w:type="dxa"/>
          </w:tcPr>
          <w:p w14:paraId="7ACD9D38" w14:textId="77777777" w:rsidR="006C1576" w:rsidRPr="00A764A7" w:rsidRDefault="006C1576" w:rsidP="006C1576">
            <w:pPr>
              <w:pStyle w:val="TableBody"/>
              <w:cnfStyle w:val="000000000000" w:firstRow="0" w:lastRow="0" w:firstColumn="0" w:lastColumn="0" w:oddVBand="0" w:evenVBand="0" w:oddHBand="0" w:evenHBand="0" w:firstRowFirstColumn="0" w:firstRowLastColumn="0" w:lastRowFirstColumn="0" w:lastRowLastColumn="0"/>
              <w:rPr>
                <w:szCs w:val="18"/>
              </w:rPr>
            </w:pPr>
          </w:p>
        </w:tc>
      </w:tr>
      <w:tr w:rsidR="006C1576" w14:paraId="7B180AB5" w14:textId="78A29F87" w:rsidTr="52F22300">
        <w:trPr>
          <w:cantSplit w:val="0"/>
        </w:trPr>
        <w:tc>
          <w:tcPr>
            <w:cnfStyle w:val="001000000000" w:firstRow="0" w:lastRow="0" w:firstColumn="1" w:lastColumn="0" w:oddVBand="0" w:evenVBand="0" w:oddHBand="0" w:evenHBand="0" w:firstRowFirstColumn="0" w:firstRowLastColumn="0" w:lastRowFirstColumn="0" w:lastRowLastColumn="0"/>
            <w:tcW w:w="1451" w:type="dxa"/>
          </w:tcPr>
          <w:p w14:paraId="6C33D464" w14:textId="3E681816" w:rsidR="006C1576" w:rsidRPr="001D4EC9" w:rsidRDefault="006C1576" w:rsidP="006C1576">
            <w:pPr>
              <w:pStyle w:val="TableBody"/>
              <w:rPr>
                <w:b/>
                <w:bCs/>
              </w:rPr>
            </w:pPr>
            <w:r w:rsidRPr="001D4EC9">
              <w:rPr>
                <w:b/>
                <w:bCs/>
                <w:lang w:val="en-AU"/>
              </w:rPr>
              <w:t>Attachment 1</w:t>
            </w:r>
          </w:p>
        </w:tc>
        <w:tc>
          <w:tcPr>
            <w:tcW w:w="6914" w:type="dxa"/>
          </w:tcPr>
          <w:p w14:paraId="1B67E064" w14:textId="7E78A6EC" w:rsidR="006C1576" w:rsidRPr="000A2301" w:rsidRDefault="006C1576" w:rsidP="006C1576">
            <w:pPr>
              <w:pStyle w:val="TableBody"/>
              <w:cnfStyle w:val="000000000000" w:firstRow="0" w:lastRow="0" w:firstColumn="0" w:lastColumn="0" w:oddVBand="0" w:evenVBand="0" w:oddHBand="0" w:evenHBand="0" w:firstRowFirstColumn="0" w:firstRowLastColumn="0" w:lastRowFirstColumn="0" w:lastRowLastColumn="0"/>
              <w:rPr>
                <w:szCs w:val="18"/>
              </w:rPr>
            </w:pPr>
            <w:r w:rsidRPr="00FD52E4">
              <w:rPr>
                <w:szCs w:val="18"/>
              </w:rPr>
              <w:t>PV Plant Layout</w:t>
            </w:r>
            <w:r>
              <w:rPr>
                <w:szCs w:val="18"/>
              </w:rPr>
              <w:t xml:space="preserve"> Plan</w:t>
            </w:r>
          </w:p>
        </w:tc>
        <w:tc>
          <w:tcPr>
            <w:tcW w:w="5310" w:type="dxa"/>
          </w:tcPr>
          <w:p w14:paraId="11CEECDD" w14:textId="77777777" w:rsidR="006C1576" w:rsidRPr="00FD52E4" w:rsidRDefault="006C1576" w:rsidP="006C1576">
            <w:pPr>
              <w:pStyle w:val="TableBody"/>
              <w:cnfStyle w:val="000000000000" w:firstRow="0" w:lastRow="0" w:firstColumn="0" w:lastColumn="0" w:oddVBand="0" w:evenVBand="0" w:oddHBand="0" w:evenHBand="0" w:firstRowFirstColumn="0" w:firstRowLastColumn="0" w:lastRowFirstColumn="0" w:lastRowLastColumn="0"/>
              <w:rPr>
                <w:szCs w:val="18"/>
              </w:rPr>
            </w:pPr>
          </w:p>
        </w:tc>
      </w:tr>
      <w:tr w:rsidR="006C1576" w14:paraId="7645EE08" w14:textId="43865BBA" w:rsidTr="52F22300">
        <w:trPr>
          <w:cantSplit w:val="0"/>
        </w:trPr>
        <w:tc>
          <w:tcPr>
            <w:cnfStyle w:val="001000000000" w:firstRow="0" w:lastRow="0" w:firstColumn="1" w:lastColumn="0" w:oddVBand="0" w:evenVBand="0" w:oddHBand="0" w:evenHBand="0" w:firstRowFirstColumn="0" w:firstRowLastColumn="0" w:lastRowFirstColumn="0" w:lastRowLastColumn="0"/>
            <w:tcW w:w="1451" w:type="dxa"/>
          </w:tcPr>
          <w:p w14:paraId="2FB6A5A6" w14:textId="0ECBCD1F" w:rsidR="006C1576" w:rsidRPr="001D4EC9" w:rsidRDefault="006C1576" w:rsidP="006C1576">
            <w:pPr>
              <w:pStyle w:val="TableBody"/>
              <w:rPr>
                <w:b/>
                <w:bCs/>
                <w:lang w:val="en-AU"/>
              </w:rPr>
            </w:pPr>
            <w:r>
              <w:rPr>
                <w:b/>
                <w:bCs/>
                <w:lang w:val="en-AU"/>
              </w:rPr>
              <w:t>Attachment 2</w:t>
            </w:r>
          </w:p>
        </w:tc>
        <w:tc>
          <w:tcPr>
            <w:tcW w:w="6914" w:type="dxa"/>
          </w:tcPr>
          <w:p w14:paraId="0CFD8E3A" w14:textId="6C8E6388" w:rsidR="006C1576" w:rsidRDefault="006C1576" w:rsidP="006C1576">
            <w:pPr>
              <w:pStyle w:val="TableBody"/>
              <w:cnfStyle w:val="000000000000" w:firstRow="0" w:lastRow="0" w:firstColumn="0" w:lastColumn="0" w:oddVBand="0" w:evenVBand="0" w:oddHBand="0" w:evenHBand="0" w:firstRowFirstColumn="0" w:firstRowLastColumn="0" w:lastRowFirstColumn="0" w:lastRowLastColumn="0"/>
              <w:rPr>
                <w:szCs w:val="18"/>
              </w:rPr>
            </w:pPr>
            <w:r w:rsidRPr="00FD52E4">
              <w:rPr>
                <w:szCs w:val="18"/>
              </w:rPr>
              <w:t>Haldon Road intersection upgrades – indicative works</w:t>
            </w:r>
          </w:p>
        </w:tc>
        <w:tc>
          <w:tcPr>
            <w:tcW w:w="5310" w:type="dxa"/>
          </w:tcPr>
          <w:p w14:paraId="1479CE68" w14:textId="77777777" w:rsidR="006C1576" w:rsidRPr="00FD52E4" w:rsidRDefault="006C1576" w:rsidP="006C1576">
            <w:pPr>
              <w:pStyle w:val="TableBody"/>
              <w:cnfStyle w:val="000000000000" w:firstRow="0" w:lastRow="0" w:firstColumn="0" w:lastColumn="0" w:oddVBand="0" w:evenVBand="0" w:oddHBand="0" w:evenHBand="0" w:firstRowFirstColumn="0" w:firstRowLastColumn="0" w:lastRowFirstColumn="0" w:lastRowLastColumn="0"/>
              <w:rPr>
                <w:szCs w:val="18"/>
              </w:rPr>
            </w:pPr>
          </w:p>
        </w:tc>
      </w:tr>
    </w:tbl>
    <w:p w14:paraId="52DAD548" w14:textId="77777777" w:rsidR="00010FD5" w:rsidRDefault="00010FD5"/>
    <w:p w14:paraId="24BFCAB0" w14:textId="77777777" w:rsidR="00581020" w:rsidRDefault="00581020"/>
    <w:p w14:paraId="064FC02E" w14:textId="5872AC67" w:rsidR="00581020" w:rsidRDefault="00581020">
      <w:pPr>
        <w:tabs>
          <w:tab w:val="clear" w:pos="284"/>
          <w:tab w:val="clear" w:pos="567"/>
          <w:tab w:val="clear" w:pos="851"/>
          <w:tab w:val="clear" w:pos="1134"/>
        </w:tabs>
        <w:spacing w:after="160" w:line="259" w:lineRule="auto"/>
      </w:pPr>
    </w:p>
    <w:p w14:paraId="6CF96EDF" w14:textId="77777777" w:rsidR="00BB3277" w:rsidRDefault="00BB3277">
      <w:pPr>
        <w:rPr>
          <w:rFonts w:ascii="Aptos" w:hAnsi="Aptos"/>
          <w:b/>
        </w:rPr>
      </w:pPr>
    </w:p>
    <w:p w14:paraId="3D9B128E" w14:textId="2EE057AA" w:rsidR="00616BA5" w:rsidRPr="00A144EF" w:rsidRDefault="00D3277C" w:rsidP="00DD227A">
      <w:pPr>
        <w:tabs>
          <w:tab w:val="clear" w:pos="284"/>
          <w:tab w:val="clear" w:pos="567"/>
          <w:tab w:val="clear" w:pos="851"/>
          <w:tab w:val="clear" w:pos="1134"/>
        </w:tabs>
        <w:spacing w:after="160" w:line="259" w:lineRule="auto"/>
        <w:rPr>
          <w:b/>
          <w:bCs/>
        </w:rPr>
      </w:pPr>
      <w:r>
        <w:rPr>
          <w:rFonts w:ascii="Aptos" w:hAnsi="Aptos"/>
          <w:b/>
        </w:rPr>
        <w:br w:type="page"/>
      </w:r>
      <w:r w:rsidR="00616BA5" w:rsidRPr="00A144EF">
        <w:rPr>
          <w:b/>
          <w:bCs/>
        </w:rPr>
        <w:t xml:space="preserve">Attachment </w:t>
      </w:r>
      <w:r w:rsidR="00616BA5">
        <w:rPr>
          <w:b/>
          <w:bCs/>
        </w:rPr>
        <w:t>1</w:t>
      </w:r>
      <w:r w:rsidR="00616BA5" w:rsidRPr="00A144EF">
        <w:rPr>
          <w:b/>
          <w:bCs/>
        </w:rPr>
        <w:t xml:space="preserve"> – Indicative Site Layout Plan </w:t>
      </w:r>
    </w:p>
    <w:p w14:paraId="0123B0C0" w14:textId="77777777" w:rsidR="00616BA5" w:rsidRDefault="00616BA5" w:rsidP="00616BA5">
      <w:pPr>
        <w:tabs>
          <w:tab w:val="clear" w:pos="284"/>
          <w:tab w:val="clear" w:pos="567"/>
          <w:tab w:val="clear" w:pos="851"/>
          <w:tab w:val="clear" w:pos="1134"/>
        </w:tabs>
        <w:spacing w:after="0" w:line="240" w:lineRule="auto"/>
        <w:rPr>
          <w:rFonts w:eastAsiaTheme="majorEastAsia" w:cstheme="majorBidi"/>
          <w:b/>
          <w:bCs/>
          <w:caps/>
          <w:sz w:val="21"/>
          <w:szCs w:val="26"/>
        </w:rPr>
      </w:pPr>
      <w:r>
        <w:rPr>
          <w:noProof/>
        </w:rPr>
        <w:drawing>
          <wp:inline distT="0" distB="0" distL="0" distR="0" wp14:anchorId="51405D16" wp14:editId="24DDBC84">
            <wp:extent cx="7609398" cy="5381181"/>
            <wp:effectExtent l="0" t="0" r="0" b="0"/>
            <wp:docPr id="1055631519" name="Picture 1" descr="A blueprint of a ma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631519" name="Picture 1" descr="A blueprint of a map&#10;&#10;AI-generated content may be incorrec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668455" cy="5422944"/>
                    </a:xfrm>
                    <a:prstGeom prst="rect">
                      <a:avLst/>
                    </a:prstGeom>
                    <a:noFill/>
                    <a:ln>
                      <a:noFill/>
                    </a:ln>
                  </pic:spPr>
                </pic:pic>
              </a:graphicData>
            </a:graphic>
          </wp:inline>
        </w:drawing>
      </w:r>
    </w:p>
    <w:p w14:paraId="7C769CF3" w14:textId="3B2F690C" w:rsidR="004E1FDD" w:rsidRDefault="00B634D8" w:rsidP="00616BA5">
      <w:pPr>
        <w:tabs>
          <w:tab w:val="clear" w:pos="284"/>
          <w:tab w:val="clear" w:pos="567"/>
          <w:tab w:val="clear" w:pos="851"/>
          <w:tab w:val="clear" w:pos="1134"/>
        </w:tabs>
        <w:spacing w:after="160" w:line="259" w:lineRule="auto"/>
        <w:rPr>
          <w:rFonts w:ascii="Aptos" w:hAnsi="Aptos"/>
          <w:b/>
          <w:bCs/>
        </w:rPr>
      </w:pPr>
      <w:r>
        <w:br w:type="page"/>
      </w:r>
      <w:r w:rsidRPr="004E1FDD">
        <w:rPr>
          <w:rFonts w:ascii="Aptos" w:hAnsi="Aptos"/>
          <w:b/>
        </w:rPr>
        <w:t>Attachment 2</w:t>
      </w:r>
      <w:r w:rsidR="00940EB6" w:rsidRPr="004E1FDD">
        <w:rPr>
          <w:rFonts w:ascii="Aptos" w:hAnsi="Aptos"/>
          <w:b/>
        </w:rPr>
        <w:t>:</w:t>
      </w:r>
    </w:p>
    <w:p w14:paraId="4B88E73A" w14:textId="04A30154" w:rsidR="00B634D8" w:rsidRPr="004E1FDD" w:rsidRDefault="00304164" w:rsidP="00B634D8">
      <w:pPr>
        <w:spacing w:line="240" w:lineRule="auto"/>
        <w:rPr>
          <w:rFonts w:ascii="Aptos" w:hAnsi="Aptos"/>
          <w:b/>
        </w:rPr>
      </w:pPr>
      <w:r w:rsidRPr="004E1FDD">
        <w:rPr>
          <w:rFonts w:ascii="Aptos" w:hAnsi="Aptos"/>
          <w:b/>
        </w:rPr>
        <w:t>Haldon Road intersection upgrades</w:t>
      </w:r>
      <w:r w:rsidR="002C1BC6" w:rsidRPr="004E1FDD">
        <w:rPr>
          <w:rFonts w:ascii="Aptos" w:hAnsi="Aptos"/>
          <w:b/>
        </w:rPr>
        <w:t xml:space="preserve"> – indicative works</w:t>
      </w:r>
    </w:p>
    <w:p w14:paraId="062AFDF1" w14:textId="4F6ECFBD" w:rsidR="001443F4" w:rsidRPr="004E1FDD" w:rsidRDefault="000F1F2A" w:rsidP="004E1FDD">
      <w:pPr>
        <w:spacing w:line="240" w:lineRule="auto"/>
        <w:rPr>
          <w:b/>
        </w:rPr>
      </w:pPr>
      <w:r w:rsidRPr="008D11DA">
        <w:rPr>
          <w:noProof/>
        </w:rPr>
        <w:drawing>
          <wp:inline distT="0" distB="0" distL="0" distR="0" wp14:anchorId="5FC404A8" wp14:editId="1F9AFE30">
            <wp:extent cx="6267450" cy="4454431"/>
            <wp:effectExtent l="0" t="0" r="0" b="3810"/>
            <wp:docPr id="5885362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536225" name=""/>
                    <pic:cNvPicPr/>
                  </pic:nvPicPr>
                  <pic:blipFill>
                    <a:blip r:embed="rId12"/>
                    <a:stretch>
                      <a:fillRect/>
                    </a:stretch>
                  </pic:blipFill>
                  <pic:spPr>
                    <a:xfrm>
                      <a:off x="0" y="0"/>
                      <a:ext cx="6275661" cy="4460267"/>
                    </a:xfrm>
                    <a:prstGeom prst="rect">
                      <a:avLst/>
                    </a:prstGeom>
                  </pic:spPr>
                </pic:pic>
              </a:graphicData>
            </a:graphic>
          </wp:inline>
        </w:drawing>
      </w:r>
    </w:p>
    <w:sectPr w:rsidR="001443F4" w:rsidRPr="004E1FDD" w:rsidSect="00567C82">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3DAD0D" w14:textId="77777777" w:rsidR="00403069" w:rsidRDefault="00403069" w:rsidP="009A015B">
      <w:pPr>
        <w:spacing w:after="0" w:line="240" w:lineRule="auto"/>
      </w:pPr>
      <w:r>
        <w:separator/>
      </w:r>
    </w:p>
  </w:endnote>
  <w:endnote w:type="continuationSeparator" w:id="0">
    <w:p w14:paraId="789F5813" w14:textId="77777777" w:rsidR="00403069" w:rsidRDefault="00403069" w:rsidP="009A015B">
      <w:pPr>
        <w:spacing w:after="0" w:line="240" w:lineRule="auto"/>
      </w:pPr>
      <w:r>
        <w:continuationSeparator/>
      </w:r>
    </w:p>
  </w:endnote>
  <w:endnote w:type="continuationNotice" w:id="1">
    <w:p w14:paraId="472BE36A" w14:textId="77777777" w:rsidR="00403069" w:rsidRDefault="0040306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Proxima Nova">
    <w:altName w:val="Times New Roman"/>
    <w:charset w:val="00"/>
    <w:family w:val="auto"/>
    <w:pitch w:val="variable"/>
    <w:sig w:usb0="20000287" w:usb1="00000001" w:usb2="00000000" w:usb3="00000000" w:csb0="0000019F" w:csb1="00000000"/>
  </w:font>
  <w:font w:name="Aptos Display">
    <w:panose1 w:val="00000000000000000000"/>
    <w:charset w:val="00"/>
    <w:family w:val="roman"/>
    <w:notTrueType/>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EEEDDA" w14:textId="77777777" w:rsidR="00403069" w:rsidRDefault="00403069" w:rsidP="009A015B">
      <w:pPr>
        <w:spacing w:after="0" w:line="240" w:lineRule="auto"/>
      </w:pPr>
      <w:r>
        <w:separator/>
      </w:r>
    </w:p>
  </w:footnote>
  <w:footnote w:type="continuationSeparator" w:id="0">
    <w:p w14:paraId="246A4877" w14:textId="77777777" w:rsidR="00403069" w:rsidRDefault="00403069" w:rsidP="009A015B">
      <w:pPr>
        <w:spacing w:after="0" w:line="240" w:lineRule="auto"/>
      </w:pPr>
      <w:r>
        <w:continuationSeparator/>
      </w:r>
    </w:p>
  </w:footnote>
  <w:footnote w:type="continuationNotice" w:id="1">
    <w:p w14:paraId="4623693E" w14:textId="77777777" w:rsidR="00403069" w:rsidRDefault="00403069">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25pt;height:11.25pt;visibility:visible" o:bullet="t">
        <v:imagedata r:id="rId1" o:title=""/>
      </v:shape>
    </w:pict>
  </w:numPicBullet>
  <w:abstractNum w:abstractNumId="0" w15:restartNumberingAfterBreak="0">
    <w:nsid w:val="00B54A97"/>
    <w:multiLevelType w:val="hybridMultilevel"/>
    <w:tmpl w:val="97181EC6"/>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1374333"/>
    <w:multiLevelType w:val="hybridMultilevel"/>
    <w:tmpl w:val="97181EC6"/>
    <w:lvl w:ilvl="0" w:tplc="14090017">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 w15:restartNumberingAfterBreak="0">
    <w:nsid w:val="03074150"/>
    <w:multiLevelType w:val="hybridMultilevel"/>
    <w:tmpl w:val="97181EC6"/>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30835EF"/>
    <w:multiLevelType w:val="multilevel"/>
    <w:tmpl w:val="FFFFFFFF"/>
    <w:lvl w:ilvl="0">
      <w:start w:val="1"/>
      <w:numFmt w:val="ideographDigital"/>
      <w:lvlText w:val=""/>
      <w:lvlJc w:val="left"/>
    </w:lvl>
    <w:lvl w:ilvl="1">
      <w:start w:val="1"/>
      <w:numFmt w:val="lowerRoman"/>
      <w:lvlText w:val="%1"/>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34F1659"/>
    <w:multiLevelType w:val="hybridMultilevel"/>
    <w:tmpl w:val="B0042014"/>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46BA7AA"/>
    <w:multiLevelType w:val="hybridMultilevel"/>
    <w:tmpl w:val="FFFFFFFF"/>
    <w:lvl w:ilvl="0" w:tplc="9B9C3492">
      <w:start w:val="1"/>
      <w:numFmt w:val="lowerLetter"/>
      <w:lvlText w:val="%1."/>
      <w:lvlJc w:val="left"/>
      <w:pPr>
        <w:ind w:left="720" w:hanging="360"/>
      </w:pPr>
    </w:lvl>
    <w:lvl w:ilvl="1" w:tplc="2E3C3C58">
      <w:start w:val="1"/>
      <w:numFmt w:val="lowerLetter"/>
      <w:lvlText w:val="%2."/>
      <w:lvlJc w:val="left"/>
      <w:pPr>
        <w:ind w:left="1440" w:hanging="360"/>
      </w:pPr>
    </w:lvl>
    <w:lvl w:ilvl="2" w:tplc="4EBE6806">
      <w:start w:val="1"/>
      <w:numFmt w:val="lowerRoman"/>
      <w:lvlText w:val="%3."/>
      <w:lvlJc w:val="right"/>
      <w:pPr>
        <w:ind w:left="2160" w:hanging="180"/>
      </w:pPr>
    </w:lvl>
    <w:lvl w:ilvl="3" w:tplc="4CA236EC">
      <w:start w:val="1"/>
      <w:numFmt w:val="decimal"/>
      <w:lvlText w:val="%4."/>
      <w:lvlJc w:val="left"/>
      <w:pPr>
        <w:ind w:left="2880" w:hanging="360"/>
      </w:pPr>
    </w:lvl>
    <w:lvl w:ilvl="4" w:tplc="7A441DB8">
      <w:start w:val="1"/>
      <w:numFmt w:val="lowerLetter"/>
      <w:lvlText w:val="%5."/>
      <w:lvlJc w:val="left"/>
      <w:pPr>
        <w:ind w:left="3600" w:hanging="360"/>
      </w:pPr>
    </w:lvl>
    <w:lvl w:ilvl="5" w:tplc="797629F0">
      <w:start w:val="1"/>
      <w:numFmt w:val="lowerRoman"/>
      <w:lvlText w:val="%6."/>
      <w:lvlJc w:val="right"/>
      <w:pPr>
        <w:ind w:left="4320" w:hanging="180"/>
      </w:pPr>
    </w:lvl>
    <w:lvl w:ilvl="6" w:tplc="2D7E9460">
      <w:start w:val="1"/>
      <w:numFmt w:val="decimal"/>
      <w:lvlText w:val="%7."/>
      <w:lvlJc w:val="left"/>
      <w:pPr>
        <w:ind w:left="5040" w:hanging="360"/>
      </w:pPr>
    </w:lvl>
    <w:lvl w:ilvl="7" w:tplc="BEAC4EB8">
      <w:start w:val="1"/>
      <w:numFmt w:val="lowerLetter"/>
      <w:lvlText w:val="%8."/>
      <w:lvlJc w:val="left"/>
      <w:pPr>
        <w:ind w:left="5760" w:hanging="360"/>
      </w:pPr>
    </w:lvl>
    <w:lvl w:ilvl="8" w:tplc="41C0F92A">
      <w:start w:val="1"/>
      <w:numFmt w:val="lowerRoman"/>
      <w:lvlText w:val="%9."/>
      <w:lvlJc w:val="right"/>
      <w:pPr>
        <w:ind w:left="6480" w:hanging="180"/>
      </w:pPr>
    </w:lvl>
  </w:abstractNum>
  <w:abstractNum w:abstractNumId="6" w15:restartNumberingAfterBreak="0">
    <w:nsid w:val="0DDB4CF8"/>
    <w:multiLevelType w:val="hybridMultilevel"/>
    <w:tmpl w:val="97181EC6"/>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1941939"/>
    <w:multiLevelType w:val="multilevel"/>
    <w:tmpl w:val="CF0EE7E6"/>
    <w:styleLink w:val="BulletList"/>
    <w:lvl w:ilvl="0">
      <w:start w:val="1"/>
      <w:numFmt w:val="bullet"/>
      <w:lvlText w:val=""/>
      <w:lvlPicBulletId w:val="0"/>
      <w:lvlJc w:val="left"/>
      <w:pPr>
        <w:tabs>
          <w:tab w:val="num" w:pos="851"/>
        </w:tabs>
        <w:ind w:left="1247" w:hanging="396"/>
      </w:pPr>
      <w:rPr>
        <w:rFonts w:ascii="Symbol" w:hAnsi="Symbol" w:hint="default"/>
      </w:rPr>
    </w:lvl>
    <w:lvl w:ilvl="1">
      <w:start w:val="1"/>
      <w:numFmt w:val="bullet"/>
      <w:lvlText w:val=""/>
      <w:lvlPicBulletId w:val="0"/>
      <w:lvlJc w:val="left"/>
      <w:pPr>
        <w:tabs>
          <w:tab w:val="num" w:pos="1247"/>
        </w:tabs>
        <w:ind w:left="1644" w:hanging="397"/>
      </w:pPr>
      <w:rPr>
        <w:rFonts w:ascii="Symbol" w:hAnsi="Symbol" w:hint="default"/>
      </w:rPr>
    </w:lvl>
    <w:lvl w:ilvl="2">
      <w:start w:val="1"/>
      <w:numFmt w:val="bullet"/>
      <w:lvlText w:val=""/>
      <w:lvlPicBulletId w:val="0"/>
      <w:lvlJc w:val="left"/>
      <w:pPr>
        <w:tabs>
          <w:tab w:val="num" w:pos="1644"/>
        </w:tabs>
        <w:ind w:left="2041" w:hanging="397"/>
      </w:pPr>
      <w:rPr>
        <w:rFonts w:ascii="Symbol" w:hAnsi="Symbol" w:hint="default"/>
      </w:rPr>
    </w:lvl>
    <w:lvl w:ilvl="3">
      <w:start w:val="1"/>
      <w:numFmt w:val="bullet"/>
      <w:lvlText w:val=""/>
      <w:lvlPicBulletId w:val="0"/>
      <w:lvlJc w:val="left"/>
      <w:pPr>
        <w:tabs>
          <w:tab w:val="num" w:pos="2041"/>
        </w:tabs>
        <w:ind w:left="2438" w:hanging="397"/>
      </w:pPr>
      <w:rPr>
        <w:rFonts w:ascii="Symbol" w:hAnsi="Symbol" w:hint="default"/>
      </w:rPr>
    </w:lvl>
    <w:lvl w:ilvl="4">
      <w:start w:val="1"/>
      <w:numFmt w:val="none"/>
      <w:lvlText w:val="(%5)"/>
      <w:lvlJc w:val="left"/>
      <w:pPr>
        <w:ind w:left="851" w:hanging="851"/>
      </w:pPr>
      <w:rPr>
        <w:rFonts w:hint="default"/>
      </w:rPr>
    </w:lvl>
    <w:lvl w:ilvl="5">
      <w:start w:val="1"/>
      <w:numFmt w:val="none"/>
      <w:lvlText w:val="(%6)"/>
      <w:lvlJc w:val="left"/>
      <w:pPr>
        <w:ind w:left="851" w:hanging="851"/>
      </w:pPr>
      <w:rPr>
        <w:rFonts w:hint="default"/>
      </w:rPr>
    </w:lvl>
    <w:lvl w:ilvl="6">
      <w:start w:val="1"/>
      <w:numFmt w:val="none"/>
      <w:lvlText w:val="%7."/>
      <w:lvlJc w:val="left"/>
      <w:pPr>
        <w:ind w:left="851" w:hanging="851"/>
      </w:pPr>
      <w:rPr>
        <w:rFonts w:hint="default"/>
      </w:rPr>
    </w:lvl>
    <w:lvl w:ilvl="7">
      <w:start w:val="1"/>
      <w:numFmt w:val="none"/>
      <w:lvlText w:val="%8."/>
      <w:lvlJc w:val="left"/>
      <w:pPr>
        <w:ind w:left="851" w:hanging="851"/>
      </w:pPr>
      <w:rPr>
        <w:rFonts w:hint="default"/>
      </w:rPr>
    </w:lvl>
    <w:lvl w:ilvl="8">
      <w:start w:val="1"/>
      <w:numFmt w:val="none"/>
      <w:lvlText w:val="%9."/>
      <w:lvlJc w:val="left"/>
      <w:pPr>
        <w:ind w:left="851" w:hanging="851"/>
      </w:pPr>
      <w:rPr>
        <w:rFonts w:hint="default"/>
      </w:rPr>
    </w:lvl>
  </w:abstractNum>
  <w:abstractNum w:abstractNumId="8" w15:restartNumberingAfterBreak="0">
    <w:nsid w:val="18287194"/>
    <w:multiLevelType w:val="hybridMultilevel"/>
    <w:tmpl w:val="97181EC6"/>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19045744"/>
    <w:multiLevelType w:val="hybridMultilevel"/>
    <w:tmpl w:val="97181EC6"/>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19673BFC"/>
    <w:multiLevelType w:val="hybridMultilevel"/>
    <w:tmpl w:val="B0042014"/>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1A9D1FC8"/>
    <w:multiLevelType w:val="hybridMultilevel"/>
    <w:tmpl w:val="97181EC6"/>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1BDB6875"/>
    <w:multiLevelType w:val="hybridMultilevel"/>
    <w:tmpl w:val="97181EC6"/>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C7D2F1C"/>
    <w:multiLevelType w:val="hybridMultilevel"/>
    <w:tmpl w:val="97181EC6"/>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1CD70A7A"/>
    <w:multiLevelType w:val="hybridMultilevel"/>
    <w:tmpl w:val="97181EC6"/>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2699724F"/>
    <w:multiLevelType w:val="hybridMultilevel"/>
    <w:tmpl w:val="97181EC6"/>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269C57B3"/>
    <w:multiLevelType w:val="hybridMultilevel"/>
    <w:tmpl w:val="97181EC6"/>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274E1A6C"/>
    <w:multiLevelType w:val="hybridMultilevel"/>
    <w:tmpl w:val="430A3440"/>
    <w:lvl w:ilvl="0" w:tplc="FFFFFFFF">
      <w:start w:val="1"/>
      <w:numFmt w:val="lowerRoman"/>
      <w:lvlText w:val="%1."/>
      <w:lvlJc w:val="right"/>
      <w:pPr>
        <w:ind w:left="720" w:hanging="360"/>
      </w:pPr>
    </w:lvl>
    <w:lvl w:ilvl="1" w:tplc="1409001B">
      <w:start w:val="1"/>
      <w:numFmt w:val="lowerRoman"/>
      <w:lvlText w:val="%2."/>
      <w:lvlJc w:val="righ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27FE7FFC"/>
    <w:multiLevelType w:val="hybridMultilevel"/>
    <w:tmpl w:val="97181EC6"/>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29D10022"/>
    <w:multiLevelType w:val="hybridMultilevel"/>
    <w:tmpl w:val="1B2020D2"/>
    <w:lvl w:ilvl="0" w:tplc="FFFFFFFF">
      <w:start w:val="1"/>
      <w:numFmt w:val="ideographDigital"/>
      <w:lvlText w:val=""/>
      <w:lvlJc w:val="left"/>
    </w:lvl>
    <w:lvl w:ilvl="1" w:tplc="14090001">
      <w:start w:val="1"/>
      <w:numFmt w:val="bullet"/>
      <w:lvlText w:val=""/>
      <w:lvlJc w:val="left"/>
      <w:pPr>
        <w:ind w:left="360" w:hanging="360"/>
      </w:pPr>
      <w:rPr>
        <w:rFonts w:ascii="Symbol" w:hAnsi="Symbol" w:hint="default"/>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15:restartNumberingAfterBreak="0">
    <w:nsid w:val="2BCC70BA"/>
    <w:multiLevelType w:val="hybridMultilevel"/>
    <w:tmpl w:val="DE9E04A8"/>
    <w:lvl w:ilvl="0" w:tplc="1409001B">
      <w:start w:val="1"/>
      <w:numFmt w:val="lowerRoman"/>
      <w:lvlText w:val="%1."/>
      <w:lvlJc w:val="right"/>
      <w:pPr>
        <w:ind w:left="1080" w:hanging="360"/>
      </w:p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21" w15:restartNumberingAfterBreak="0">
    <w:nsid w:val="2F481148"/>
    <w:multiLevelType w:val="hybridMultilevel"/>
    <w:tmpl w:val="97181EC6"/>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2FEE6A5C"/>
    <w:multiLevelType w:val="multilevel"/>
    <w:tmpl w:val="406264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32B5192C"/>
    <w:multiLevelType w:val="hybridMultilevel"/>
    <w:tmpl w:val="97181EC6"/>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381A7219"/>
    <w:multiLevelType w:val="hybridMultilevel"/>
    <w:tmpl w:val="97181EC6"/>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391112CB"/>
    <w:multiLevelType w:val="hybridMultilevel"/>
    <w:tmpl w:val="97181EC6"/>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395E1357"/>
    <w:multiLevelType w:val="hybridMultilevel"/>
    <w:tmpl w:val="97181EC6"/>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399D6DE7"/>
    <w:multiLevelType w:val="hybridMultilevel"/>
    <w:tmpl w:val="94865156"/>
    <w:lvl w:ilvl="0" w:tplc="14090019">
      <w:start w:val="1"/>
      <w:numFmt w:val="lowerLetter"/>
      <w:lvlText w:val="%1."/>
      <w:lvlJc w:val="left"/>
      <w:pPr>
        <w:ind w:left="720" w:hanging="360"/>
      </w:pPr>
    </w:lvl>
    <w:lvl w:ilvl="1" w:tplc="1409001B">
      <w:start w:val="1"/>
      <w:numFmt w:val="lowerRoman"/>
      <w:lvlText w:val="%2."/>
      <w:lvlJc w:val="righ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3B71140E"/>
    <w:multiLevelType w:val="hybridMultilevel"/>
    <w:tmpl w:val="056EAAE4"/>
    <w:lvl w:ilvl="0" w:tplc="1409001B">
      <w:start w:val="1"/>
      <w:numFmt w:val="lowerRoman"/>
      <w:lvlText w:val="%1."/>
      <w:lvlJc w:val="right"/>
      <w:pPr>
        <w:ind w:left="720" w:hanging="360"/>
      </w:p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9" w15:restartNumberingAfterBreak="0">
    <w:nsid w:val="487D200F"/>
    <w:multiLevelType w:val="hybridMultilevel"/>
    <w:tmpl w:val="3C5279BE"/>
    <w:lvl w:ilvl="0" w:tplc="71AC67C8">
      <w:start w:val="1"/>
      <w:numFmt w:val="bullet"/>
      <w:pStyle w:val="MDQuoteBullets"/>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0" w15:restartNumberingAfterBreak="0">
    <w:nsid w:val="4C8A0AE8"/>
    <w:multiLevelType w:val="hybridMultilevel"/>
    <w:tmpl w:val="B0042014"/>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4D016491"/>
    <w:multiLevelType w:val="hybridMultilevel"/>
    <w:tmpl w:val="97181EC6"/>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4E166308"/>
    <w:multiLevelType w:val="hybridMultilevel"/>
    <w:tmpl w:val="97181EC6"/>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4ED932DF"/>
    <w:multiLevelType w:val="hybridMultilevel"/>
    <w:tmpl w:val="97181EC6"/>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51FE43DF"/>
    <w:multiLevelType w:val="hybridMultilevel"/>
    <w:tmpl w:val="B0042014"/>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53F94736"/>
    <w:multiLevelType w:val="hybridMultilevel"/>
    <w:tmpl w:val="97181EC6"/>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54E51BBD"/>
    <w:multiLevelType w:val="hybridMultilevel"/>
    <w:tmpl w:val="97181EC6"/>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5BDA0EDE"/>
    <w:multiLevelType w:val="hybridMultilevel"/>
    <w:tmpl w:val="97181EC6"/>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5F2D5F90"/>
    <w:multiLevelType w:val="hybridMultilevel"/>
    <w:tmpl w:val="A1387636"/>
    <w:lvl w:ilvl="0" w:tplc="667889F4">
      <w:start w:val="1"/>
      <w:numFmt w:val="lowerLetter"/>
      <w:lvlText w:val="%1."/>
      <w:lvlJc w:val="left"/>
      <w:pPr>
        <w:ind w:left="720" w:hanging="360"/>
      </w:pPr>
    </w:lvl>
    <w:lvl w:ilvl="1" w:tplc="DECA673A">
      <w:start w:val="1"/>
      <w:numFmt w:val="lowerLetter"/>
      <w:lvlText w:val="%2."/>
      <w:lvlJc w:val="left"/>
      <w:pPr>
        <w:ind w:left="1440" w:hanging="360"/>
      </w:pPr>
    </w:lvl>
    <w:lvl w:ilvl="2" w:tplc="A5B0E8C8">
      <w:start w:val="1"/>
      <w:numFmt w:val="lowerRoman"/>
      <w:lvlText w:val="%3."/>
      <w:lvlJc w:val="right"/>
      <w:pPr>
        <w:ind w:left="2160" w:hanging="180"/>
      </w:pPr>
    </w:lvl>
    <w:lvl w:ilvl="3" w:tplc="EBACDC7E">
      <w:start w:val="1"/>
      <w:numFmt w:val="decimal"/>
      <w:lvlText w:val="%4."/>
      <w:lvlJc w:val="left"/>
      <w:pPr>
        <w:ind w:left="2880" w:hanging="360"/>
      </w:pPr>
    </w:lvl>
    <w:lvl w:ilvl="4" w:tplc="4C40814E">
      <w:start w:val="1"/>
      <w:numFmt w:val="lowerLetter"/>
      <w:lvlText w:val="%5."/>
      <w:lvlJc w:val="left"/>
      <w:pPr>
        <w:ind w:left="3600" w:hanging="360"/>
      </w:pPr>
    </w:lvl>
    <w:lvl w:ilvl="5" w:tplc="1FC668DA">
      <w:start w:val="1"/>
      <w:numFmt w:val="lowerRoman"/>
      <w:lvlText w:val="%6."/>
      <w:lvlJc w:val="right"/>
      <w:pPr>
        <w:ind w:left="4320" w:hanging="180"/>
      </w:pPr>
    </w:lvl>
    <w:lvl w:ilvl="6" w:tplc="C9C8A81C">
      <w:start w:val="1"/>
      <w:numFmt w:val="decimal"/>
      <w:lvlText w:val="%7."/>
      <w:lvlJc w:val="left"/>
      <w:pPr>
        <w:ind w:left="5040" w:hanging="360"/>
      </w:pPr>
    </w:lvl>
    <w:lvl w:ilvl="7" w:tplc="B7C23726">
      <w:start w:val="1"/>
      <w:numFmt w:val="lowerLetter"/>
      <w:lvlText w:val="%8."/>
      <w:lvlJc w:val="left"/>
      <w:pPr>
        <w:ind w:left="5760" w:hanging="360"/>
      </w:pPr>
    </w:lvl>
    <w:lvl w:ilvl="8" w:tplc="0BA2A5FC">
      <w:start w:val="1"/>
      <w:numFmt w:val="lowerRoman"/>
      <w:lvlText w:val="%9."/>
      <w:lvlJc w:val="right"/>
      <w:pPr>
        <w:ind w:left="6480" w:hanging="180"/>
      </w:pPr>
    </w:lvl>
  </w:abstractNum>
  <w:abstractNum w:abstractNumId="39" w15:restartNumberingAfterBreak="0">
    <w:nsid w:val="616945CD"/>
    <w:multiLevelType w:val="hybridMultilevel"/>
    <w:tmpl w:val="B0042014"/>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6A0D4F13"/>
    <w:multiLevelType w:val="hybridMultilevel"/>
    <w:tmpl w:val="B0042014"/>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6ACE2F3F"/>
    <w:multiLevelType w:val="hybridMultilevel"/>
    <w:tmpl w:val="97181EC6"/>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6B9346F7"/>
    <w:multiLevelType w:val="hybridMultilevel"/>
    <w:tmpl w:val="97181EC6"/>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6C5424D5"/>
    <w:multiLevelType w:val="hybridMultilevel"/>
    <w:tmpl w:val="B0042014"/>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6CB117C4"/>
    <w:multiLevelType w:val="hybridMultilevel"/>
    <w:tmpl w:val="FFFFFFF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5" w15:restartNumberingAfterBreak="0">
    <w:nsid w:val="6DB86876"/>
    <w:multiLevelType w:val="hybridMultilevel"/>
    <w:tmpl w:val="CEBCC1E2"/>
    <w:lvl w:ilvl="0" w:tplc="854299CE">
      <w:start w:val="1"/>
      <w:numFmt w:val="decimal"/>
      <w:pStyle w:val="Numberedstyle"/>
      <w:lvlText w:val="%1."/>
      <w:lvlJc w:val="left"/>
      <w:pPr>
        <w:ind w:left="720" w:hanging="360"/>
      </w:pPr>
    </w:lvl>
    <w:lvl w:ilvl="1" w:tplc="6C927690">
      <w:start w:val="1"/>
      <w:numFmt w:val="lowerRoman"/>
      <w:lvlText w:val="%2."/>
      <w:lvlJc w:val="left"/>
      <w:pPr>
        <w:ind w:left="1800" w:hanging="720"/>
      </w:pPr>
      <w:rPr>
        <w:rFonts w:hint="default"/>
      </w:r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6" w15:restartNumberingAfterBreak="0">
    <w:nsid w:val="6E6E407E"/>
    <w:multiLevelType w:val="hybridMultilevel"/>
    <w:tmpl w:val="B0042014"/>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72E63FF6"/>
    <w:multiLevelType w:val="multilevel"/>
    <w:tmpl w:val="EB5489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75E91A15"/>
    <w:multiLevelType w:val="hybridMultilevel"/>
    <w:tmpl w:val="BE0C51DE"/>
    <w:lvl w:ilvl="0" w:tplc="1B365680">
      <w:start w:val="1"/>
      <w:numFmt w:val="lowerLetter"/>
      <w:lvlText w:val="%1."/>
      <w:lvlJc w:val="left"/>
      <w:pPr>
        <w:ind w:left="720" w:hanging="360"/>
      </w:pPr>
    </w:lvl>
    <w:lvl w:ilvl="1" w:tplc="CD502DDC">
      <w:start w:val="1"/>
      <w:numFmt w:val="lowerLetter"/>
      <w:lvlText w:val="%2."/>
      <w:lvlJc w:val="left"/>
      <w:pPr>
        <w:ind w:left="1440" w:hanging="360"/>
      </w:pPr>
    </w:lvl>
    <w:lvl w:ilvl="2" w:tplc="C4B02832">
      <w:start w:val="1"/>
      <w:numFmt w:val="lowerRoman"/>
      <w:lvlText w:val="%3."/>
      <w:lvlJc w:val="right"/>
      <w:pPr>
        <w:ind w:left="2160" w:hanging="180"/>
      </w:pPr>
    </w:lvl>
    <w:lvl w:ilvl="3" w:tplc="8FC8716E">
      <w:start w:val="1"/>
      <w:numFmt w:val="decimal"/>
      <w:lvlText w:val="%4."/>
      <w:lvlJc w:val="left"/>
      <w:pPr>
        <w:ind w:left="2880" w:hanging="360"/>
      </w:pPr>
    </w:lvl>
    <w:lvl w:ilvl="4" w:tplc="E9AE7106">
      <w:start w:val="1"/>
      <w:numFmt w:val="lowerLetter"/>
      <w:lvlText w:val="%5."/>
      <w:lvlJc w:val="left"/>
      <w:pPr>
        <w:ind w:left="3600" w:hanging="360"/>
      </w:pPr>
    </w:lvl>
    <w:lvl w:ilvl="5" w:tplc="6246A9D8">
      <w:start w:val="1"/>
      <w:numFmt w:val="lowerRoman"/>
      <w:lvlText w:val="%6."/>
      <w:lvlJc w:val="right"/>
      <w:pPr>
        <w:ind w:left="4320" w:hanging="180"/>
      </w:pPr>
    </w:lvl>
    <w:lvl w:ilvl="6" w:tplc="65000A6E">
      <w:start w:val="1"/>
      <w:numFmt w:val="decimal"/>
      <w:lvlText w:val="%7."/>
      <w:lvlJc w:val="left"/>
      <w:pPr>
        <w:ind w:left="5040" w:hanging="360"/>
      </w:pPr>
    </w:lvl>
    <w:lvl w:ilvl="7" w:tplc="733EAE14">
      <w:start w:val="1"/>
      <w:numFmt w:val="lowerLetter"/>
      <w:lvlText w:val="%8."/>
      <w:lvlJc w:val="left"/>
      <w:pPr>
        <w:ind w:left="5760" w:hanging="360"/>
      </w:pPr>
    </w:lvl>
    <w:lvl w:ilvl="8" w:tplc="D3C02446">
      <w:start w:val="1"/>
      <w:numFmt w:val="lowerRoman"/>
      <w:lvlText w:val="%9."/>
      <w:lvlJc w:val="right"/>
      <w:pPr>
        <w:ind w:left="6480" w:hanging="180"/>
      </w:pPr>
    </w:lvl>
  </w:abstractNum>
  <w:abstractNum w:abstractNumId="49" w15:restartNumberingAfterBreak="0">
    <w:nsid w:val="7D601655"/>
    <w:multiLevelType w:val="hybridMultilevel"/>
    <w:tmpl w:val="97181EC6"/>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0" w15:restartNumberingAfterBreak="0">
    <w:nsid w:val="7E112021"/>
    <w:multiLevelType w:val="hybridMultilevel"/>
    <w:tmpl w:val="97181EC6"/>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2021857790">
    <w:abstractNumId w:val="45"/>
  </w:num>
  <w:num w:numId="2" w16cid:durableId="1681547331">
    <w:abstractNumId w:val="29"/>
  </w:num>
  <w:num w:numId="3" w16cid:durableId="2009020555">
    <w:abstractNumId w:val="27"/>
  </w:num>
  <w:num w:numId="4" w16cid:durableId="160319385">
    <w:abstractNumId w:val="1"/>
  </w:num>
  <w:num w:numId="5" w16cid:durableId="1920406586">
    <w:abstractNumId w:val="20"/>
  </w:num>
  <w:num w:numId="6" w16cid:durableId="635381174">
    <w:abstractNumId w:val="14"/>
  </w:num>
  <w:num w:numId="7" w16cid:durableId="491458658">
    <w:abstractNumId w:val="9"/>
  </w:num>
  <w:num w:numId="8" w16cid:durableId="224991532">
    <w:abstractNumId w:val="8"/>
  </w:num>
  <w:num w:numId="9" w16cid:durableId="581567026">
    <w:abstractNumId w:val="25"/>
  </w:num>
  <w:num w:numId="10" w16cid:durableId="1634166341">
    <w:abstractNumId w:val="33"/>
  </w:num>
  <w:num w:numId="11" w16cid:durableId="657073502">
    <w:abstractNumId w:val="16"/>
  </w:num>
  <w:num w:numId="12" w16cid:durableId="97071294">
    <w:abstractNumId w:val="37"/>
  </w:num>
  <w:num w:numId="13" w16cid:durableId="1132094271">
    <w:abstractNumId w:val="42"/>
  </w:num>
  <w:num w:numId="14" w16cid:durableId="627928918">
    <w:abstractNumId w:val="12"/>
  </w:num>
  <w:num w:numId="15" w16cid:durableId="1013649719">
    <w:abstractNumId w:val="0"/>
  </w:num>
  <w:num w:numId="16" w16cid:durableId="821700243">
    <w:abstractNumId w:val="26"/>
  </w:num>
  <w:num w:numId="17" w16cid:durableId="380638995">
    <w:abstractNumId w:val="15"/>
  </w:num>
  <w:num w:numId="18" w16cid:durableId="1304584158">
    <w:abstractNumId w:val="41"/>
  </w:num>
  <w:num w:numId="19" w16cid:durableId="1889023563">
    <w:abstractNumId w:val="24"/>
  </w:num>
  <w:num w:numId="20" w16cid:durableId="1781954338">
    <w:abstractNumId w:val="36"/>
  </w:num>
  <w:num w:numId="21" w16cid:durableId="1306885628">
    <w:abstractNumId w:val="31"/>
  </w:num>
  <w:num w:numId="22" w16cid:durableId="2129816040">
    <w:abstractNumId w:val="11"/>
  </w:num>
  <w:num w:numId="23" w16cid:durableId="1354763936">
    <w:abstractNumId w:val="23"/>
  </w:num>
  <w:num w:numId="24" w16cid:durableId="289096061">
    <w:abstractNumId w:val="7"/>
  </w:num>
  <w:num w:numId="25" w16cid:durableId="1219318386">
    <w:abstractNumId w:val="43"/>
  </w:num>
  <w:num w:numId="26" w16cid:durableId="836456579">
    <w:abstractNumId w:val="22"/>
  </w:num>
  <w:num w:numId="27" w16cid:durableId="404305194">
    <w:abstractNumId w:val="47"/>
    <w:lvlOverride w:ilvl="0">
      <w:lvl w:ilvl="0">
        <w:numFmt w:val="lowerLetter"/>
        <w:lvlText w:val="%1."/>
        <w:lvlJc w:val="left"/>
      </w:lvl>
    </w:lvlOverride>
  </w:num>
  <w:num w:numId="28" w16cid:durableId="261380056">
    <w:abstractNumId w:val="13"/>
  </w:num>
  <w:num w:numId="29" w16cid:durableId="1970236192">
    <w:abstractNumId w:val="45"/>
  </w:num>
  <w:num w:numId="30" w16cid:durableId="1403597178">
    <w:abstractNumId w:val="44"/>
  </w:num>
  <w:num w:numId="31" w16cid:durableId="1505780041">
    <w:abstractNumId w:val="3"/>
  </w:num>
  <w:num w:numId="32" w16cid:durableId="1190265248">
    <w:abstractNumId w:val="19"/>
  </w:num>
  <w:num w:numId="33" w16cid:durableId="238636265">
    <w:abstractNumId w:val="39"/>
  </w:num>
  <w:num w:numId="34" w16cid:durableId="1608272758">
    <w:abstractNumId w:val="46"/>
  </w:num>
  <w:num w:numId="35" w16cid:durableId="791553320">
    <w:abstractNumId w:val="28"/>
  </w:num>
  <w:num w:numId="36" w16cid:durableId="1371613073">
    <w:abstractNumId w:val="17"/>
  </w:num>
  <w:num w:numId="37" w16cid:durableId="1254364178">
    <w:abstractNumId w:val="45"/>
  </w:num>
  <w:num w:numId="38" w16cid:durableId="968825045">
    <w:abstractNumId w:val="45"/>
  </w:num>
  <w:num w:numId="39" w16cid:durableId="345792190">
    <w:abstractNumId w:val="30"/>
  </w:num>
  <w:num w:numId="40" w16cid:durableId="1720981162">
    <w:abstractNumId w:val="45"/>
  </w:num>
  <w:num w:numId="41" w16cid:durableId="1704016942">
    <w:abstractNumId w:val="10"/>
  </w:num>
  <w:num w:numId="42" w16cid:durableId="255871510">
    <w:abstractNumId w:val="34"/>
  </w:num>
  <w:num w:numId="43" w16cid:durableId="119495413">
    <w:abstractNumId w:val="45"/>
  </w:num>
  <w:num w:numId="44" w16cid:durableId="2122720606">
    <w:abstractNumId w:val="4"/>
  </w:num>
  <w:num w:numId="45" w16cid:durableId="1299068536">
    <w:abstractNumId w:val="40"/>
  </w:num>
  <w:num w:numId="46" w16cid:durableId="957376665">
    <w:abstractNumId w:val="45"/>
  </w:num>
  <w:num w:numId="47" w16cid:durableId="2057318353">
    <w:abstractNumId w:val="32"/>
  </w:num>
  <w:num w:numId="48" w16cid:durableId="1670136044">
    <w:abstractNumId w:val="2"/>
  </w:num>
  <w:num w:numId="49" w16cid:durableId="2103255659">
    <w:abstractNumId w:val="6"/>
  </w:num>
  <w:num w:numId="50" w16cid:durableId="501629763">
    <w:abstractNumId w:val="35"/>
  </w:num>
  <w:num w:numId="51" w16cid:durableId="536048799">
    <w:abstractNumId w:val="45"/>
  </w:num>
  <w:num w:numId="52" w16cid:durableId="1097597977">
    <w:abstractNumId w:val="50"/>
  </w:num>
  <w:num w:numId="53" w16cid:durableId="640960770">
    <w:abstractNumId w:val="21"/>
  </w:num>
  <w:num w:numId="54" w16cid:durableId="786506763">
    <w:abstractNumId w:val="18"/>
  </w:num>
  <w:num w:numId="55" w16cid:durableId="13384636">
    <w:abstractNumId w:val="49"/>
  </w:num>
  <w:num w:numId="56" w16cid:durableId="1597009926">
    <w:abstractNumId w:val="38"/>
  </w:num>
  <w:num w:numId="57" w16cid:durableId="1201669588">
    <w:abstractNumId w:val="48"/>
  </w:num>
  <w:num w:numId="58" w16cid:durableId="1719545634">
    <w:abstractNumId w:val="5"/>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0FD5"/>
    <w:rsid w:val="00002C54"/>
    <w:rsid w:val="0000516C"/>
    <w:rsid w:val="00010FD5"/>
    <w:rsid w:val="00012630"/>
    <w:rsid w:val="00013AF2"/>
    <w:rsid w:val="00013BAA"/>
    <w:rsid w:val="000154E0"/>
    <w:rsid w:val="000163F6"/>
    <w:rsid w:val="00016E4B"/>
    <w:rsid w:val="00017364"/>
    <w:rsid w:val="000218FA"/>
    <w:rsid w:val="00024500"/>
    <w:rsid w:val="00025339"/>
    <w:rsid w:val="00025500"/>
    <w:rsid w:val="000264F5"/>
    <w:rsid w:val="00026CCB"/>
    <w:rsid w:val="00030293"/>
    <w:rsid w:val="0003437F"/>
    <w:rsid w:val="000351E4"/>
    <w:rsid w:val="000373D0"/>
    <w:rsid w:val="0003745C"/>
    <w:rsid w:val="000419C0"/>
    <w:rsid w:val="00045FCA"/>
    <w:rsid w:val="00047342"/>
    <w:rsid w:val="0004738A"/>
    <w:rsid w:val="00051FB6"/>
    <w:rsid w:val="0006496A"/>
    <w:rsid w:val="00064FF8"/>
    <w:rsid w:val="000769EF"/>
    <w:rsid w:val="000800F5"/>
    <w:rsid w:val="00080805"/>
    <w:rsid w:val="00084015"/>
    <w:rsid w:val="00084E0A"/>
    <w:rsid w:val="00085C1A"/>
    <w:rsid w:val="000900FB"/>
    <w:rsid w:val="00090FAF"/>
    <w:rsid w:val="00094CF1"/>
    <w:rsid w:val="000A0E60"/>
    <w:rsid w:val="000A14E6"/>
    <w:rsid w:val="000A5AC9"/>
    <w:rsid w:val="000A6728"/>
    <w:rsid w:val="000A6E69"/>
    <w:rsid w:val="000A7387"/>
    <w:rsid w:val="000B0DDA"/>
    <w:rsid w:val="000B63B2"/>
    <w:rsid w:val="000B6974"/>
    <w:rsid w:val="000B7956"/>
    <w:rsid w:val="000C3C8A"/>
    <w:rsid w:val="000C71A9"/>
    <w:rsid w:val="000CE0AF"/>
    <w:rsid w:val="000D0E51"/>
    <w:rsid w:val="000D0F13"/>
    <w:rsid w:val="000D1328"/>
    <w:rsid w:val="000D57EC"/>
    <w:rsid w:val="000D5DE2"/>
    <w:rsid w:val="000D7EAD"/>
    <w:rsid w:val="000E1EC0"/>
    <w:rsid w:val="000E1F8D"/>
    <w:rsid w:val="000E2AF4"/>
    <w:rsid w:val="000E66FB"/>
    <w:rsid w:val="000E79A0"/>
    <w:rsid w:val="000F1F2A"/>
    <w:rsid w:val="000F6109"/>
    <w:rsid w:val="001018E5"/>
    <w:rsid w:val="00101E6D"/>
    <w:rsid w:val="00102866"/>
    <w:rsid w:val="00105499"/>
    <w:rsid w:val="00106D5C"/>
    <w:rsid w:val="00106EA4"/>
    <w:rsid w:val="001112ED"/>
    <w:rsid w:val="00112475"/>
    <w:rsid w:val="00112BCD"/>
    <w:rsid w:val="0011341E"/>
    <w:rsid w:val="00115258"/>
    <w:rsid w:val="001157D5"/>
    <w:rsid w:val="00116D07"/>
    <w:rsid w:val="00122BD1"/>
    <w:rsid w:val="001232F0"/>
    <w:rsid w:val="00125B6B"/>
    <w:rsid w:val="00125CBE"/>
    <w:rsid w:val="00127A86"/>
    <w:rsid w:val="0013070B"/>
    <w:rsid w:val="00130AAD"/>
    <w:rsid w:val="00130FAE"/>
    <w:rsid w:val="00131D03"/>
    <w:rsid w:val="00133107"/>
    <w:rsid w:val="00133281"/>
    <w:rsid w:val="001336BB"/>
    <w:rsid w:val="00133DAA"/>
    <w:rsid w:val="001372EB"/>
    <w:rsid w:val="001437AD"/>
    <w:rsid w:val="001443F4"/>
    <w:rsid w:val="00145F21"/>
    <w:rsid w:val="00147520"/>
    <w:rsid w:val="00150363"/>
    <w:rsid w:val="00154646"/>
    <w:rsid w:val="00154CE4"/>
    <w:rsid w:val="001563F8"/>
    <w:rsid w:val="0015673B"/>
    <w:rsid w:val="00156DDC"/>
    <w:rsid w:val="00162F8A"/>
    <w:rsid w:val="001630B2"/>
    <w:rsid w:val="00164011"/>
    <w:rsid w:val="00164AEF"/>
    <w:rsid w:val="001654DD"/>
    <w:rsid w:val="00165FF5"/>
    <w:rsid w:val="00166C5A"/>
    <w:rsid w:val="00167966"/>
    <w:rsid w:val="001704B2"/>
    <w:rsid w:val="001716DA"/>
    <w:rsid w:val="0017199F"/>
    <w:rsid w:val="00172DF6"/>
    <w:rsid w:val="0017350C"/>
    <w:rsid w:val="00173626"/>
    <w:rsid w:val="0017660D"/>
    <w:rsid w:val="00177883"/>
    <w:rsid w:val="00181D75"/>
    <w:rsid w:val="00182C72"/>
    <w:rsid w:val="00183E26"/>
    <w:rsid w:val="0018466B"/>
    <w:rsid w:val="001857BF"/>
    <w:rsid w:val="001865B5"/>
    <w:rsid w:val="0018701A"/>
    <w:rsid w:val="0018723B"/>
    <w:rsid w:val="00190E33"/>
    <w:rsid w:val="0019126A"/>
    <w:rsid w:val="0019509A"/>
    <w:rsid w:val="00195457"/>
    <w:rsid w:val="001959A6"/>
    <w:rsid w:val="001A0667"/>
    <w:rsid w:val="001A2231"/>
    <w:rsid w:val="001A27B3"/>
    <w:rsid w:val="001A3D42"/>
    <w:rsid w:val="001A6618"/>
    <w:rsid w:val="001B0CCF"/>
    <w:rsid w:val="001C06B0"/>
    <w:rsid w:val="001C091A"/>
    <w:rsid w:val="001C33AD"/>
    <w:rsid w:val="001C782A"/>
    <w:rsid w:val="001D31F0"/>
    <w:rsid w:val="001D4EC9"/>
    <w:rsid w:val="001D618A"/>
    <w:rsid w:val="001D7D23"/>
    <w:rsid w:val="001E1BB9"/>
    <w:rsid w:val="001E69E1"/>
    <w:rsid w:val="001F1A17"/>
    <w:rsid w:val="001F43E8"/>
    <w:rsid w:val="001F5290"/>
    <w:rsid w:val="001F6339"/>
    <w:rsid w:val="001F6673"/>
    <w:rsid w:val="0020024E"/>
    <w:rsid w:val="00201360"/>
    <w:rsid w:val="00202C2E"/>
    <w:rsid w:val="00203A21"/>
    <w:rsid w:val="00204CF3"/>
    <w:rsid w:val="00205FE2"/>
    <w:rsid w:val="00206D09"/>
    <w:rsid w:val="0020746C"/>
    <w:rsid w:val="00211616"/>
    <w:rsid w:val="00212B86"/>
    <w:rsid w:val="00213AA4"/>
    <w:rsid w:val="002140B1"/>
    <w:rsid w:val="002173CA"/>
    <w:rsid w:val="00217C68"/>
    <w:rsid w:val="00221CB6"/>
    <w:rsid w:val="002260AE"/>
    <w:rsid w:val="0023056D"/>
    <w:rsid w:val="00237788"/>
    <w:rsid w:val="00240C3B"/>
    <w:rsid w:val="00243C0F"/>
    <w:rsid w:val="00244727"/>
    <w:rsid w:val="00246299"/>
    <w:rsid w:val="00246C90"/>
    <w:rsid w:val="00247184"/>
    <w:rsid w:val="0024795C"/>
    <w:rsid w:val="0024799E"/>
    <w:rsid w:val="0025086F"/>
    <w:rsid w:val="00252A9F"/>
    <w:rsid w:val="00253A77"/>
    <w:rsid w:val="00255138"/>
    <w:rsid w:val="00256C4F"/>
    <w:rsid w:val="002604C5"/>
    <w:rsid w:val="00261F87"/>
    <w:rsid w:val="00262D9E"/>
    <w:rsid w:val="00264E7F"/>
    <w:rsid w:val="00265D5A"/>
    <w:rsid w:val="00266625"/>
    <w:rsid w:val="002675DF"/>
    <w:rsid w:val="00270612"/>
    <w:rsid w:val="002707ED"/>
    <w:rsid w:val="00272DE2"/>
    <w:rsid w:val="00280A6C"/>
    <w:rsid w:val="00281858"/>
    <w:rsid w:val="00283F90"/>
    <w:rsid w:val="002861A9"/>
    <w:rsid w:val="00287605"/>
    <w:rsid w:val="002879C7"/>
    <w:rsid w:val="00297245"/>
    <w:rsid w:val="002A0D08"/>
    <w:rsid w:val="002A0EEB"/>
    <w:rsid w:val="002A1E7A"/>
    <w:rsid w:val="002A23FB"/>
    <w:rsid w:val="002A2FEB"/>
    <w:rsid w:val="002A3464"/>
    <w:rsid w:val="002A4626"/>
    <w:rsid w:val="002A5262"/>
    <w:rsid w:val="002A617C"/>
    <w:rsid w:val="002A7116"/>
    <w:rsid w:val="002B0A79"/>
    <w:rsid w:val="002B1C88"/>
    <w:rsid w:val="002B243E"/>
    <w:rsid w:val="002B2561"/>
    <w:rsid w:val="002B2CFA"/>
    <w:rsid w:val="002B2E56"/>
    <w:rsid w:val="002B328B"/>
    <w:rsid w:val="002B51E1"/>
    <w:rsid w:val="002B6E99"/>
    <w:rsid w:val="002B7122"/>
    <w:rsid w:val="002C1738"/>
    <w:rsid w:val="002C1BC6"/>
    <w:rsid w:val="002C4A47"/>
    <w:rsid w:val="002C569F"/>
    <w:rsid w:val="002C5BA8"/>
    <w:rsid w:val="002D0B1D"/>
    <w:rsid w:val="002D687E"/>
    <w:rsid w:val="002D78EF"/>
    <w:rsid w:val="002E0D81"/>
    <w:rsid w:val="002E34EA"/>
    <w:rsid w:val="002E41F0"/>
    <w:rsid w:val="002E56E0"/>
    <w:rsid w:val="002E5D7F"/>
    <w:rsid w:val="002F0C05"/>
    <w:rsid w:val="002F1928"/>
    <w:rsid w:val="002F38D4"/>
    <w:rsid w:val="002F4D83"/>
    <w:rsid w:val="003032D8"/>
    <w:rsid w:val="00303EFF"/>
    <w:rsid w:val="00304164"/>
    <w:rsid w:val="003043C6"/>
    <w:rsid w:val="00304A9C"/>
    <w:rsid w:val="00304B02"/>
    <w:rsid w:val="00305130"/>
    <w:rsid w:val="00305BD1"/>
    <w:rsid w:val="00307069"/>
    <w:rsid w:val="00312DC1"/>
    <w:rsid w:val="003146EC"/>
    <w:rsid w:val="00315448"/>
    <w:rsid w:val="00315FD2"/>
    <w:rsid w:val="00320149"/>
    <w:rsid w:val="00321DBA"/>
    <w:rsid w:val="00327A2A"/>
    <w:rsid w:val="00327A34"/>
    <w:rsid w:val="003309EF"/>
    <w:rsid w:val="003318C0"/>
    <w:rsid w:val="003321B1"/>
    <w:rsid w:val="00333F59"/>
    <w:rsid w:val="00334DDC"/>
    <w:rsid w:val="00334F3E"/>
    <w:rsid w:val="0034029A"/>
    <w:rsid w:val="003423CC"/>
    <w:rsid w:val="0034250F"/>
    <w:rsid w:val="0034306C"/>
    <w:rsid w:val="00346052"/>
    <w:rsid w:val="0035223A"/>
    <w:rsid w:val="00353767"/>
    <w:rsid w:val="00356432"/>
    <w:rsid w:val="0036041E"/>
    <w:rsid w:val="00363C88"/>
    <w:rsid w:val="003662E3"/>
    <w:rsid w:val="003703B0"/>
    <w:rsid w:val="00370798"/>
    <w:rsid w:val="00371913"/>
    <w:rsid w:val="00372206"/>
    <w:rsid w:val="003722AE"/>
    <w:rsid w:val="0037318B"/>
    <w:rsid w:val="003739A0"/>
    <w:rsid w:val="00376255"/>
    <w:rsid w:val="0037653C"/>
    <w:rsid w:val="00376E5A"/>
    <w:rsid w:val="00377426"/>
    <w:rsid w:val="00377B8B"/>
    <w:rsid w:val="00381941"/>
    <w:rsid w:val="00384C86"/>
    <w:rsid w:val="003852BF"/>
    <w:rsid w:val="003870B0"/>
    <w:rsid w:val="003922BA"/>
    <w:rsid w:val="0039405C"/>
    <w:rsid w:val="003951CA"/>
    <w:rsid w:val="003953F3"/>
    <w:rsid w:val="003955CB"/>
    <w:rsid w:val="00397274"/>
    <w:rsid w:val="003A3461"/>
    <w:rsid w:val="003A3526"/>
    <w:rsid w:val="003A3B87"/>
    <w:rsid w:val="003A4BC7"/>
    <w:rsid w:val="003A67C3"/>
    <w:rsid w:val="003B12D9"/>
    <w:rsid w:val="003B679B"/>
    <w:rsid w:val="003B7809"/>
    <w:rsid w:val="003B7C38"/>
    <w:rsid w:val="003C088E"/>
    <w:rsid w:val="003C3487"/>
    <w:rsid w:val="003C4E8B"/>
    <w:rsid w:val="003C7057"/>
    <w:rsid w:val="003D17A9"/>
    <w:rsid w:val="003D2885"/>
    <w:rsid w:val="003D3736"/>
    <w:rsid w:val="003D4692"/>
    <w:rsid w:val="003D51DC"/>
    <w:rsid w:val="003E181C"/>
    <w:rsid w:val="003E2734"/>
    <w:rsid w:val="003E3244"/>
    <w:rsid w:val="003E3ABD"/>
    <w:rsid w:val="003E3B91"/>
    <w:rsid w:val="003E4426"/>
    <w:rsid w:val="003E50C6"/>
    <w:rsid w:val="003E7E8C"/>
    <w:rsid w:val="003F1884"/>
    <w:rsid w:val="003F1D9D"/>
    <w:rsid w:val="003F2FFD"/>
    <w:rsid w:val="003F379D"/>
    <w:rsid w:val="003F5EB8"/>
    <w:rsid w:val="003F7098"/>
    <w:rsid w:val="0040090A"/>
    <w:rsid w:val="00403069"/>
    <w:rsid w:val="00403DE1"/>
    <w:rsid w:val="004113EF"/>
    <w:rsid w:val="0041178E"/>
    <w:rsid w:val="00411AEE"/>
    <w:rsid w:val="00413E68"/>
    <w:rsid w:val="00416DCA"/>
    <w:rsid w:val="00417C9E"/>
    <w:rsid w:val="00417E2E"/>
    <w:rsid w:val="00423BD2"/>
    <w:rsid w:val="00424810"/>
    <w:rsid w:val="00434B8F"/>
    <w:rsid w:val="00435D92"/>
    <w:rsid w:val="00436841"/>
    <w:rsid w:val="00436A60"/>
    <w:rsid w:val="004373D8"/>
    <w:rsid w:val="00442105"/>
    <w:rsid w:val="00450798"/>
    <w:rsid w:val="00451632"/>
    <w:rsid w:val="00457E34"/>
    <w:rsid w:val="00464AF7"/>
    <w:rsid w:val="00464BEE"/>
    <w:rsid w:val="004670CB"/>
    <w:rsid w:val="0046727A"/>
    <w:rsid w:val="004777A9"/>
    <w:rsid w:val="00483266"/>
    <w:rsid w:val="004835AE"/>
    <w:rsid w:val="00486B26"/>
    <w:rsid w:val="004924BB"/>
    <w:rsid w:val="00494861"/>
    <w:rsid w:val="00494FAD"/>
    <w:rsid w:val="004A2AE4"/>
    <w:rsid w:val="004A31F3"/>
    <w:rsid w:val="004A6EE6"/>
    <w:rsid w:val="004A78FD"/>
    <w:rsid w:val="004B0755"/>
    <w:rsid w:val="004B1067"/>
    <w:rsid w:val="004B4EF1"/>
    <w:rsid w:val="004B6053"/>
    <w:rsid w:val="004C136D"/>
    <w:rsid w:val="004C1CCF"/>
    <w:rsid w:val="004C4143"/>
    <w:rsid w:val="004C6DA8"/>
    <w:rsid w:val="004D0672"/>
    <w:rsid w:val="004D1ADC"/>
    <w:rsid w:val="004D1F90"/>
    <w:rsid w:val="004E1F5E"/>
    <w:rsid w:val="004E1FDD"/>
    <w:rsid w:val="004E3E7C"/>
    <w:rsid w:val="004E4F10"/>
    <w:rsid w:val="004E69B0"/>
    <w:rsid w:val="004E7AB1"/>
    <w:rsid w:val="004F3705"/>
    <w:rsid w:val="004F3D5C"/>
    <w:rsid w:val="004F3FF2"/>
    <w:rsid w:val="005025B1"/>
    <w:rsid w:val="00502692"/>
    <w:rsid w:val="00503D53"/>
    <w:rsid w:val="00504F35"/>
    <w:rsid w:val="005101E0"/>
    <w:rsid w:val="00510B78"/>
    <w:rsid w:val="0051338C"/>
    <w:rsid w:val="00514C10"/>
    <w:rsid w:val="00514F36"/>
    <w:rsid w:val="005162ED"/>
    <w:rsid w:val="00521A16"/>
    <w:rsid w:val="0052386C"/>
    <w:rsid w:val="00527DB6"/>
    <w:rsid w:val="005304FD"/>
    <w:rsid w:val="00530A1D"/>
    <w:rsid w:val="00531CBF"/>
    <w:rsid w:val="005343EC"/>
    <w:rsid w:val="005345AC"/>
    <w:rsid w:val="00542333"/>
    <w:rsid w:val="005464CE"/>
    <w:rsid w:val="00547CE4"/>
    <w:rsid w:val="0055504A"/>
    <w:rsid w:val="00555DB2"/>
    <w:rsid w:val="00556806"/>
    <w:rsid w:val="005630D1"/>
    <w:rsid w:val="00563F49"/>
    <w:rsid w:val="00564DE6"/>
    <w:rsid w:val="00567C82"/>
    <w:rsid w:val="00571122"/>
    <w:rsid w:val="0057165B"/>
    <w:rsid w:val="005760B5"/>
    <w:rsid w:val="005761C0"/>
    <w:rsid w:val="0057745C"/>
    <w:rsid w:val="00581020"/>
    <w:rsid w:val="00582692"/>
    <w:rsid w:val="00583B77"/>
    <w:rsid w:val="0058624F"/>
    <w:rsid w:val="00586A69"/>
    <w:rsid w:val="005904EE"/>
    <w:rsid w:val="0059307D"/>
    <w:rsid w:val="0059656A"/>
    <w:rsid w:val="005A181D"/>
    <w:rsid w:val="005A37F5"/>
    <w:rsid w:val="005B0AC4"/>
    <w:rsid w:val="005B4961"/>
    <w:rsid w:val="005B4E05"/>
    <w:rsid w:val="005B4FA1"/>
    <w:rsid w:val="005C0C90"/>
    <w:rsid w:val="005C3959"/>
    <w:rsid w:val="005C3BEC"/>
    <w:rsid w:val="005C4222"/>
    <w:rsid w:val="005C4413"/>
    <w:rsid w:val="005C5404"/>
    <w:rsid w:val="005C6A13"/>
    <w:rsid w:val="005C79EF"/>
    <w:rsid w:val="005C7C6E"/>
    <w:rsid w:val="005D128A"/>
    <w:rsid w:val="005D1ECD"/>
    <w:rsid w:val="005D3A2A"/>
    <w:rsid w:val="005D3ADB"/>
    <w:rsid w:val="005D544E"/>
    <w:rsid w:val="005D7974"/>
    <w:rsid w:val="005D7C2B"/>
    <w:rsid w:val="005E0838"/>
    <w:rsid w:val="005E126F"/>
    <w:rsid w:val="005E2F4D"/>
    <w:rsid w:val="005E3104"/>
    <w:rsid w:val="005E6D1C"/>
    <w:rsid w:val="005F282F"/>
    <w:rsid w:val="005F2B50"/>
    <w:rsid w:val="005F4F05"/>
    <w:rsid w:val="005F53C5"/>
    <w:rsid w:val="00600983"/>
    <w:rsid w:val="00601BF8"/>
    <w:rsid w:val="00601C97"/>
    <w:rsid w:val="00607098"/>
    <w:rsid w:val="0061042C"/>
    <w:rsid w:val="006116E1"/>
    <w:rsid w:val="00611A53"/>
    <w:rsid w:val="00612640"/>
    <w:rsid w:val="0061528B"/>
    <w:rsid w:val="006158A8"/>
    <w:rsid w:val="00615E21"/>
    <w:rsid w:val="00616BA5"/>
    <w:rsid w:val="0061785D"/>
    <w:rsid w:val="00620F49"/>
    <w:rsid w:val="00621CEF"/>
    <w:rsid w:val="00621EFE"/>
    <w:rsid w:val="00623FA9"/>
    <w:rsid w:val="006245BE"/>
    <w:rsid w:val="00631CD6"/>
    <w:rsid w:val="006327F1"/>
    <w:rsid w:val="00634E1C"/>
    <w:rsid w:val="00636276"/>
    <w:rsid w:val="006367D9"/>
    <w:rsid w:val="00637C6E"/>
    <w:rsid w:val="00644773"/>
    <w:rsid w:val="00646357"/>
    <w:rsid w:val="006466DA"/>
    <w:rsid w:val="00650E2E"/>
    <w:rsid w:val="00651E48"/>
    <w:rsid w:val="00651EC5"/>
    <w:rsid w:val="00654073"/>
    <w:rsid w:val="00656D09"/>
    <w:rsid w:val="0065701F"/>
    <w:rsid w:val="00657C55"/>
    <w:rsid w:val="006613FD"/>
    <w:rsid w:val="0066249C"/>
    <w:rsid w:val="00663497"/>
    <w:rsid w:val="006635B1"/>
    <w:rsid w:val="00663957"/>
    <w:rsid w:val="00671523"/>
    <w:rsid w:val="00680E27"/>
    <w:rsid w:val="0068229A"/>
    <w:rsid w:val="00682F99"/>
    <w:rsid w:val="00692B54"/>
    <w:rsid w:val="0069392D"/>
    <w:rsid w:val="00693B29"/>
    <w:rsid w:val="006944B2"/>
    <w:rsid w:val="00695CEA"/>
    <w:rsid w:val="00696469"/>
    <w:rsid w:val="006968CA"/>
    <w:rsid w:val="006969E2"/>
    <w:rsid w:val="006A0238"/>
    <w:rsid w:val="006A0A5F"/>
    <w:rsid w:val="006A1533"/>
    <w:rsid w:val="006B05B6"/>
    <w:rsid w:val="006B1444"/>
    <w:rsid w:val="006B3F19"/>
    <w:rsid w:val="006B4637"/>
    <w:rsid w:val="006B47C7"/>
    <w:rsid w:val="006B5C2E"/>
    <w:rsid w:val="006B625E"/>
    <w:rsid w:val="006B7934"/>
    <w:rsid w:val="006C1576"/>
    <w:rsid w:val="006C2312"/>
    <w:rsid w:val="006C2F30"/>
    <w:rsid w:val="006C301B"/>
    <w:rsid w:val="006C3669"/>
    <w:rsid w:val="006C3998"/>
    <w:rsid w:val="006C4238"/>
    <w:rsid w:val="006C462A"/>
    <w:rsid w:val="006D040A"/>
    <w:rsid w:val="006D2643"/>
    <w:rsid w:val="006D2716"/>
    <w:rsid w:val="006D4045"/>
    <w:rsid w:val="006D4F76"/>
    <w:rsid w:val="006D5716"/>
    <w:rsid w:val="006D5D0A"/>
    <w:rsid w:val="006D6D01"/>
    <w:rsid w:val="006D7431"/>
    <w:rsid w:val="006E19C1"/>
    <w:rsid w:val="006E1EFD"/>
    <w:rsid w:val="006E46CC"/>
    <w:rsid w:val="006E7DA4"/>
    <w:rsid w:val="006F3E3F"/>
    <w:rsid w:val="006F513D"/>
    <w:rsid w:val="006F6144"/>
    <w:rsid w:val="006F65D9"/>
    <w:rsid w:val="006F7BDA"/>
    <w:rsid w:val="00701976"/>
    <w:rsid w:val="007023F7"/>
    <w:rsid w:val="00703A15"/>
    <w:rsid w:val="007052D4"/>
    <w:rsid w:val="00707C9E"/>
    <w:rsid w:val="0071120C"/>
    <w:rsid w:val="007126C9"/>
    <w:rsid w:val="00717043"/>
    <w:rsid w:val="00717DE7"/>
    <w:rsid w:val="00720CDB"/>
    <w:rsid w:val="00721CAE"/>
    <w:rsid w:val="00722DDB"/>
    <w:rsid w:val="00725CBF"/>
    <w:rsid w:val="00730099"/>
    <w:rsid w:val="00730123"/>
    <w:rsid w:val="0073085D"/>
    <w:rsid w:val="00731360"/>
    <w:rsid w:val="007362F8"/>
    <w:rsid w:val="00736986"/>
    <w:rsid w:val="007375D2"/>
    <w:rsid w:val="00743850"/>
    <w:rsid w:val="00744D8B"/>
    <w:rsid w:val="007454B3"/>
    <w:rsid w:val="00746D79"/>
    <w:rsid w:val="00747586"/>
    <w:rsid w:val="00750585"/>
    <w:rsid w:val="00750630"/>
    <w:rsid w:val="00750D50"/>
    <w:rsid w:val="007525B6"/>
    <w:rsid w:val="00762BB6"/>
    <w:rsid w:val="00765289"/>
    <w:rsid w:val="00766482"/>
    <w:rsid w:val="007744A8"/>
    <w:rsid w:val="007751AA"/>
    <w:rsid w:val="00777FBC"/>
    <w:rsid w:val="007842D5"/>
    <w:rsid w:val="00790D3F"/>
    <w:rsid w:val="00794835"/>
    <w:rsid w:val="0079606A"/>
    <w:rsid w:val="0079689E"/>
    <w:rsid w:val="007A4F78"/>
    <w:rsid w:val="007A4F83"/>
    <w:rsid w:val="007A6E55"/>
    <w:rsid w:val="007B09D0"/>
    <w:rsid w:val="007B27F1"/>
    <w:rsid w:val="007B56BA"/>
    <w:rsid w:val="007B6112"/>
    <w:rsid w:val="007B6481"/>
    <w:rsid w:val="007B7725"/>
    <w:rsid w:val="007C1E4F"/>
    <w:rsid w:val="007C2627"/>
    <w:rsid w:val="007C3144"/>
    <w:rsid w:val="007C703B"/>
    <w:rsid w:val="007D2366"/>
    <w:rsid w:val="007D27A3"/>
    <w:rsid w:val="007D2EBA"/>
    <w:rsid w:val="007D308D"/>
    <w:rsid w:val="007D6AD9"/>
    <w:rsid w:val="007D6FE5"/>
    <w:rsid w:val="007D7390"/>
    <w:rsid w:val="007E4C68"/>
    <w:rsid w:val="007E4CB9"/>
    <w:rsid w:val="007E4D0A"/>
    <w:rsid w:val="007E5F8B"/>
    <w:rsid w:val="007F0217"/>
    <w:rsid w:val="007F05C9"/>
    <w:rsid w:val="007F096F"/>
    <w:rsid w:val="007F21EB"/>
    <w:rsid w:val="007F4528"/>
    <w:rsid w:val="007F46E0"/>
    <w:rsid w:val="007F6375"/>
    <w:rsid w:val="007F761B"/>
    <w:rsid w:val="007F7795"/>
    <w:rsid w:val="00800E7B"/>
    <w:rsid w:val="00801718"/>
    <w:rsid w:val="0080263C"/>
    <w:rsid w:val="0080266C"/>
    <w:rsid w:val="00810211"/>
    <w:rsid w:val="0081146E"/>
    <w:rsid w:val="008115A1"/>
    <w:rsid w:val="00811DC3"/>
    <w:rsid w:val="00811ED4"/>
    <w:rsid w:val="008123C2"/>
    <w:rsid w:val="00813D60"/>
    <w:rsid w:val="008163FD"/>
    <w:rsid w:val="00821F21"/>
    <w:rsid w:val="00826AEF"/>
    <w:rsid w:val="00827699"/>
    <w:rsid w:val="008307D6"/>
    <w:rsid w:val="00834149"/>
    <w:rsid w:val="00840F8F"/>
    <w:rsid w:val="00841BAB"/>
    <w:rsid w:val="00844495"/>
    <w:rsid w:val="00845358"/>
    <w:rsid w:val="00846B94"/>
    <w:rsid w:val="008511A1"/>
    <w:rsid w:val="00852331"/>
    <w:rsid w:val="008525A1"/>
    <w:rsid w:val="00852C90"/>
    <w:rsid w:val="00855175"/>
    <w:rsid w:val="00855BEA"/>
    <w:rsid w:val="00857D91"/>
    <w:rsid w:val="00857EC0"/>
    <w:rsid w:val="00860F13"/>
    <w:rsid w:val="008611FF"/>
    <w:rsid w:val="00862137"/>
    <w:rsid w:val="008636E7"/>
    <w:rsid w:val="008639F8"/>
    <w:rsid w:val="00863AB0"/>
    <w:rsid w:val="00864175"/>
    <w:rsid w:val="008658F6"/>
    <w:rsid w:val="0086641A"/>
    <w:rsid w:val="00870092"/>
    <w:rsid w:val="008737DD"/>
    <w:rsid w:val="00874196"/>
    <w:rsid w:val="0087637E"/>
    <w:rsid w:val="00880178"/>
    <w:rsid w:val="0088199C"/>
    <w:rsid w:val="00881CF1"/>
    <w:rsid w:val="008821AA"/>
    <w:rsid w:val="0088597A"/>
    <w:rsid w:val="00885A12"/>
    <w:rsid w:val="0088766F"/>
    <w:rsid w:val="00890223"/>
    <w:rsid w:val="0089074B"/>
    <w:rsid w:val="00894E83"/>
    <w:rsid w:val="00895007"/>
    <w:rsid w:val="008A1100"/>
    <w:rsid w:val="008A1F0E"/>
    <w:rsid w:val="008A3561"/>
    <w:rsid w:val="008A6E71"/>
    <w:rsid w:val="008A7D95"/>
    <w:rsid w:val="008B09B8"/>
    <w:rsid w:val="008B1BA3"/>
    <w:rsid w:val="008B2B74"/>
    <w:rsid w:val="008B2FCE"/>
    <w:rsid w:val="008B3528"/>
    <w:rsid w:val="008B357C"/>
    <w:rsid w:val="008B39C9"/>
    <w:rsid w:val="008B4383"/>
    <w:rsid w:val="008B5818"/>
    <w:rsid w:val="008B6581"/>
    <w:rsid w:val="008B7673"/>
    <w:rsid w:val="008C0172"/>
    <w:rsid w:val="008C1A87"/>
    <w:rsid w:val="008C1C72"/>
    <w:rsid w:val="008C73B1"/>
    <w:rsid w:val="008C74F8"/>
    <w:rsid w:val="008D0B7F"/>
    <w:rsid w:val="008D264F"/>
    <w:rsid w:val="008D2E9A"/>
    <w:rsid w:val="008D3EBA"/>
    <w:rsid w:val="008D404F"/>
    <w:rsid w:val="008D6A95"/>
    <w:rsid w:val="008E1E65"/>
    <w:rsid w:val="008E2CBF"/>
    <w:rsid w:val="008E30F4"/>
    <w:rsid w:val="008E49FC"/>
    <w:rsid w:val="008F05CC"/>
    <w:rsid w:val="008F18F2"/>
    <w:rsid w:val="008F6944"/>
    <w:rsid w:val="008F75CB"/>
    <w:rsid w:val="0090208D"/>
    <w:rsid w:val="0090213D"/>
    <w:rsid w:val="00905980"/>
    <w:rsid w:val="00905DCE"/>
    <w:rsid w:val="00910247"/>
    <w:rsid w:val="009125D4"/>
    <w:rsid w:val="00916116"/>
    <w:rsid w:val="00916BEF"/>
    <w:rsid w:val="00922A29"/>
    <w:rsid w:val="0092362F"/>
    <w:rsid w:val="00925510"/>
    <w:rsid w:val="00925B93"/>
    <w:rsid w:val="00925BBF"/>
    <w:rsid w:val="00926B31"/>
    <w:rsid w:val="0093175E"/>
    <w:rsid w:val="0093630D"/>
    <w:rsid w:val="00936514"/>
    <w:rsid w:val="009370A2"/>
    <w:rsid w:val="009403AC"/>
    <w:rsid w:val="00940EB6"/>
    <w:rsid w:val="00944553"/>
    <w:rsid w:val="00945A3A"/>
    <w:rsid w:val="00945FF4"/>
    <w:rsid w:val="00951E79"/>
    <w:rsid w:val="00952E4A"/>
    <w:rsid w:val="0095484F"/>
    <w:rsid w:val="00957DFD"/>
    <w:rsid w:val="00960055"/>
    <w:rsid w:val="009606BB"/>
    <w:rsid w:val="00963122"/>
    <w:rsid w:val="00965852"/>
    <w:rsid w:val="00966C3D"/>
    <w:rsid w:val="00971E5B"/>
    <w:rsid w:val="0097583C"/>
    <w:rsid w:val="00975D62"/>
    <w:rsid w:val="0097621B"/>
    <w:rsid w:val="00976C39"/>
    <w:rsid w:val="00977083"/>
    <w:rsid w:val="00977744"/>
    <w:rsid w:val="00977CD7"/>
    <w:rsid w:val="009823AE"/>
    <w:rsid w:val="0098476E"/>
    <w:rsid w:val="0099010E"/>
    <w:rsid w:val="009933C8"/>
    <w:rsid w:val="009938DF"/>
    <w:rsid w:val="009957F6"/>
    <w:rsid w:val="00997943"/>
    <w:rsid w:val="009A015B"/>
    <w:rsid w:val="009A38CA"/>
    <w:rsid w:val="009B173F"/>
    <w:rsid w:val="009B2345"/>
    <w:rsid w:val="009B304E"/>
    <w:rsid w:val="009B625C"/>
    <w:rsid w:val="009B6830"/>
    <w:rsid w:val="009B7A1D"/>
    <w:rsid w:val="009B7AB4"/>
    <w:rsid w:val="009C1690"/>
    <w:rsid w:val="009C20B2"/>
    <w:rsid w:val="009C26E4"/>
    <w:rsid w:val="009C4904"/>
    <w:rsid w:val="009C4F15"/>
    <w:rsid w:val="009C6BB1"/>
    <w:rsid w:val="009C779A"/>
    <w:rsid w:val="009D2190"/>
    <w:rsid w:val="009D5D10"/>
    <w:rsid w:val="009D7456"/>
    <w:rsid w:val="009D7565"/>
    <w:rsid w:val="009E125A"/>
    <w:rsid w:val="009E3BDB"/>
    <w:rsid w:val="009E458D"/>
    <w:rsid w:val="009E5719"/>
    <w:rsid w:val="009E6263"/>
    <w:rsid w:val="009E7307"/>
    <w:rsid w:val="009E7B0C"/>
    <w:rsid w:val="009F14FC"/>
    <w:rsid w:val="009F440B"/>
    <w:rsid w:val="009F4860"/>
    <w:rsid w:val="009F77F5"/>
    <w:rsid w:val="00A02554"/>
    <w:rsid w:val="00A03C99"/>
    <w:rsid w:val="00A05423"/>
    <w:rsid w:val="00A10914"/>
    <w:rsid w:val="00A1317C"/>
    <w:rsid w:val="00A131FF"/>
    <w:rsid w:val="00A13B53"/>
    <w:rsid w:val="00A13E55"/>
    <w:rsid w:val="00A164B8"/>
    <w:rsid w:val="00A1727A"/>
    <w:rsid w:val="00A21842"/>
    <w:rsid w:val="00A227C5"/>
    <w:rsid w:val="00A23445"/>
    <w:rsid w:val="00A241AC"/>
    <w:rsid w:val="00A26E0B"/>
    <w:rsid w:val="00A3140D"/>
    <w:rsid w:val="00A348EC"/>
    <w:rsid w:val="00A36C55"/>
    <w:rsid w:val="00A377D7"/>
    <w:rsid w:val="00A4005C"/>
    <w:rsid w:val="00A4043B"/>
    <w:rsid w:val="00A40AEC"/>
    <w:rsid w:val="00A4241D"/>
    <w:rsid w:val="00A45B81"/>
    <w:rsid w:val="00A46D1F"/>
    <w:rsid w:val="00A52BC1"/>
    <w:rsid w:val="00A52E78"/>
    <w:rsid w:val="00A56764"/>
    <w:rsid w:val="00A60362"/>
    <w:rsid w:val="00A60B71"/>
    <w:rsid w:val="00A6469B"/>
    <w:rsid w:val="00A71782"/>
    <w:rsid w:val="00A72E25"/>
    <w:rsid w:val="00A764E0"/>
    <w:rsid w:val="00A82C20"/>
    <w:rsid w:val="00A84B9E"/>
    <w:rsid w:val="00A92781"/>
    <w:rsid w:val="00A94B82"/>
    <w:rsid w:val="00A971A9"/>
    <w:rsid w:val="00AA0740"/>
    <w:rsid w:val="00AA1A9F"/>
    <w:rsid w:val="00AA319F"/>
    <w:rsid w:val="00AA3B65"/>
    <w:rsid w:val="00AA592F"/>
    <w:rsid w:val="00AB51C1"/>
    <w:rsid w:val="00AC04BF"/>
    <w:rsid w:val="00AC1CD4"/>
    <w:rsid w:val="00AC231B"/>
    <w:rsid w:val="00AC5660"/>
    <w:rsid w:val="00AD053B"/>
    <w:rsid w:val="00AD2164"/>
    <w:rsid w:val="00AD2970"/>
    <w:rsid w:val="00AD464E"/>
    <w:rsid w:val="00AD4F14"/>
    <w:rsid w:val="00AD50D9"/>
    <w:rsid w:val="00AE157E"/>
    <w:rsid w:val="00AE15C5"/>
    <w:rsid w:val="00AE1AC4"/>
    <w:rsid w:val="00AE35CC"/>
    <w:rsid w:val="00AE3D24"/>
    <w:rsid w:val="00AE65F6"/>
    <w:rsid w:val="00AE7D09"/>
    <w:rsid w:val="00AF0541"/>
    <w:rsid w:val="00AF16C9"/>
    <w:rsid w:val="00AF2263"/>
    <w:rsid w:val="00AF34EB"/>
    <w:rsid w:val="00AF665C"/>
    <w:rsid w:val="00B0342E"/>
    <w:rsid w:val="00B10904"/>
    <w:rsid w:val="00B1321D"/>
    <w:rsid w:val="00B1490B"/>
    <w:rsid w:val="00B16FA7"/>
    <w:rsid w:val="00B16FC8"/>
    <w:rsid w:val="00B17D37"/>
    <w:rsid w:val="00B20416"/>
    <w:rsid w:val="00B25877"/>
    <w:rsid w:val="00B27547"/>
    <w:rsid w:val="00B31A99"/>
    <w:rsid w:val="00B339DA"/>
    <w:rsid w:val="00B355C7"/>
    <w:rsid w:val="00B356F1"/>
    <w:rsid w:val="00B367DD"/>
    <w:rsid w:val="00B36D3D"/>
    <w:rsid w:val="00B40519"/>
    <w:rsid w:val="00B40F5F"/>
    <w:rsid w:val="00B41E39"/>
    <w:rsid w:val="00B420FC"/>
    <w:rsid w:val="00B45068"/>
    <w:rsid w:val="00B458E8"/>
    <w:rsid w:val="00B47D3D"/>
    <w:rsid w:val="00B5128C"/>
    <w:rsid w:val="00B51F72"/>
    <w:rsid w:val="00B53FC7"/>
    <w:rsid w:val="00B55DF4"/>
    <w:rsid w:val="00B57A26"/>
    <w:rsid w:val="00B634D8"/>
    <w:rsid w:val="00B6375C"/>
    <w:rsid w:val="00B66165"/>
    <w:rsid w:val="00B6657A"/>
    <w:rsid w:val="00B66629"/>
    <w:rsid w:val="00B66D88"/>
    <w:rsid w:val="00B7029D"/>
    <w:rsid w:val="00B71C42"/>
    <w:rsid w:val="00B723FD"/>
    <w:rsid w:val="00B727A2"/>
    <w:rsid w:val="00B72DC2"/>
    <w:rsid w:val="00B7368D"/>
    <w:rsid w:val="00B74115"/>
    <w:rsid w:val="00B8104E"/>
    <w:rsid w:val="00B83D1E"/>
    <w:rsid w:val="00B87A37"/>
    <w:rsid w:val="00B977EF"/>
    <w:rsid w:val="00BA0A10"/>
    <w:rsid w:val="00BA14C9"/>
    <w:rsid w:val="00BA256F"/>
    <w:rsid w:val="00BA26D2"/>
    <w:rsid w:val="00BA5B33"/>
    <w:rsid w:val="00BA5DBA"/>
    <w:rsid w:val="00BA61B3"/>
    <w:rsid w:val="00BA6746"/>
    <w:rsid w:val="00BA7526"/>
    <w:rsid w:val="00BB2F1E"/>
    <w:rsid w:val="00BB3277"/>
    <w:rsid w:val="00BB42AF"/>
    <w:rsid w:val="00BB6BE6"/>
    <w:rsid w:val="00BC0DBD"/>
    <w:rsid w:val="00BC3AB6"/>
    <w:rsid w:val="00BC4F1C"/>
    <w:rsid w:val="00BD2702"/>
    <w:rsid w:val="00BD3FB5"/>
    <w:rsid w:val="00BD493C"/>
    <w:rsid w:val="00BD6C8E"/>
    <w:rsid w:val="00BE08E9"/>
    <w:rsid w:val="00BE2374"/>
    <w:rsid w:val="00BE3266"/>
    <w:rsid w:val="00BE35BC"/>
    <w:rsid w:val="00BF388C"/>
    <w:rsid w:val="00BF4A35"/>
    <w:rsid w:val="00BF4C85"/>
    <w:rsid w:val="00BF533C"/>
    <w:rsid w:val="00BF61F1"/>
    <w:rsid w:val="00BF6F89"/>
    <w:rsid w:val="00C004D2"/>
    <w:rsid w:val="00C022E4"/>
    <w:rsid w:val="00C04C82"/>
    <w:rsid w:val="00C04F9E"/>
    <w:rsid w:val="00C0654C"/>
    <w:rsid w:val="00C112AF"/>
    <w:rsid w:val="00C17E23"/>
    <w:rsid w:val="00C17F72"/>
    <w:rsid w:val="00C210C0"/>
    <w:rsid w:val="00C2339A"/>
    <w:rsid w:val="00C24133"/>
    <w:rsid w:val="00C25508"/>
    <w:rsid w:val="00C263D9"/>
    <w:rsid w:val="00C32B64"/>
    <w:rsid w:val="00C3403A"/>
    <w:rsid w:val="00C342A2"/>
    <w:rsid w:val="00C37A76"/>
    <w:rsid w:val="00C37C23"/>
    <w:rsid w:val="00C411AD"/>
    <w:rsid w:val="00C42CB6"/>
    <w:rsid w:val="00C43836"/>
    <w:rsid w:val="00C469F6"/>
    <w:rsid w:val="00C47DA2"/>
    <w:rsid w:val="00C50161"/>
    <w:rsid w:val="00C50773"/>
    <w:rsid w:val="00C51219"/>
    <w:rsid w:val="00C61A6A"/>
    <w:rsid w:val="00C62109"/>
    <w:rsid w:val="00C641C5"/>
    <w:rsid w:val="00C736FA"/>
    <w:rsid w:val="00C742B7"/>
    <w:rsid w:val="00C745C4"/>
    <w:rsid w:val="00C76DF8"/>
    <w:rsid w:val="00C774C8"/>
    <w:rsid w:val="00C77AB7"/>
    <w:rsid w:val="00C848D8"/>
    <w:rsid w:val="00C84CAD"/>
    <w:rsid w:val="00C861A2"/>
    <w:rsid w:val="00C907BA"/>
    <w:rsid w:val="00C91693"/>
    <w:rsid w:val="00C9235D"/>
    <w:rsid w:val="00C9523D"/>
    <w:rsid w:val="00C953A6"/>
    <w:rsid w:val="00C97E76"/>
    <w:rsid w:val="00CA0234"/>
    <w:rsid w:val="00CA19E8"/>
    <w:rsid w:val="00CA371A"/>
    <w:rsid w:val="00CA790E"/>
    <w:rsid w:val="00CB04DD"/>
    <w:rsid w:val="00CB1792"/>
    <w:rsid w:val="00CB3BF5"/>
    <w:rsid w:val="00CB7267"/>
    <w:rsid w:val="00CC2871"/>
    <w:rsid w:val="00CC2ECF"/>
    <w:rsid w:val="00CC3160"/>
    <w:rsid w:val="00CC3224"/>
    <w:rsid w:val="00CC3842"/>
    <w:rsid w:val="00CC4661"/>
    <w:rsid w:val="00CC654E"/>
    <w:rsid w:val="00CE0CC7"/>
    <w:rsid w:val="00CE1556"/>
    <w:rsid w:val="00CE2D93"/>
    <w:rsid w:val="00CE3315"/>
    <w:rsid w:val="00CE572A"/>
    <w:rsid w:val="00CF0828"/>
    <w:rsid w:val="00CF102C"/>
    <w:rsid w:val="00CF23B8"/>
    <w:rsid w:val="00CF2602"/>
    <w:rsid w:val="00CF4D47"/>
    <w:rsid w:val="00CF5448"/>
    <w:rsid w:val="00CF5B1C"/>
    <w:rsid w:val="00CF6350"/>
    <w:rsid w:val="00CF75D2"/>
    <w:rsid w:val="00D01CE0"/>
    <w:rsid w:val="00D020F0"/>
    <w:rsid w:val="00D02E97"/>
    <w:rsid w:val="00D0359A"/>
    <w:rsid w:val="00D07A89"/>
    <w:rsid w:val="00D1775C"/>
    <w:rsid w:val="00D205E5"/>
    <w:rsid w:val="00D20D5D"/>
    <w:rsid w:val="00D22CA9"/>
    <w:rsid w:val="00D256D5"/>
    <w:rsid w:val="00D25B87"/>
    <w:rsid w:val="00D26562"/>
    <w:rsid w:val="00D30052"/>
    <w:rsid w:val="00D30827"/>
    <w:rsid w:val="00D3277C"/>
    <w:rsid w:val="00D32BA6"/>
    <w:rsid w:val="00D34676"/>
    <w:rsid w:val="00D37EC6"/>
    <w:rsid w:val="00D400CD"/>
    <w:rsid w:val="00D41A3A"/>
    <w:rsid w:val="00D420CD"/>
    <w:rsid w:val="00D4252B"/>
    <w:rsid w:val="00D4296F"/>
    <w:rsid w:val="00D46FAD"/>
    <w:rsid w:val="00D5177B"/>
    <w:rsid w:val="00D522E0"/>
    <w:rsid w:val="00D540A7"/>
    <w:rsid w:val="00D54708"/>
    <w:rsid w:val="00D5696B"/>
    <w:rsid w:val="00D57C85"/>
    <w:rsid w:val="00D6084F"/>
    <w:rsid w:val="00D623E0"/>
    <w:rsid w:val="00D6307F"/>
    <w:rsid w:val="00D639DF"/>
    <w:rsid w:val="00D63A76"/>
    <w:rsid w:val="00D72A82"/>
    <w:rsid w:val="00D73A30"/>
    <w:rsid w:val="00D7744F"/>
    <w:rsid w:val="00D83B84"/>
    <w:rsid w:val="00D83F42"/>
    <w:rsid w:val="00D87E82"/>
    <w:rsid w:val="00D94497"/>
    <w:rsid w:val="00D945B1"/>
    <w:rsid w:val="00D96252"/>
    <w:rsid w:val="00DA01AC"/>
    <w:rsid w:val="00DA0475"/>
    <w:rsid w:val="00DA10D2"/>
    <w:rsid w:val="00DA1267"/>
    <w:rsid w:val="00DA338E"/>
    <w:rsid w:val="00DA7750"/>
    <w:rsid w:val="00DB0445"/>
    <w:rsid w:val="00DB12E8"/>
    <w:rsid w:val="00DB1A4E"/>
    <w:rsid w:val="00DB2DEA"/>
    <w:rsid w:val="00DB3A51"/>
    <w:rsid w:val="00DB6E5E"/>
    <w:rsid w:val="00DC3EE9"/>
    <w:rsid w:val="00DC4A86"/>
    <w:rsid w:val="00DC5E71"/>
    <w:rsid w:val="00DD063F"/>
    <w:rsid w:val="00DD0904"/>
    <w:rsid w:val="00DD153D"/>
    <w:rsid w:val="00DD227A"/>
    <w:rsid w:val="00DD7D83"/>
    <w:rsid w:val="00DE266E"/>
    <w:rsid w:val="00DE2BD8"/>
    <w:rsid w:val="00DE785C"/>
    <w:rsid w:val="00DF1514"/>
    <w:rsid w:val="00DF333C"/>
    <w:rsid w:val="00DF5256"/>
    <w:rsid w:val="00DF6A11"/>
    <w:rsid w:val="00DF74EB"/>
    <w:rsid w:val="00E02B26"/>
    <w:rsid w:val="00E02D51"/>
    <w:rsid w:val="00E05C44"/>
    <w:rsid w:val="00E11DFB"/>
    <w:rsid w:val="00E13FA1"/>
    <w:rsid w:val="00E14C31"/>
    <w:rsid w:val="00E15847"/>
    <w:rsid w:val="00E20545"/>
    <w:rsid w:val="00E2055B"/>
    <w:rsid w:val="00E20C4C"/>
    <w:rsid w:val="00E23D90"/>
    <w:rsid w:val="00E27176"/>
    <w:rsid w:val="00E31A27"/>
    <w:rsid w:val="00E32558"/>
    <w:rsid w:val="00E32977"/>
    <w:rsid w:val="00E34FDF"/>
    <w:rsid w:val="00E37E93"/>
    <w:rsid w:val="00E44EFC"/>
    <w:rsid w:val="00E47488"/>
    <w:rsid w:val="00E4775E"/>
    <w:rsid w:val="00E479D3"/>
    <w:rsid w:val="00E51F17"/>
    <w:rsid w:val="00E53EA3"/>
    <w:rsid w:val="00E5544C"/>
    <w:rsid w:val="00E56F4B"/>
    <w:rsid w:val="00E60C55"/>
    <w:rsid w:val="00E62805"/>
    <w:rsid w:val="00E63C87"/>
    <w:rsid w:val="00E6631A"/>
    <w:rsid w:val="00E67847"/>
    <w:rsid w:val="00E7031E"/>
    <w:rsid w:val="00E70896"/>
    <w:rsid w:val="00E710E8"/>
    <w:rsid w:val="00E8053D"/>
    <w:rsid w:val="00E8175D"/>
    <w:rsid w:val="00E87979"/>
    <w:rsid w:val="00E91501"/>
    <w:rsid w:val="00E93480"/>
    <w:rsid w:val="00E949BE"/>
    <w:rsid w:val="00E94D70"/>
    <w:rsid w:val="00E95B00"/>
    <w:rsid w:val="00E97071"/>
    <w:rsid w:val="00EA1AE8"/>
    <w:rsid w:val="00EA1EDA"/>
    <w:rsid w:val="00EA2A03"/>
    <w:rsid w:val="00EA4497"/>
    <w:rsid w:val="00EA5ACF"/>
    <w:rsid w:val="00EA6937"/>
    <w:rsid w:val="00EA7747"/>
    <w:rsid w:val="00EB2C42"/>
    <w:rsid w:val="00EB57FC"/>
    <w:rsid w:val="00EB7987"/>
    <w:rsid w:val="00EC1310"/>
    <w:rsid w:val="00EC369A"/>
    <w:rsid w:val="00ED2C19"/>
    <w:rsid w:val="00ED3D2A"/>
    <w:rsid w:val="00ED6A60"/>
    <w:rsid w:val="00EE004F"/>
    <w:rsid w:val="00EE00C4"/>
    <w:rsid w:val="00EE0111"/>
    <w:rsid w:val="00EE1019"/>
    <w:rsid w:val="00EE1D5A"/>
    <w:rsid w:val="00EE1EFD"/>
    <w:rsid w:val="00EE2B3F"/>
    <w:rsid w:val="00EE6269"/>
    <w:rsid w:val="00EE6823"/>
    <w:rsid w:val="00EF04D6"/>
    <w:rsid w:val="00EF1009"/>
    <w:rsid w:val="00EF1314"/>
    <w:rsid w:val="00EF20EA"/>
    <w:rsid w:val="00EF6289"/>
    <w:rsid w:val="00F01142"/>
    <w:rsid w:val="00F07931"/>
    <w:rsid w:val="00F23D35"/>
    <w:rsid w:val="00F300B0"/>
    <w:rsid w:val="00F30249"/>
    <w:rsid w:val="00F34CFF"/>
    <w:rsid w:val="00F34D05"/>
    <w:rsid w:val="00F405D0"/>
    <w:rsid w:val="00F40B3C"/>
    <w:rsid w:val="00F42038"/>
    <w:rsid w:val="00F4717E"/>
    <w:rsid w:val="00F56BDD"/>
    <w:rsid w:val="00F57062"/>
    <w:rsid w:val="00F62371"/>
    <w:rsid w:val="00F63EB7"/>
    <w:rsid w:val="00F67535"/>
    <w:rsid w:val="00F76481"/>
    <w:rsid w:val="00F775DF"/>
    <w:rsid w:val="00F83734"/>
    <w:rsid w:val="00F8455B"/>
    <w:rsid w:val="00F903DF"/>
    <w:rsid w:val="00F95095"/>
    <w:rsid w:val="00F972A3"/>
    <w:rsid w:val="00FA03D5"/>
    <w:rsid w:val="00FA2F7B"/>
    <w:rsid w:val="00FA449E"/>
    <w:rsid w:val="00FA6A4A"/>
    <w:rsid w:val="00FA6DF4"/>
    <w:rsid w:val="00FB3D65"/>
    <w:rsid w:val="00FB4097"/>
    <w:rsid w:val="00FB548D"/>
    <w:rsid w:val="00FB565C"/>
    <w:rsid w:val="00FB5EC9"/>
    <w:rsid w:val="00FC1382"/>
    <w:rsid w:val="00FC13CE"/>
    <w:rsid w:val="00FC44CA"/>
    <w:rsid w:val="00FC6057"/>
    <w:rsid w:val="00FD1B77"/>
    <w:rsid w:val="00FD3EB1"/>
    <w:rsid w:val="00FD42FE"/>
    <w:rsid w:val="00FD4953"/>
    <w:rsid w:val="00FD4A44"/>
    <w:rsid w:val="00FD52E4"/>
    <w:rsid w:val="00FD64AD"/>
    <w:rsid w:val="00FD70BF"/>
    <w:rsid w:val="00FD73D6"/>
    <w:rsid w:val="00FE1DBB"/>
    <w:rsid w:val="00FE4667"/>
    <w:rsid w:val="00FE728B"/>
    <w:rsid w:val="00FE764B"/>
    <w:rsid w:val="00FF2AAA"/>
    <w:rsid w:val="00FF2FF1"/>
    <w:rsid w:val="00FF4222"/>
    <w:rsid w:val="00FF5853"/>
    <w:rsid w:val="0153F0A3"/>
    <w:rsid w:val="016A4778"/>
    <w:rsid w:val="01866FAD"/>
    <w:rsid w:val="01B2AE0C"/>
    <w:rsid w:val="027ADC48"/>
    <w:rsid w:val="02CAB197"/>
    <w:rsid w:val="03299A9C"/>
    <w:rsid w:val="034EF872"/>
    <w:rsid w:val="035FE859"/>
    <w:rsid w:val="03AAE727"/>
    <w:rsid w:val="03E791A0"/>
    <w:rsid w:val="042CA66D"/>
    <w:rsid w:val="04ABB15E"/>
    <w:rsid w:val="061FAB51"/>
    <w:rsid w:val="0651FE3B"/>
    <w:rsid w:val="06D2ED23"/>
    <w:rsid w:val="074B9433"/>
    <w:rsid w:val="07C5328F"/>
    <w:rsid w:val="07CDAAAA"/>
    <w:rsid w:val="07E573A3"/>
    <w:rsid w:val="07F0332D"/>
    <w:rsid w:val="08275D19"/>
    <w:rsid w:val="08900588"/>
    <w:rsid w:val="08D42DDC"/>
    <w:rsid w:val="090FA348"/>
    <w:rsid w:val="094B5332"/>
    <w:rsid w:val="09995F1E"/>
    <w:rsid w:val="09AE4545"/>
    <w:rsid w:val="09F02ACB"/>
    <w:rsid w:val="0A600D28"/>
    <w:rsid w:val="0A99EF87"/>
    <w:rsid w:val="0B2CB8B8"/>
    <w:rsid w:val="0B5F2BBF"/>
    <w:rsid w:val="0B7E8C7B"/>
    <w:rsid w:val="0B988737"/>
    <w:rsid w:val="0D3F61D9"/>
    <w:rsid w:val="0D620C2A"/>
    <w:rsid w:val="0D98AD5F"/>
    <w:rsid w:val="0E05A8B4"/>
    <w:rsid w:val="0E6751D1"/>
    <w:rsid w:val="0E8C0ED0"/>
    <w:rsid w:val="0EFA189C"/>
    <w:rsid w:val="0F1A6D5A"/>
    <w:rsid w:val="0F3081BA"/>
    <w:rsid w:val="0F4B4F6F"/>
    <w:rsid w:val="0F52E78D"/>
    <w:rsid w:val="0F6702A2"/>
    <w:rsid w:val="0FD6A9BE"/>
    <w:rsid w:val="10350F86"/>
    <w:rsid w:val="10B6AA8B"/>
    <w:rsid w:val="10CC6AE5"/>
    <w:rsid w:val="10DC52BA"/>
    <w:rsid w:val="110D104E"/>
    <w:rsid w:val="12F92822"/>
    <w:rsid w:val="1304ADAD"/>
    <w:rsid w:val="13237026"/>
    <w:rsid w:val="13570EFD"/>
    <w:rsid w:val="13F42C44"/>
    <w:rsid w:val="142A5695"/>
    <w:rsid w:val="1436FC72"/>
    <w:rsid w:val="1475859E"/>
    <w:rsid w:val="1493508C"/>
    <w:rsid w:val="14A89298"/>
    <w:rsid w:val="14EBF22D"/>
    <w:rsid w:val="1595A908"/>
    <w:rsid w:val="15CD90B0"/>
    <w:rsid w:val="15DA7A5C"/>
    <w:rsid w:val="1769C5D8"/>
    <w:rsid w:val="177881E4"/>
    <w:rsid w:val="1944B9E6"/>
    <w:rsid w:val="194C0215"/>
    <w:rsid w:val="196E4B90"/>
    <w:rsid w:val="1977D6ED"/>
    <w:rsid w:val="19812564"/>
    <w:rsid w:val="198A06DD"/>
    <w:rsid w:val="1A47FF60"/>
    <w:rsid w:val="1AC37F3F"/>
    <w:rsid w:val="1B9E477B"/>
    <w:rsid w:val="1BAF7F32"/>
    <w:rsid w:val="1CDEBBFA"/>
    <w:rsid w:val="1D481AAD"/>
    <w:rsid w:val="1E724B5A"/>
    <w:rsid w:val="1E845433"/>
    <w:rsid w:val="1E946E1B"/>
    <w:rsid w:val="1EB1E167"/>
    <w:rsid w:val="1EEEED88"/>
    <w:rsid w:val="1EF32C73"/>
    <w:rsid w:val="1F846E7E"/>
    <w:rsid w:val="1FA322F0"/>
    <w:rsid w:val="201DEBFA"/>
    <w:rsid w:val="20956F67"/>
    <w:rsid w:val="20E3FBA4"/>
    <w:rsid w:val="2164F719"/>
    <w:rsid w:val="21803A8C"/>
    <w:rsid w:val="228290BD"/>
    <w:rsid w:val="2296F59C"/>
    <w:rsid w:val="235B18F0"/>
    <w:rsid w:val="2378E592"/>
    <w:rsid w:val="239C8AC9"/>
    <w:rsid w:val="23D838DE"/>
    <w:rsid w:val="246B8A09"/>
    <w:rsid w:val="24D5A204"/>
    <w:rsid w:val="25189811"/>
    <w:rsid w:val="254E1021"/>
    <w:rsid w:val="2572AD77"/>
    <w:rsid w:val="2595168E"/>
    <w:rsid w:val="260A8215"/>
    <w:rsid w:val="263A2EB7"/>
    <w:rsid w:val="2644CA1E"/>
    <w:rsid w:val="27E8B128"/>
    <w:rsid w:val="2944B30B"/>
    <w:rsid w:val="2967B9A8"/>
    <w:rsid w:val="29972E5A"/>
    <w:rsid w:val="299F95B1"/>
    <w:rsid w:val="2B352FC7"/>
    <w:rsid w:val="2B6E283C"/>
    <w:rsid w:val="2B869992"/>
    <w:rsid w:val="2B8FC1DB"/>
    <w:rsid w:val="2BA81D1B"/>
    <w:rsid w:val="2BAEF2F8"/>
    <w:rsid w:val="2BCC4A23"/>
    <w:rsid w:val="2BF91F11"/>
    <w:rsid w:val="2D290D71"/>
    <w:rsid w:val="2D506311"/>
    <w:rsid w:val="2D57E2EB"/>
    <w:rsid w:val="2D5A1CF3"/>
    <w:rsid w:val="2D8E1AA0"/>
    <w:rsid w:val="2E1B1B8F"/>
    <w:rsid w:val="2E348D7A"/>
    <w:rsid w:val="2E48EE49"/>
    <w:rsid w:val="2E4E9452"/>
    <w:rsid w:val="2F2A7AE5"/>
    <w:rsid w:val="2F43BDFC"/>
    <w:rsid w:val="2FFBD1CE"/>
    <w:rsid w:val="315786C3"/>
    <w:rsid w:val="315B8A43"/>
    <w:rsid w:val="319BEAAC"/>
    <w:rsid w:val="31A3B7C5"/>
    <w:rsid w:val="3231EFF2"/>
    <w:rsid w:val="3244DCDF"/>
    <w:rsid w:val="32E0AAA2"/>
    <w:rsid w:val="336B6231"/>
    <w:rsid w:val="33A85B14"/>
    <w:rsid w:val="34355B1B"/>
    <w:rsid w:val="347F4DD8"/>
    <w:rsid w:val="35031297"/>
    <w:rsid w:val="365B5C92"/>
    <w:rsid w:val="36936965"/>
    <w:rsid w:val="3713AC56"/>
    <w:rsid w:val="37184776"/>
    <w:rsid w:val="375C4B0E"/>
    <w:rsid w:val="38DE4560"/>
    <w:rsid w:val="39A4EB52"/>
    <w:rsid w:val="3A8A3895"/>
    <w:rsid w:val="3B6656C3"/>
    <w:rsid w:val="3B75854A"/>
    <w:rsid w:val="3C1862EB"/>
    <w:rsid w:val="3D022687"/>
    <w:rsid w:val="3D7282C3"/>
    <w:rsid w:val="3D9F6A90"/>
    <w:rsid w:val="3DC79823"/>
    <w:rsid w:val="3E070557"/>
    <w:rsid w:val="3E22DDAC"/>
    <w:rsid w:val="3E36A7BF"/>
    <w:rsid w:val="3F697BC4"/>
    <w:rsid w:val="40072645"/>
    <w:rsid w:val="40C2DFE8"/>
    <w:rsid w:val="428595F0"/>
    <w:rsid w:val="429EDA47"/>
    <w:rsid w:val="433DB0F3"/>
    <w:rsid w:val="43A96184"/>
    <w:rsid w:val="43B2299D"/>
    <w:rsid w:val="43C60431"/>
    <w:rsid w:val="43C9C392"/>
    <w:rsid w:val="44020889"/>
    <w:rsid w:val="44CDB987"/>
    <w:rsid w:val="44F161F2"/>
    <w:rsid w:val="45201F72"/>
    <w:rsid w:val="454E61CF"/>
    <w:rsid w:val="45BD6C2B"/>
    <w:rsid w:val="45D29EE5"/>
    <w:rsid w:val="45FA48DE"/>
    <w:rsid w:val="46144498"/>
    <w:rsid w:val="46455BC9"/>
    <w:rsid w:val="4668B4C4"/>
    <w:rsid w:val="46D24293"/>
    <w:rsid w:val="46D6175E"/>
    <w:rsid w:val="474000C0"/>
    <w:rsid w:val="47509DC4"/>
    <w:rsid w:val="47FFE952"/>
    <w:rsid w:val="483D39B9"/>
    <w:rsid w:val="48A53ECF"/>
    <w:rsid w:val="48F408E5"/>
    <w:rsid w:val="491FACD1"/>
    <w:rsid w:val="4A0AD94D"/>
    <w:rsid w:val="4A6C5B81"/>
    <w:rsid w:val="4BAA2D13"/>
    <w:rsid w:val="4C41D67C"/>
    <w:rsid w:val="4D6BB9A8"/>
    <w:rsid w:val="4D8BCCB3"/>
    <w:rsid w:val="4ED30750"/>
    <w:rsid w:val="4F037E07"/>
    <w:rsid w:val="4FD923AF"/>
    <w:rsid w:val="507C9B70"/>
    <w:rsid w:val="5094399C"/>
    <w:rsid w:val="5132C91E"/>
    <w:rsid w:val="5145CDD3"/>
    <w:rsid w:val="519BF969"/>
    <w:rsid w:val="51B5B4F9"/>
    <w:rsid w:val="522826EB"/>
    <w:rsid w:val="525095CF"/>
    <w:rsid w:val="52F22300"/>
    <w:rsid w:val="5498A844"/>
    <w:rsid w:val="54D02719"/>
    <w:rsid w:val="54E8BC08"/>
    <w:rsid w:val="551F4B4A"/>
    <w:rsid w:val="55833F41"/>
    <w:rsid w:val="55B45376"/>
    <w:rsid w:val="55B5C147"/>
    <w:rsid w:val="562174E7"/>
    <w:rsid w:val="5673C866"/>
    <w:rsid w:val="5754C561"/>
    <w:rsid w:val="575B425C"/>
    <w:rsid w:val="59244DB6"/>
    <w:rsid w:val="593D5941"/>
    <w:rsid w:val="596F0DEF"/>
    <w:rsid w:val="59A1C605"/>
    <w:rsid w:val="59B07DD5"/>
    <w:rsid w:val="59D9B700"/>
    <w:rsid w:val="59FA4BE2"/>
    <w:rsid w:val="5B167342"/>
    <w:rsid w:val="5B738540"/>
    <w:rsid w:val="5B7EE588"/>
    <w:rsid w:val="5BE2581C"/>
    <w:rsid w:val="5C01C0EA"/>
    <w:rsid w:val="5C3411E5"/>
    <w:rsid w:val="5C4E70B5"/>
    <w:rsid w:val="5C56E8B9"/>
    <w:rsid w:val="5C5D2C1A"/>
    <w:rsid w:val="5C6870FD"/>
    <w:rsid w:val="5CB32A34"/>
    <w:rsid w:val="5DFC262A"/>
    <w:rsid w:val="5E0DAFAB"/>
    <w:rsid w:val="5EA4D78D"/>
    <w:rsid w:val="6059BE38"/>
    <w:rsid w:val="6083658F"/>
    <w:rsid w:val="6120C840"/>
    <w:rsid w:val="61548E56"/>
    <w:rsid w:val="6219F9FB"/>
    <w:rsid w:val="625CF97C"/>
    <w:rsid w:val="62DAC052"/>
    <w:rsid w:val="62DBD77A"/>
    <w:rsid w:val="63033588"/>
    <w:rsid w:val="6429F0F1"/>
    <w:rsid w:val="6453E8B7"/>
    <w:rsid w:val="64A8E482"/>
    <w:rsid w:val="64AD4D9C"/>
    <w:rsid w:val="64C8C8AB"/>
    <w:rsid w:val="64CDD2B8"/>
    <w:rsid w:val="6590F4A2"/>
    <w:rsid w:val="65B5558F"/>
    <w:rsid w:val="65C62819"/>
    <w:rsid w:val="66197140"/>
    <w:rsid w:val="6682E14E"/>
    <w:rsid w:val="668D776B"/>
    <w:rsid w:val="669BFAA7"/>
    <w:rsid w:val="66BB13BB"/>
    <w:rsid w:val="68A71F72"/>
    <w:rsid w:val="691B1105"/>
    <w:rsid w:val="6A2EC423"/>
    <w:rsid w:val="6B6DEAFA"/>
    <w:rsid w:val="6BB356E1"/>
    <w:rsid w:val="6BB6E9F2"/>
    <w:rsid w:val="6C8E0FB4"/>
    <w:rsid w:val="6C8E4C66"/>
    <w:rsid w:val="6C9D0E4A"/>
    <w:rsid w:val="6CA088B5"/>
    <w:rsid w:val="6CD94F56"/>
    <w:rsid w:val="6CF341E8"/>
    <w:rsid w:val="6D05F954"/>
    <w:rsid w:val="6D74D894"/>
    <w:rsid w:val="6DCD71EA"/>
    <w:rsid w:val="6FCA7A1A"/>
    <w:rsid w:val="703E289B"/>
    <w:rsid w:val="7067725D"/>
    <w:rsid w:val="707FA5B4"/>
    <w:rsid w:val="708B9891"/>
    <w:rsid w:val="70A81E25"/>
    <w:rsid w:val="71BB46FC"/>
    <w:rsid w:val="71BD2D0D"/>
    <w:rsid w:val="724951DE"/>
    <w:rsid w:val="72984EB8"/>
    <w:rsid w:val="736C6B05"/>
    <w:rsid w:val="74025127"/>
    <w:rsid w:val="742813EC"/>
    <w:rsid w:val="74298039"/>
    <w:rsid w:val="74643272"/>
    <w:rsid w:val="75B87EF8"/>
    <w:rsid w:val="75C326E1"/>
    <w:rsid w:val="76324F71"/>
    <w:rsid w:val="7652C512"/>
    <w:rsid w:val="7674EE68"/>
    <w:rsid w:val="76E97E57"/>
    <w:rsid w:val="76F8EDEB"/>
    <w:rsid w:val="776FF891"/>
    <w:rsid w:val="777F4835"/>
    <w:rsid w:val="77C98C59"/>
    <w:rsid w:val="78872455"/>
    <w:rsid w:val="78C47307"/>
    <w:rsid w:val="78C4A7B7"/>
    <w:rsid w:val="79EB090A"/>
    <w:rsid w:val="7A3A3A83"/>
    <w:rsid w:val="7A53907A"/>
    <w:rsid w:val="7A97B380"/>
    <w:rsid w:val="7B53A45E"/>
    <w:rsid w:val="7B8E9C9F"/>
    <w:rsid w:val="7BA2DA69"/>
    <w:rsid w:val="7BAE73C5"/>
    <w:rsid w:val="7C249716"/>
    <w:rsid w:val="7C87955C"/>
    <w:rsid w:val="7C9CFC4F"/>
    <w:rsid w:val="7CAC6C6B"/>
    <w:rsid w:val="7D38045A"/>
    <w:rsid w:val="7D7130F6"/>
    <w:rsid w:val="7E2CD941"/>
    <w:rsid w:val="7E782AFF"/>
    <w:rsid w:val="7F8BF832"/>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8648A1"/>
  <w15:chartTrackingRefBased/>
  <w15:docId w15:val="{A37203C0-8B35-4DA3-8817-A497FFB5AF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NZ"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10FD5"/>
    <w:pPr>
      <w:tabs>
        <w:tab w:val="left" w:pos="284"/>
        <w:tab w:val="left" w:pos="567"/>
        <w:tab w:val="left" w:pos="851"/>
        <w:tab w:val="left" w:pos="1134"/>
      </w:tabs>
      <w:spacing w:after="180" w:line="280" w:lineRule="exact"/>
    </w:pPr>
    <w:rPr>
      <w:rFonts w:ascii="Proxima Nova" w:hAnsi="Proxima Nova"/>
      <w:kern w:val="0"/>
      <w:sz w:val="20"/>
      <w:szCs w:val="24"/>
      <w:lang w:val="en-AU"/>
      <w14:ligatures w14:val="none"/>
    </w:rPr>
  </w:style>
  <w:style w:type="paragraph" w:styleId="Heading1">
    <w:name w:val="heading 1"/>
    <w:basedOn w:val="Normal"/>
    <w:next w:val="Normal"/>
    <w:link w:val="Heading1Char"/>
    <w:uiPriority w:val="9"/>
    <w:qFormat/>
    <w:rsid w:val="00010FD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010FD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010FD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1"/>
    <w:unhideWhenUsed/>
    <w:qFormat/>
    <w:rsid w:val="00010FD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10FD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10FD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10FD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10FD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10FD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10FD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10FD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10FD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1"/>
    <w:rsid w:val="00010FD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10FD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10FD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10FD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10FD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10FD5"/>
    <w:rPr>
      <w:rFonts w:eastAsiaTheme="majorEastAsia" w:cstheme="majorBidi"/>
      <w:color w:val="272727" w:themeColor="text1" w:themeTint="D8"/>
    </w:rPr>
  </w:style>
  <w:style w:type="paragraph" w:styleId="Title">
    <w:name w:val="Title"/>
    <w:basedOn w:val="Normal"/>
    <w:next w:val="Normal"/>
    <w:link w:val="TitleChar"/>
    <w:uiPriority w:val="10"/>
    <w:qFormat/>
    <w:rsid w:val="00010FD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10FD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10FD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10FD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10FD5"/>
    <w:pPr>
      <w:spacing w:before="160"/>
      <w:jc w:val="center"/>
    </w:pPr>
    <w:rPr>
      <w:i/>
      <w:iCs/>
      <w:color w:val="404040" w:themeColor="text1" w:themeTint="BF"/>
    </w:rPr>
  </w:style>
  <w:style w:type="character" w:customStyle="1" w:styleId="QuoteChar">
    <w:name w:val="Quote Char"/>
    <w:basedOn w:val="DefaultParagraphFont"/>
    <w:link w:val="Quote"/>
    <w:uiPriority w:val="29"/>
    <w:rsid w:val="00010FD5"/>
    <w:rPr>
      <w:i/>
      <w:iCs/>
      <w:color w:val="404040" w:themeColor="text1" w:themeTint="BF"/>
    </w:rPr>
  </w:style>
  <w:style w:type="paragraph" w:styleId="ListParagraph">
    <w:name w:val="List Paragraph"/>
    <w:basedOn w:val="Normal"/>
    <w:uiPriority w:val="34"/>
    <w:qFormat/>
    <w:rsid w:val="00010FD5"/>
    <w:pPr>
      <w:ind w:left="720"/>
      <w:contextualSpacing/>
    </w:pPr>
  </w:style>
  <w:style w:type="character" w:styleId="IntenseEmphasis">
    <w:name w:val="Intense Emphasis"/>
    <w:basedOn w:val="DefaultParagraphFont"/>
    <w:uiPriority w:val="21"/>
    <w:qFormat/>
    <w:rsid w:val="00010FD5"/>
    <w:rPr>
      <w:i/>
      <w:iCs/>
      <w:color w:val="0F4761" w:themeColor="accent1" w:themeShade="BF"/>
    </w:rPr>
  </w:style>
  <w:style w:type="paragraph" w:styleId="IntenseQuote">
    <w:name w:val="Intense Quote"/>
    <w:basedOn w:val="Normal"/>
    <w:next w:val="Normal"/>
    <w:link w:val="IntenseQuoteChar"/>
    <w:uiPriority w:val="30"/>
    <w:qFormat/>
    <w:rsid w:val="00010FD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10FD5"/>
    <w:rPr>
      <w:i/>
      <w:iCs/>
      <w:color w:val="0F4761" w:themeColor="accent1" w:themeShade="BF"/>
    </w:rPr>
  </w:style>
  <w:style w:type="character" w:styleId="IntenseReference">
    <w:name w:val="Intense Reference"/>
    <w:basedOn w:val="DefaultParagraphFont"/>
    <w:uiPriority w:val="32"/>
    <w:qFormat/>
    <w:rsid w:val="00010FD5"/>
    <w:rPr>
      <w:b/>
      <w:bCs/>
      <w:smallCaps/>
      <w:color w:val="0F4761" w:themeColor="accent1" w:themeShade="BF"/>
      <w:spacing w:val="5"/>
    </w:rPr>
  </w:style>
  <w:style w:type="table" w:customStyle="1" w:styleId="MDTable">
    <w:name w:val="MD Table"/>
    <w:basedOn w:val="TableGrid"/>
    <w:uiPriority w:val="99"/>
    <w:rsid w:val="00010FD5"/>
    <w:pPr>
      <w:adjustRightInd w:val="0"/>
      <w:spacing w:after="120" w:line="240" w:lineRule="exact"/>
    </w:pPr>
    <w:rPr>
      <w:rFonts w:ascii="Proxima Nova" w:hAnsi="Proxima Nova"/>
      <w:kern w:val="0"/>
      <w:sz w:val="18"/>
      <w:szCs w:val="20"/>
      <w:lang w:val="en-US" w:eastAsia="en-NZ"/>
      <w14:ligatures w14:val="none"/>
    </w:rPr>
    <w:tblPr>
      <w:tblInd w:w="851" w:type="dxa"/>
      <w:tblBorders>
        <w:top w:val="none" w:sz="0" w:space="0" w:color="auto"/>
        <w:left w:val="none" w:sz="0" w:space="0" w:color="auto"/>
        <w:bottom w:val="single" w:sz="2" w:space="0" w:color="auto"/>
        <w:right w:val="none" w:sz="0" w:space="0" w:color="auto"/>
        <w:insideH w:val="single" w:sz="2" w:space="0" w:color="auto"/>
        <w:insideV w:val="none" w:sz="0" w:space="0" w:color="auto"/>
      </w:tblBorders>
      <w:tblCellMar>
        <w:top w:w="113" w:type="dxa"/>
        <w:bottom w:w="57" w:type="dxa"/>
      </w:tblCellMar>
    </w:tblPr>
    <w:trPr>
      <w:cantSplit/>
    </w:trPr>
    <w:tcPr>
      <w:shd w:val="clear" w:color="auto" w:fill="auto"/>
    </w:tcPr>
    <w:tblStylePr w:type="firstRow">
      <w:pPr>
        <w:wordWrap/>
        <w:spacing w:beforeLines="0" w:before="0" w:beforeAutospacing="0" w:afterLines="60" w:after="60" w:afterAutospacing="0" w:line="240" w:lineRule="exact"/>
      </w:pPr>
      <w:rPr>
        <w:rFonts w:ascii="Aptos Display" w:hAnsi="Aptos Display"/>
        <w:b/>
        <w:bCs/>
        <w:i w:val="0"/>
        <w:iCs w:val="0"/>
        <w:color w:val="FFFFFF" w:themeColor="background1"/>
        <w:sz w:val="18"/>
      </w:rPr>
      <w:tblPr/>
      <w:tcPr>
        <w:tcBorders>
          <w:top w:val="single" w:sz="4" w:space="0" w:color="196B24" w:themeColor="accent3"/>
          <w:left w:val="single" w:sz="4" w:space="0" w:color="196B24" w:themeColor="accent3"/>
          <w:bottom w:val="single" w:sz="4" w:space="0" w:color="196B24" w:themeColor="accent3"/>
          <w:right w:val="single" w:sz="4" w:space="0" w:color="196B24" w:themeColor="accent3"/>
          <w:insideH w:val="nil"/>
          <w:insideV w:val="single" w:sz="4" w:space="0" w:color="FFFFFF" w:themeColor="background1"/>
        </w:tcBorders>
        <w:shd w:val="clear" w:color="auto" w:fill="0A222E"/>
      </w:tcPr>
    </w:tblStylePr>
    <w:tblStylePr w:type="lastRow">
      <w:rPr>
        <w:rFonts w:ascii="Aptos Display" w:hAnsi="Aptos Display"/>
        <w:b w:val="0"/>
        <w:bCs w:val="0"/>
        <w:i w:val="0"/>
        <w:iCs w:val="0"/>
        <w:sz w:val="18"/>
      </w:rPr>
      <w:tblPr/>
      <w:tcPr>
        <w:tcBorders>
          <w:top w:val="double" w:sz="4" w:space="0" w:color="47D459" w:themeColor="accent3" w:themeTint="99"/>
        </w:tcBorders>
      </w:tcPr>
    </w:tblStylePr>
    <w:tblStylePr w:type="firstCol">
      <w:rPr>
        <w:rFonts w:ascii="Aptos Display" w:hAnsi="Aptos Display"/>
        <w:b w:val="0"/>
        <w:bCs w:val="0"/>
        <w:i w:val="0"/>
        <w:iCs w:val="0"/>
        <w:sz w:val="18"/>
      </w:rPr>
    </w:tblStylePr>
    <w:tblStylePr w:type="lastCol">
      <w:rPr>
        <w:rFonts w:ascii="Aptos Display" w:hAnsi="Aptos Display"/>
        <w:b w:val="0"/>
        <w:bCs w:val="0"/>
        <w:i w:val="0"/>
        <w:iCs w:val="0"/>
        <w:sz w:val="18"/>
      </w:rPr>
    </w:tblStylePr>
    <w:tblStylePr w:type="band1Vert">
      <w:rPr>
        <w:rFonts w:ascii="Aptos Display" w:hAnsi="Aptos Display"/>
        <w:b w:val="0"/>
        <w:bCs w:val="0"/>
        <w:i w:val="0"/>
        <w:iCs w:val="0"/>
        <w:color w:val="auto"/>
        <w:sz w:val="18"/>
      </w:rPr>
    </w:tblStylePr>
    <w:tblStylePr w:type="band2Vert">
      <w:rPr>
        <w:rFonts w:ascii="Aptos Display" w:hAnsi="Aptos Display"/>
        <w:b w:val="0"/>
        <w:bCs w:val="0"/>
        <w:i w:val="0"/>
        <w:iCs w:val="0"/>
        <w:sz w:val="18"/>
      </w:rPr>
    </w:tblStylePr>
    <w:tblStylePr w:type="band1Horz">
      <w:rPr>
        <w:rFonts w:ascii="Aptos Display" w:hAnsi="Aptos Display"/>
        <w:b w:val="0"/>
        <w:bCs w:val="0"/>
        <w:i w:val="0"/>
        <w:iCs w:val="0"/>
        <w:color w:val="auto"/>
        <w:sz w:val="18"/>
      </w:rPr>
    </w:tblStylePr>
    <w:tblStylePr w:type="band2Horz">
      <w:rPr>
        <w:rFonts w:ascii="Aptos Display" w:hAnsi="Aptos Display"/>
        <w:b w:val="0"/>
        <w:bCs w:val="0"/>
        <w:i w:val="0"/>
        <w:iCs w:val="0"/>
        <w:sz w:val="18"/>
      </w:rPr>
    </w:tblStylePr>
    <w:tblStylePr w:type="neCell">
      <w:rPr>
        <w:rFonts w:ascii="Aptos Display" w:hAnsi="Aptos Display"/>
        <w:b w:val="0"/>
        <w:bCs w:val="0"/>
        <w:i w:val="0"/>
        <w:iCs w:val="0"/>
        <w:sz w:val="18"/>
      </w:rPr>
    </w:tblStylePr>
    <w:tblStylePr w:type="nwCell">
      <w:rPr>
        <w:rFonts w:ascii="Aptos Display" w:hAnsi="Aptos Display"/>
        <w:b/>
        <w:bCs/>
        <w:i w:val="0"/>
        <w:iCs w:val="0"/>
        <w:sz w:val="18"/>
      </w:rPr>
    </w:tblStylePr>
    <w:tblStylePr w:type="seCell">
      <w:rPr>
        <w:rFonts w:ascii="Aptos Display" w:hAnsi="Aptos Display"/>
        <w:b w:val="0"/>
        <w:bCs w:val="0"/>
        <w:i w:val="0"/>
        <w:iCs w:val="0"/>
        <w:sz w:val="18"/>
      </w:rPr>
    </w:tblStylePr>
    <w:tblStylePr w:type="swCell">
      <w:rPr>
        <w:rFonts w:ascii="Aptos Display" w:hAnsi="Aptos Display"/>
        <w:b w:val="0"/>
        <w:bCs w:val="0"/>
        <w:i w:val="0"/>
        <w:iCs w:val="0"/>
        <w:sz w:val="18"/>
      </w:rPr>
    </w:tblStylePr>
  </w:style>
  <w:style w:type="paragraph" w:customStyle="1" w:styleId="TableHeader">
    <w:name w:val="Table Header"/>
    <w:qFormat/>
    <w:rsid w:val="00945FF4"/>
    <w:pPr>
      <w:keepNext/>
      <w:adjustRightInd w:val="0"/>
      <w:spacing w:afterLines="60" w:after="60" w:line="240" w:lineRule="auto"/>
    </w:pPr>
    <w:rPr>
      <w:rFonts w:ascii="Aptos" w:hAnsi="Aptos"/>
      <w:b/>
      <w:bCs/>
      <w:color w:val="FFFFFF" w:themeColor="background1"/>
      <w:kern w:val="0"/>
      <w:sz w:val="18"/>
      <w:szCs w:val="20"/>
      <w:lang w:eastAsia="en-NZ"/>
      <w14:ligatures w14:val="none"/>
    </w:rPr>
  </w:style>
  <w:style w:type="paragraph" w:customStyle="1" w:styleId="TableBody">
    <w:name w:val="Table Body"/>
    <w:qFormat/>
    <w:rsid w:val="004E1FDD"/>
    <w:pPr>
      <w:adjustRightInd w:val="0"/>
      <w:spacing w:after="120" w:line="312" w:lineRule="auto"/>
    </w:pPr>
    <w:rPr>
      <w:rFonts w:ascii="Aptos" w:hAnsi="Aptos"/>
      <w:kern w:val="0"/>
      <w:sz w:val="18"/>
      <w:szCs w:val="20"/>
      <w:lang w:eastAsia="en-NZ"/>
      <w14:ligatures w14:val="none"/>
    </w:rPr>
  </w:style>
  <w:style w:type="table" w:styleId="TableGrid">
    <w:name w:val="Table Grid"/>
    <w:basedOn w:val="TableNormal"/>
    <w:uiPriority w:val="39"/>
    <w:rsid w:val="00010F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edList">
    <w:name w:val="Bulleted List"/>
    <w:basedOn w:val="Normal"/>
    <w:uiPriority w:val="5"/>
    <w:unhideWhenUsed/>
    <w:qFormat/>
    <w:rsid w:val="00B420FC"/>
    <w:pPr>
      <w:tabs>
        <w:tab w:val="left" w:pos="397"/>
      </w:tabs>
      <w:adjustRightInd w:val="0"/>
    </w:pPr>
    <w:rPr>
      <w:rFonts w:ascii="Aptos" w:hAnsi="Aptos"/>
    </w:rPr>
  </w:style>
  <w:style w:type="character" w:styleId="CommentReference">
    <w:name w:val="annotation reference"/>
    <w:basedOn w:val="DefaultParagraphFont"/>
    <w:uiPriority w:val="99"/>
    <w:semiHidden/>
    <w:unhideWhenUsed/>
    <w:rsid w:val="00252A9F"/>
    <w:rPr>
      <w:sz w:val="16"/>
      <w:szCs w:val="16"/>
    </w:rPr>
  </w:style>
  <w:style w:type="paragraph" w:styleId="CommentText">
    <w:name w:val="annotation text"/>
    <w:basedOn w:val="Normal"/>
    <w:link w:val="CommentTextChar"/>
    <w:uiPriority w:val="99"/>
    <w:unhideWhenUsed/>
    <w:rsid w:val="00252A9F"/>
    <w:pPr>
      <w:spacing w:line="240" w:lineRule="auto"/>
    </w:pPr>
    <w:rPr>
      <w:szCs w:val="20"/>
    </w:rPr>
  </w:style>
  <w:style w:type="character" w:customStyle="1" w:styleId="CommentTextChar">
    <w:name w:val="Comment Text Char"/>
    <w:basedOn w:val="DefaultParagraphFont"/>
    <w:link w:val="CommentText"/>
    <w:uiPriority w:val="99"/>
    <w:rsid w:val="00252A9F"/>
    <w:rPr>
      <w:rFonts w:ascii="Proxima Nova" w:hAnsi="Proxima Nova"/>
      <w:kern w:val="0"/>
      <w:sz w:val="20"/>
      <w:szCs w:val="20"/>
      <w:lang w:val="en-AU"/>
      <w14:ligatures w14:val="none"/>
    </w:rPr>
  </w:style>
  <w:style w:type="paragraph" w:styleId="CommentSubject">
    <w:name w:val="annotation subject"/>
    <w:basedOn w:val="CommentText"/>
    <w:next w:val="CommentText"/>
    <w:link w:val="CommentSubjectChar"/>
    <w:uiPriority w:val="99"/>
    <w:semiHidden/>
    <w:unhideWhenUsed/>
    <w:rsid w:val="00252A9F"/>
    <w:rPr>
      <w:b/>
      <w:bCs/>
    </w:rPr>
  </w:style>
  <w:style w:type="character" w:customStyle="1" w:styleId="CommentSubjectChar">
    <w:name w:val="Comment Subject Char"/>
    <w:basedOn w:val="CommentTextChar"/>
    <w:link w:val="CommentSubject"/>
    <w:uiPriority w:val="99"/>
    <w:semiHidden/>
    <w:rsid w:val="00252A9F"/>
    <w:rPr>
      <w:rFonts w:ascii="Proxima Nova" w:hAnsi="Proxima Nova"/>
      <w:b/>
      <w:bCs/>
      <w:kern w:val="0"/>
      <w:sz w:val="20"/>
      <w:szCs w:val="20"/>
      <w:lang w:val="en-AU"/>
      <w14:ligatures w14:val="none"/>
    </w:rPr>
  </w:style>
  <w:style w:type="paragraph" w:customStyle="1" w:styleId="MDFooter">
    <w:name w:val="MD Footer"/>
    <w:basedOn w:val="Normal"/>
    <w:uiPriority w:val="10"/>
    <w:qFormat/>
    <w:rsid w:val="00725CBF"/>
    <w:pPr>
      <w:tabs>
        <w:tab w:val="clear" w:pos="284"/>
        <w:tab w:val="clear" w:pos="567"/>
        <w:tab w:val="clear" w:pos="851"/>
        <w:tab w:val="clear" w:pos="1134"/>
        <w:tab w:val="center" w:pos="4513"/>
        <w:tab w:val="right" w:pos="9026"/>
      </w:tabs>
      <w:adjustRightInd w:val="0"/>
      <w:spacing w:after="0" w:line="240" w:lineRule="auto"/>
    </w:pPr>
    <w:rPr>
      <w:rFonts w:ascii="Aptos" w:hAnsi="Aptos"/>
      <w:sz w:val="18"/>
    </w:rPr>
  </w:style>
  <w:style w:type="paragraph" w:customStyle="1" w:styleId="MDQuoteBullets">
    <w:name w:val="MD Quote Bullets"/>
    <w:basedOn w:val="Normal"/>
    <w:rsid w:val="005D1ECD"/>
    <w:pPr>
      <w:numPr>
        <w:numId w:val="2"/>
      </w:numPr>
      <w:spacing w:after="120" w:line="288" w:lineRule="auto"/>
    </w:pPr>
    <w:rPr>
      <w:rFonts w:ascii="Aptos" w:hAnsi="Aptos"/>
      <w:sz w:val="18"/>
    </w:rPr>
  </w:style>
  <w:style w:type="paragraph" w:styleId="Header">
    <w:name w:val="header"/>
    <w:basedOn w:val="Normal"/>
    <w:link w:val="HeaderChar"/>
    <w:uiPriority w:val="99"/>
    <w:unhideWhenUsed/>
    <w:rsid w:val="009A015B"/>
    <w:pPr>
      <w:tabs>
        <w:tab w:val="clear" w:pos="284"/>
        <w:tab w:val="clear" w:pos="567"/>
        <w:tab w:val="clear" w:pos="851"/>
        <w:tab w:val="clear" w:pos="1134"/>
        <w:tab w:val="center" w:pos="4513"/>
        <w:tab w:val="right" w:pos="9026"/>
      </w:tabs>
      <w:spacing w:after="0" w:line="240" w:lineRule="auto"/>
    </w:pPr>
  </w:style>
  <w:style w:type="character" w:customStyle="1" w:styleId="HeaderChar">
    <w:name w:val="Header Char"/>
    <w:basedOn w:val="DefaultParagraphFont"/>
    <w:link w:val="Header"/>
    <w:uiPriority w:val="99"/>
    <w:rsid w:val="009A015B"/>
    <w:rPr>
      <w:rFonts w:ascii="Proxima Nova" w:hAnsi="Proxima Nova"/>
      <w:kern w:val="0"/>
      <w:sz w:val="20"/>
      <w:szCs w:val="24"/>
      <w:lang w:val="en-AU"/>
      <w14:ligatures w14:val="none"/>
    </w:rPr>
  </w:style>
  <w:style w:type="paragraph" w:styleId="Footer">
    <w:name w:val="footer"/>
    <w:basedOn w:val="Normal"/>
    <w:link w:val="FooterChar"/>
    <w:uiPriority w:val="99"/>
    <w:unhideWhenUsed/>
    <w:rsid w:val="009A015B"/>
    <w:pPr>
      <w:tabs>
        <w:tab w:val="clear" w:pos="284"/>
        <w:tab w:val="clear" w:pos="567"/>
        <w:tab w:val="clear" w:pos="851"/>
        <w:tab w:val="clear" w:pos="1134"/>
        <w:tab w:val="center" w:pos="4513"/>
        <w:tab w:val="right" w:pos="9026"/>
      </w:tabs>
      <w:spacing w:after="0" w:line="240" w:lineRule="auto"/>
    </w:pPr>
  </w:style>
  <w:style w:type="character" w:customStyle="1" w:styleId="FooterChar">
    <w:name w:val="Footer Char"/>
    <w:basedOn w:val="DefaultParagraphFont"/>
    <w:link w:val="Footer"/>
    <w:uiPriority w:val="99"/>
    <w:rsid w:val="009A015B"/>
    <w:rPr>
      <w:rFonts w:ascii="Proxima Nova" w:hAnsi="Proxima Nova"/>
      <w:kern w:val="0"/>
      <w:sz w:val="20"/>
      <w:szCs w:val="24"/>
      <w:lang w:val="en-AU"/>
      <w14:ligatures w14:val="none"/>
    </w:rPr>
  </w:style>
  <w:style w:type="paragraph" w:customStyle="1" w:styleId="Numberedstyle">
    <w:name w:val="Numbered style"/>
    <w:basedOn w:val="TableBody"/>
    <w:qFormat/>
    <w:rsid w:val="009A015B"/>
    <w:pPr>
      <w:framePr w:hSpace="180" w:wrap="around" w:vAnchor="page" w:hAnchor="margin" w:y="2416"/>
      <w:numPr>
        <w:numId w:val="1"/>
      </w:numPr>
    </w:pPr>
    <w:rPr>
      <w:lang w:val="en-US"/>
    </w:rPr>
  </w:style>
  <w:style w:type="paragraph" w:styleId="Revision">
    <w:name w:val="Revision"/>
    <w:hidden/>
    <w:uiPriority w:val="99"/>
    <w:semiHidden/>
    <w:rsid w:val="009A38CA"/>
    <w:pPr>
      <w:spacing w:after="0" w:line="240" w:lineRule="auto"/>
    </w:pPr>
    <w:rPr>
      <w:rFonts w:ascii="Proxima Nova" w:hAnsi="Proxima Nova"/>
      <w:kern w:val="0"/>
      <w:sz w:val="20"/>
      <w:szCs w:val="24"/>
      <w:lang w:val="en-AU"/>
      <w14:ligatures w14:val="none"/>
    </w:rPr>
  </w:style>
  <w:style w:type="numbering" w:customStyle="1" w:styleId="BulletList">
    <w:name w:val="Bullet List"/>
    <w:basedOn w:val="NoList"/>
    <w:uiPriority w:val="99"/>
    <w:rsid w:val="00EA2A03"/>
    <w:pPr>
      <w:numPr>
        <w:numId w:val="24"/>
      </w:numPr>
    </w:pPr>
  </w:style>
  <w:style w:type="character" w:customStyle="1" w:styleId="cf01">
    <w:name w:val="cf01"/>
    <w:basedOn w:val="DefaultParagraphFont"/>
    <w:rsid w:val="00D4296F"/>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718034">
      <w:bodyDiv w:val="1"/>
      <w:marLeft w:val="0"/>
      <w:marRight w:val="0"/>
      <w:marTop w:val="0"/>
      <w:marBottom w:val="0"/>
      <w:divBdr>
        <w:top w:val="none" w:sz="0" w:space="0" w:color="auto"/>
        <w:left w:val="none" w:sz="0" w:space="0" w:color="auto"/>
        <w:bottom w:val="none" w:sz="0" w:space="0" w:color="auto"/>
        <w:right w:val="none" w:sz="0" w:space="0" w:color="auto"/>
      </w:divBdr>
    </w:div>
    <w:div w:id="16790384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3.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jpeg"/><Relationship Id="rId5" Type="http://schemas.openxmlformats.org/officeDocument/2006/relationships/numbering" Target="numbering.xml"/><Relationship Id="rId15" Type="http://schemas.openxmlformats.org/officeDocument/2006/relationships/customXml" Target="../customXml/item5.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d9c6f299-dc7c-49c5-a3f7-54d1288b5f35" xsi:nil="true"/>
    <lcf76f155ced4ddcb4097134ff3c332f xmlns="2deeec1d-cb6f-4242-aff8-c2598d059fcc">
      <Terms xmlns="http://schemas.microsoft.com/office/infopath/2007/PartnerControls"/>
    </lcf76f155ced4ddcb4097134ff3c332f>
    <Company xmlns="http://schemas.microsoft.com/sharepoint/v3" xsi:nil="true"/>
    <FastTrackWebPage xmlns="3f9f7acc-4d99-40e6-b6e9-12f826063963" xsi:nil="true"/>
    <PRA xmlns="3f9f7acc-4d99-40e6-b6e9-12f826063963" xsi:nil="true"/>
    <FastTrackAppType xmlns="3f9f7acc-4d99-40e6-b6e9-12f826063963">Substantive Approval</FastTrackAppType>
    <date xmlns="2deeec1d-cb6f-4242-aff8-c2598d059fcc" xsi:nil="true"/>
    <FastTrackAppID xmlns="3f9f7acc-4d99-40e6-b6e9-12f826063963">FTAA-2508-1097</FastTrackAppID>
    <FastTrackAppTitle xmlns="3f9f7acc-4d99-40e6-b6e9-12f826063963">Haldon Solar Farm</FastTrackAppTitle>
    <FastTrackActs xmlns="3f9f7acc-4d99-40e6-b6e9-12f826063963">
      <Value>Resource Management Act 1991</Value>
    </FastTrackActs>
    <FastTrackTopic xmlns="3f9f7acc-4d99-40e6-b6e9-12f826063963" xsi:nil="true"/>
    <_dlc_DocId xmlns="5ae100dd-7238-47d4-864c-a888c323434e">EPANZ-1167831518-63905</_dlc_DocId>
    <_dlc_DocIdUrl xmlns="5ae100dd-7238-47d4-864c-a888c323434e">
      <Url>https://epaintune.sharepoint.com/sites/EPA/_layouts/15/DocIdRedir.aspx?ID=EPANZ-1167831518-63905</Url>
      <Description>EPANZ-1167831518-63905</Description>
    </_dlc_DocIdUrl>
  </documentManagement>
</p:properties>
</file>

<file path=customXml/item3.xml><?xml version="1.0" encoding="utf-8"?>
<ct:contentTypeSchema xmlns:ct="http://schemas.microsoft.com/office/2006/metadata/contentType" xmlns:ma="http://schemas.microsoft.com/office/2006/metadata/properties/metaAttributes" ct:_="" ma:_="" ma:contentTypeName="FastTrack Document" ma:contentTypeID="0x010100E106A414AAFDB04FBE306619CD48353E002F0A2382F357314CA07B1E1FA9C121DE" ma:contentTypeVersion="27" ma:contentTypeDescription="" ma:contentTypeScope="" ma:versionID="60120fcc0e1f8cdc7aec70e836421e35">
  <xsd:schema xmlns:xsd="http://www.w3.org/2001/XMLSchema" xmlns:xs="http://www.w3.org/2001/XMLSchema" xmlns:p="http://schemas.microsoft.com/office/2006/metadata/properties" xmlns:ns1="http://schemas.microsoft.com/sharepoint/v3" xmlns:ns2="3f9f7acc-4d99-40e6-b6e9-12f826063963" xmlns:ns3="5ae100dd-7238-47d4-864c-a888c323434e" xmlns:ns4="2deeec1d-cb6f-4242-aff8-c2598d059fcc" xmlns:ns5="d9c6f299-dc7c-49c5-a3f7-54d1288b5f35" targetNamespace="http://schemas.microsoft.com/office/2006/metadata/properties" ma:root="true" ma:fieldsID="a868600dfeeeaa348862f884aa9f648b" ns1:_="" ns2:_="" ns3:_="" ns4:_="" ns5:_="">
    <xsd:import namespace="http://schemas.microsoft.com/sharepoint/v3"/>
    <xsd:import namespace="3f9f7acc-4d99-40e6-b6e9-12f826063963"/>
    <xsd:import namespace="5ae100dd-7238-47d4-864c-a888c323434e"/>
    <xsd:import namespace="2deeec1d-cb6f-4242-aff8-c2598d059fcc"/>
    <xsd:import namespace="d9c6f299-dc7c-49c5-a3f7-54d1288b5f35"/>
    <xsd:element name="properties">
      <xsd:complexType>
        <xsd:sequence>
          <xsd:element name="documentManagement">
            <xsd:complexType>
              <xsd:all>
                <xsd:element ref="ns2:FastTrackTopic" minOccurs="0"/>
                <xsd:element ref="ns2:FastTrackWebPage" minOccurs="0"/>
                <xsd:element ref="ns2:PRA" minOccurs="0"/>
                <xsd:element ref="ns2:FastTrackAppID" minOccurs="0"/>
                <xsd:element ref="ns2:FastTrackAppTitle" minOccurs="0"/>
                <xsd:element ref="ns2:FastTrackAppType" minOccurs="0"/>
                <xsd:element ref="ns1:Company" minOccurs="0"/>
                <xsd:element ref="ns2:FastTrackActs" minOccurs="0"/>
                <xsd:element ref="ns3:_dlc_DocIdPersistId" minOccurs="0"/>
                <xsd:element ref="ns3:_dlc_DocId" minOccurs="0"/>
                <xsd:element ref="ns3:_dlc_DocIdUrl" minOccurs="0"/>
                <xsd:element ref="ns4:MediaServiceMetadata" minOccurs="0"/>
                <xsd:element ref="ns4:MediaServiceFastMetadata" minOccurs="0"/>
                <xsd:element ref="ns4:MediaServiceSearchProperties" minOccurs="0"/>
                <xsd:element ref="ns4:MediaServiceObjectDetectorVersions" minOccurs="0"/>
                <xsd:element ref="ns4:lcf76f155ced4ddcb4097134ff3c332f" minOccurs="0"/>
                <xsd:element ref="ns5:TaxCatchAll" minOccurs="0"/>
                <xsd:element ref="ns4:MediaServiceDateTaken" minOccurs="0"/>
                <xsd:element ref="ns4:MediaServiceGenerationTime" minOccurs="0"/>
                <xsd:element ref="ns4:MediaServiceEventHashCode" minOccurs="0"/>
                <xsd:element ref="ns4:MediaServiceOCR" minOccurs="0"/>
                <xsd:element ref="ns4:date" minOccurs="0"/>
                <xsd:element ref="ns4:MediaLengthInSeconds"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ompany" ma:index="8" nillable="true" ma:displayName="Company" ma:internalName="Compan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f9f7acc-4d99-40e6-b6e9-12f826063963" elementFormDefault="qualified">
    <xsd:import namespace="http://schemas.microsoft.com/office/2006/documentManagement/types"/>
    <xsd:import namespace="http://schemas.microsoft.com/office/infopath/2007/PartnerControls"/>
    <xsd:element name="FastTrackTopic" ma:index="2" nillable="true" ma:displayName="Fast Track Topic" ma:format="Dropdown" ma:internalName="FastTrackTopic">
      <xsd:simpleType>
        <xsd:restriction base="dms:Choice">
          <xsd:enumeration value="Contract Management"/>
          <xsd:enumeration value="Project Planning"/>
          <xsd:enumeration value="Close Out"/>
          <xsd:enumeration value="Applicant Communication"/>
          <xsd:enumeration value="Redacted Application Documents"/>
          <xsd:enumeration value="Media and General Communications"/>
          <xsd:enumeration value="Local Authority Communication"/>
          <xsd:enumeration value="Application Documents"/>
          <xsd:enumeration value="Complete Assessment"/>
          <xsd:enumeration value="Government Agency Communication"/>
          <xsd:enumeration value="Expert Panel Communication"/>
          <xsd:enumeration value="Media and General Communications"/>
          <xsd:enumeration value="Identification of Parties"/>
          <xsd:enumeration value="Comments from Parties"/>
          <xsd:enumeration value="Process Updates"/>
          <xsd:enumeration value="Invitation for Comment"/>
          <xsd:enumeration value="Local Authority Communication"/>
          <xsd:enumeration value="Government Agency Communication"/>
          <xsd:enumeration value="Expert Panel Communication"/>
          <xsd:enumeration value="Applicant Communication"/>
          <xsd:enumeration value="unsolicited communication"/>
          <xsd:enumeration value="Contractor Payments"/>
          <xsd:enumeration value="Cost Objections"/>
          <xsd:enumeration value="Project Finance"/>
          <xsd:enumeration value="Expert Panel Payments"/>
          <xsd:enumeration value="Applicant Cost Recovery"/>
          <xsd:enumeration value="Other Payments"/>
          <xsd:enumeration value="Internal Communication"/>
          <xsd:enumeration value="Local Authority Communication"/>
          <xsd:enumeration value="Further Information Requests"/>
          <xsd:enumeration value="Draft Application"/>
          <xsd:enumeration value="Applicant Communication"/>
          <xsd:enumeration value="Government Agency Communication"/>
          <xsd:enumeration value="Final Decision"/>
          <xsd:enumeration value="Applicant Communication"/>
          <xsd:enumeration value="Expert Panel Communication"/>
          <xsd:enumeration value="Draft Conditions"/>
          <xsd:enumeration value="Decision Release"/>
          <xsd:enumeration value="Draft Decision"/>
          <xsd:enumeration value="Resource consent, designation and certificate of compliance"/>
          <xsd:enumeration value="Media and General Communications"/>
          <xsd:enumeration value="Communication with Parties"/>
          <xsd:enumeration value="EPA Advice"/>
          <xsd:enumeration value="Local Authority Advice"/>
          <xsd:enumeration value="Decision and Appeal"/>
          <xsd:enumeration value="Reports and Advice"/>
          <xsd:enumeration value="Panel Correspondence"/>
          <xsd:enumeration value="Invited Comments"/>
          <xsd:enumeration value="Redacted Application Documents"/>
          <xsd:enumeration value="Government Agency Communication"/>
          <xsd:enumeration value="Applicant Communication"/>
          <xsd:enumeration value="Communication with Parties"/>
          <xsd:enumeration value="Local Authority Communication"/>
          <xsd:enumeration value="Expert Panel Communication"/>
          <xsd:enumeration value="Applicant Communication"/>
          <xsd:enumeration value="Further Information Requests"/>
          <xsd:enumeration value="Local Authority Communication"/>
          <xsd:enumeration value="Communication with Parties"/>
          <xsd:enumeration value="Government Agency Communication"/>
          <xsd:enumeration value="Expert reports and advice"/>
          <xsd:enumeration value="Local Authority Report and Advice"/>
          <xsd:enumeration value="Expert Panel Communication"/>
          <xsd:enumeration value="Applicant Communication"/>
          <xsd:enumeration value="Expert Panel Communication"/>
          <xsd:enumeration value="Communication with Parties"/>
          <xsd:enumeration value="Media and General Communications"/>
          <xsd:enumeration value="Iwi Authority Communication"/>
          <xsd:enumeration value="Appointments"/>
          <xsd:enumeration value="COI Register"/>
          <xsd:enumeration value="Register of Commissioners"/>
          <xsd:enumeration value="Local Authority Communication"/>
          <xsd:enumeration value="Convener Communication"/>
          <xsd:enumeration value="Government Agency Communication"/>
          <xsd:enumeration value="Pre-Hearing"/>
          <xsd:enumeration value="Media and General Communications"/>
          <xsd:enumeration value="Evidence"/>
          <xsd:enumeration value="Documents Presented at Hearing"/>
          <xsd:enumeration value="Applicant Communication"/>
          <xsd:enumeration value="Contractor Communication"/>
          <xsd:enumeration value="Government Agency Communication"/>
          <xsd:enumeration value="Hearing Operations"/>
          <xsd:enumeration value="Hearing Schedule"/>
          <xsd:enumeration value="Transcript and Recordings and Proceedings"/>
          <xsd:enumeration value="Internal Communication"/>
          <xsd:enumeration value="Communication with Parties"/>
          <xsd:enumeration value="Internal Communication"/>
          <xsd:enumeration value="Appeals"/>
          <xsd:enumeration value="Communication with Parties"/>
          <xsd:enumeration value="Applicant Communication"/>
          <xsd:enumeration value="Local Authority Communication"/>
          <xsd:enumeration value="Media and General Communications"/>
          <xsd:enumeration value="COI Register"/>
          <xsd:enumeration value="Travel and Accommodation"/>
          <xsd:enumeration value="Expert Panel Issued Documents"/>
          <xsd:enumeration value="Government Agency Communication"/>
          <xsd:enumeration value="Meetings"/>
          <xsd:enumeration value="Administration"/>
          <xsd:enumeration value="Applicant"/>
          <xsd:enumeration value="Panel Members"/>
          <xsd:enumeration value="Contractor Communication"/>
          <xsd:enumeration value="Local Authority Communication"/>
          <xsd:enumeration value="Expert Panel Communication"/>
          <xsd:enumeration value="Internal Communication"/>
          <xsd:enumeration value="Applicant Communication"/>
          <xsd:enumeration value="Communication with Parties"/>
          <xsd:enumeration value="Evidence"/>
          <xsd:enumeration value="Hearing Planning"/>
        </xsd:restriction>
      </xsd:simpleType>
    </xsd:element>
    <xsd:element name="FastTrackWebPage" ma:index="3" nillable="true" ma:displayName="Fast Track Web Page" ma:format="Dropdown" ma:internalName="FastTrackWebPage">
      <xsd:simpleType>
        <xsd:restriction base="dms:Choice">
          <xsd:enumeration value="Application"/>
          <xsd:enumeration value="Comments from invited parties"/>
          <xsd:enumeration value="Correspondence to and from the panel"/>
          <xsd:enumeration value="Expert Panel"/>
          <xsd:enumeration value="Draft conditions"/>
          <xsd:enumeration value="Reports and advice"/>
          <xsd:enumeration value="Decision notice"/>
          <xsd:enumeration value="Hearing"/>
          <xsd:enumeration value="Appeal"/>
          <xsd:enumeration value="Appeal - Expert conferencing"/>
          <xsd:enumeration value="Applicant Responses"/>
        </xsd:restriction>
      </xsd:simpleType>
    </xsd:element>
    <xsd:element name="PRA" ma:index="4" nillable="true" ma:displayName="PRA" ma:internalName="PRA">
      <xsd:simpleType>
        <xsd:restriction base="dms:Text">
          <xsd:maxLength value="255"/>
        </xsd:restriction>
      </xsd:simpleType>
    </xsd:element>
    <xsd:element name="FastTrackAppID" ma:index="5" nillable="true" ma:displayName="Unique Project ID" ma:internalName="FastTrackAppID">
      <xsd:simpleType>
        <xsd:restriction base="dms:Text">
          <xsd:maxLength value="255"/>
        </xsd:restriction>
      </xsd:simpleType>
    </xsd:element>
    <xsd:element name="FastTrackAppTitle" ma:index="6" nillable="true" ma:displayName="Project Name/Title" ma:internalName="FastTrackAppTitle">
      <xsd:simpleType>
        <xsd:restriction base="dms:Text">
          <xsd:maxLength value="255"/>
        </xsd:restriction>
      </xsd:simpleType>
    </xsd:element>
    <xsd:element name="FastTrackAppType" ma:index="7" nillable="true" ma:displayName="Application Type" ma:format="Dropdown" ma:internalName="FastTrackAppType">
      <xsd:simpleType>
        <xsd:restriction base="dms:Choice">
          <xsd:enumeration value="Referral"/>
          <xsd:enumeration value="Substantive"/>
        </xsd:restriction>
      </xsd:simpleType>
    </xsd:element>
    <xsd:element name="FastTrackActs" ma:index="9" nillable="true" ma:displayName="Fast Track Acts" ma:internalName="FastTrackActs">
      <xsd:complexType>
        <xsd:complexContent>
          <xsd:extension base="dms:MultiChoice">
            <xsd:sequence>
              <xsd:element name="Value" maxOccurs="unbounded" minOccurs="0" nillable="true">
                <xsd:simpleType>
                  <xsd:restriction base="dms:Choice">
                    <xsd:enumeration value="Resource Management Act 1991"/>
                    <xsd:enumeration value="Resource Management Act 1991 - Notice of Requirement"/>
                    <xsd:enumeration value="Heritage New Zealand Pouhere Taonga Act 2014"/>
                    <xsd:enumeration value="The Wildlife Act 1953"/>
                    <xsd:enumeration value="The Conservation Act 1987"/>
                    <xsd:enumeration value="The Reserves Act 1977"/>
                    <xsd:enumeration value="The Exclusive Economic Zone and Continental Shelf (Environmental Effects) Act 2012"/>
                    <xsd:enumeration value="The Crown Minerals Act 1991"/>
                    <xsd:enumeration value="The Fisheries Act 1996"/>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ae100dd-7238-47d4-864c-a888c323434e" elementFormDefault="qualified">
    <xsd:import namespace="http://schemas.microsoft.com/office/2006/documentManagement/types"/>
    <xsd:import namespace="http://schemas.microsoft.com/office/infopath/2007/PartnerControls"/>
    <xsd:element name="_dlc_DocIdPersistId" ma:index="16" nillable="true" ma:displayName="Persist ID" ma:description="Keep ID on add." ma:hidden="true" ma:internalName="_dlc_DocIdPersistId" ma:readOnly="true">
      <xsd:simpleType>
        <xsd:restriction base="dms:Boolean"/>
      </xsd:simpleType>
    </xsd:element>
    <xsd:element name="_dlc_DocId" ma:index="17" nillable="true" ma:displayName="Document ID Value" ma:description="The value of the document ID assigned to this item." ma:indexed="true" ma:internalName="_dlc_DocId" ma:readOnly="true">
      <xsd:simpleType>
        <xsd:restriction base="dms:Text"/>
      </xsd:simpleType>
    </xsd:element>
    <xsd:element name="_dlc_DocIdUrl" ma:index="1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deeec1d-cb6f-4242-aff8-c2598d059fcc" elementFormDefault="qualified">
    <xsd:import namespace="http://schemas.microsoft.com/office/2006/documentManagement/types"/>
    <xsd:import namespace="http://schemas.microsoft.com/office/infopath/2007/PartnerControls"/>
    <xsd:element name="MediaServiceMetadata" ma:index="19" nillable="true" ma:displayName="MediaServiceMetadata" ma:hidden="true" ma:internalName="MediaServiceMetadata" ma:readOnly="true">
      <xsd:simpleType>
        <xsd:restriction base="dms:Note"/>
      </xsd:simpleType>
    </xsd:element>
    <xsd:element name="MediaServiceFastMetadata" ma:index="20" nillable="true" ma:displayName="MediaServiceFastMetadata" ma:hidden="true" ma:internalName="MediaServiceFastMetadata" ma:readOnly="true">
      <xsd:simpleType>
        <xsd:restriction base="dms:Note"/>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d12b3a59-6397-4d15-930a-dc7894fa5f46" ma:termSetId="09814cd3-568e-fe90-9814-8d621ff8fb84" ma:anchorId="fba54fb3-c3e1-fe81-a776-ca4b69148c4d" ma:open="true" ma:isKeyword="false">
      <xsd:complexType>
        <xsd:sequence>
          <xsd:element ref="pc:Terms" minOccurs="0" maxOccurs="1"/>
        </xsd:sequence>
      </xsd:complexType>
    </xsd:element>
    <xsd:element name="MediaServiceDateTaken" ma:index="26" nillable="true" ma:displayName="MediaServiceDateTaken" ma:hidden="true" ma:indexed="true" ma:internalName="MediaServiceDateTaken" ma:readOnly="true">
      <xsd:simpleType>
        <xsd:restriction base="dms:Text"/>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MediaServiceOCR" ma:index="29" nillable="true" ma:displayName="Extracted Text" ma:internalName="MediaServiceOCR" ma:readOnly="true">
      <xsd:simpleType>
        <xsd:restriction base="dms:Note">
          <xsd:maxLength value="255"/>
        </xsd:restriction>
      </xsd:simpleType>
    </xsd:element>
    <xsd:element name="date" ma:index="30" nillable="true" ma:displayName="date" ma:format="DateOnly" ma:internalName="date">
      <xsd:simpleType>
        <xsd:restriction base="dms:DateTime"/>
      </xsd:simpleType>
    </xsd:element>
    <xsd:element name="MediaLengthInSeconds" ma:index="31" nillable="true" ma:displayName="MediaLengthInSeconds" ma:hidden="true" ma:internalName="MediaLengthInSeconds" ma:readOnly="true">
      <xsd:simpleType>
        <xsd:restriction base="dms:Unknown"/>
      </xsd:simpleType>
    </xsd:element>
    <xsd:element name="MediaServiceLocation" ma:index="3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9c6f299-dc7c-49c5-a3f7-54d1288b5f35" elementFormDefault="qualified">
    <xsd:import namespace="http://schemas.microsoft.com/office/2006/documentManagement/types"/>
    <xsd:import namespace="http://schemas.microsoft.com/office/infopath/2007/PartnerControls"/>
    <xsd:element name="TaxCatchAll" ma:index="25" nillable="true" ma:displayName="Taxonomy Catch All Column" ma:hidden="true" ma:list="{6332c9e0-a3cb-41c5-b68a-59db140cf3a4}" ma:internalName="TaxCatchAll" ma:showField="CatchAllData" ma:web="5ae100dd-7238-47d4-864c-a888c323434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CA58C166-4AD8-4883-94CF-48B0A7565744}">
  <ds:schemaRefs>
    <ds:schemaRef ds:uri="http://schemas.microsoft.com/sharepoint/v3/contenttype/forms"/>
  </ds:schemaRefs>
</ds:datastoreItem>
</file>

<file path=customXml/itemProps2.xml><?xml version="1.0" encoding="utf-8"?>
<ds:datastoreItem xmlns:ds="http://schemas.openxmlformats.org/officeDocument/2006/customXml" ds:itemID="{A19253C8-A980-4284-8E21-107B3B5F9F64}">
  <ds:schemaRefs>
    <ds:schemaRef ds:uri="http://schemas.microsoft.com/office/2006/metadata/properties"/>
    <ds:schemaRef ds:uri="http://schemas.microsoft.com/office/infopath/2007/PartnerControls"/>
    <ds:schemaRef ds:uri="9551a2d1-1e44-42b0-9093-d12995c2673d"/>
    <ds:schemaRef ds:uri="698bf5d9-bef6-45c6-a6f9-116fde3c2e0f"/>
  </ds:schemaRefs>
</ds:datastoreItem>
</file>

<file path=customXml/itemProps3.xml><?xml version="1.0" encoding="utf-8"?>
<ds:datastoreItem xmlns:ds="http://schemas.openxmlformats.org/officeDocument/2006/customXml" ds:itemID="{3058E351-5A2D-4EE3-AFF3-19228282C9BA}"/>
</file>

<file path=customXml/itemProps4.xml><?xml version="1.0" encoding="utf-8"?>
<ds:datastoreItem xmlns:ds="http://schemas.openxmlformats.org/officeDocument/2006/customXml" ds:itemID="{EB0859D9-462B-42B5-ACE1-94A0684F2CF7}">
  <ds:schemaRefs>
    <ds:schemaRef ds:uri="http://schemas.openxmlformats.org/officeDocument/2006/bibliography"/>
  </ds:schemaRefs>
</ds:datastoreItem>
</file>

<file path=customXml/itemProps5.xml><?xml version="1.0" encoding="utf-8"?>
<ds:datastoreItem xmlns:ds="http://schemas.openxmlformats.org/officeDocument/2006/customXml" ds:itemID="{7605AE19-A19B-4A6C-A6E6-267056853597}"/>
</file>

<file path=docProps/app.xml><?xml version="1.0" encoding="utf-8"?>
<Properties xmlns="http://schemas.openxmlformats.org/officeDocument/2006/extended-properties" xmlns:vt="http://schemas.openxmlformats.org/officeDocument/2006/docPropsVTypes">
  <Template>Normal.dotm</Template>
  <TotalTime>0</TotalTime>
  <Pages>1</Pages>
  <Words>8304</Words>
  <Characters>47334</Characters>
  <Application>Microsoft Office Word</Application>
  <DocSecurity>4</DocSecurity>
  <Lines>394</Lines>
  <Paragraphs>111</Paragraphs>
  <ScaleCrop>false</ScaleCrop>
  <Company/>
  <LinksUpToDate>false</LinksUpToDate>
  <CharactersWithSpaces>55527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Brown</dc:creator>
  <cp:keywords/>
  <dc:description/>
  <cp:lastModifiedBy>mark.henry@mitchelldaysh.co.nz</cp:lastModifiedBy>
  <cp:revision>588</cp:revision>
  <dcterms:created xsi:type="dcterms:W3CDTF">2025-03-27T19:08:00Z</dcterms:created>
  <dcterms:modified xsi:type="dcterms:W3CDTF">2026-02-10T04:18:00Z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0x010100E106A414AAFDB04FBE306619CD48353E002F0A2382F357314CA07B1E1FA9C121DE</vt:lpwstr>
  </property>
  <property fmtid="{D5CDD505-2E9C-101B-9397-08002B2CF9AE}" pid="3" name="MediaServiceImageTags">
    <vt:lpwstr/>
  </property>
  <property fmtid="{D5CDD505-2E9C-101B-9397-08002B2CF9AE}" pid="4" name="docLang">
    <vt:lpwstr>en</vt:lpwstr>
  </property>
  <property fmtid="{D5CDD505-2E9C-101B-9397-08002B2CF9AE}" pid="5" name="_dlc_DocIdItemGuid">
    <vt:lpwstr>f9d3c194-03a2-4b22-a2f2-2a279bd20147</vt:lpwstr>
  </property>
</Properties>
</file>