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7480" w14:textId="77777777" w:rsidR="003D3DF0" w:rsidRPr="00460F39" w:rsidRDefault="00F76191" w:rsidP="00E837E3">
      <w:pPr>
        <w:pStyle w:val="Header"/>
        <w:adjustRightInd/>
        <w:rPr>
          <w:rFonts w:ascii="Times New Roman" w:hAnsi="Times New Roman" w:cs="Times New Roman"/>
          <w:b/>
          <w:bCs/>
          <w:color w:val="000000" w:themeColor="text1"/>
          <w:kern w:val="2"/>
          <w:sz w:val="24"/>
          <w:szCs w:val="24"/>
          <w14:ligatures w14:val="standardContextual"/>
        </w:rPr>
      </w:pPr>
      <w:r w:rsidRPr="00E837E3">
        <w:rPr>
          <w:rFonts w:ascii="Times New Roman" w:hAnsi="Times New Roman" w:cs="Times New Roman"/>
          <w:b/>
          <w:bCs/>
          <w:color w:val="000000" w:themeColor="text1"/>
          <w:kern w:val="2"/>
          <w:sz w:val="24"/>
          <w:szCs w:val="24"/>
          <w14:ligatures w14:val="standardContextual"/>
        </w:rPr>
        <w:t xml:space="preserve">Appendix 5 – </w:t>
      </w:r>
      <w:r w:rsidR="00E837E3">
        <w:rPr>
          <w:rFonts w:ascii="Times New Roman" w:hAnsi="Times New Roman" w:cs="Times New Roman"/>
          <w:b/>
          <w:bCs/>
          <w:color w:val="000000" w:themeColor="text1"/>
          <w:kern w:val="2"/>
          <w:sz w:val="24"/>
          <w:szCs w:val="24"/>
          <w14:ligatures w14:val="standardContextual"/>
        </w:rPr>
        <w:t>Draft</w:t>
      </w:r>
      <w:r w:rsidRPr="00E837E3">
        <w:rPr>
          <w:rFonts w:ascii="Times New Roman" w:hAnsi="Times New Roman" w:cs="Times New Roman"/>
          <w:b/>
          <w:bCs/>
          <w:color w:val="000000" w:themeColor="text1"/>
          <w:kern w:val="2"/>
          <w:sz w:val="24"/>
          <w:szCs w:val="24"/>
          <w14:ligatures w14:val="standardContextual"/>
        </w:rPr>
        <w:t xml:space="preserve"> Archaeological Authority Conditions</w:t>
      </w:r>
    </w:p>
    <w:p w14:paraId="71C1F56A" w14:textId="77777777" w:rsidR="000D0CFA" w:rsidRPr="00460F39" w:rsidRDefault="000D0CFA" w:rsidP="00B352AC">
      <w:pPr>
        <w:pStyle w:val="Heading1"/>
        <w:spacing w:before="0" w:line="240" w:lineRule="auto"/>
        <w:rPr>
          <w:rFonts w:ascii="Times New Roman" w:hAnsi="Times New Roman" w:cs="Times New Roman"/>
          <w:b/>
          <w:bCs w:val="0"/>
          <w:szCs w:val="24"/>
        </w:rPr>
      </w:pPr>
    </w:p>
    <w:p w14:paraId="38F0D613" w14:textId="77777777" w:rsidR="00137728" w:rsidRPr="00460F39" w:rsidRDefault="00723FD6" w:rsidP="00B352AC">
      <w:pPr>
        <w:pStyle w:val="Heading1"/>
        <w:spacing w:before="0" w:line="240" w:lineRule="auto"/>
        <w:rPr>
          <w:rFonts w:ascii="Times New Roman" w:hAnsi="Times New Roman" w:cs="Times New Roman"/>
          <w:b/>
          <w:bCs w:val="0"/>
          <w:szCs w:val="24"/>
        </w:rPr>
      </w:pPr>
      <w:r w:rsidRPr="00460F39">
        <w:rPr>
          <w:rFonts w:ascii="Times New Roman" w:hAnsi="Times New Roman" w:cs="Times New Roman"/>
          <w:b/>
          <w:bCs w:val="0"/>
          <w:szCs w:val="24"/>
        </w:rPr>
        <w:t>Archaeolog</w:t>
      </w:r>
      <w:r w:rsidR="00FE03BD" w:rsidRPr="00460F39">
        <w:rPr>
          <w:rFonts w:ascii="Times New Roman" w:hAnsi="Times New Roman" w:cs="Times New Roman"/>
          <w:b/>
          <w:bCs w:val="0"/>
          <w:szCs w:val="24"/>
        </w:rPr>
        <w:t>ical</w:t>
      </w:r>
      <w:r w:rsidRPr="00460F39">
        <w:rPr>
          <w:rFonts w:ascii="Times New Roman" w:hAnsi="Times New Roman" w:cs="Times New Roman"/>
          <w:b/>
          <w:bCs w:val="0"/>
          <w:szCs w:val="24"/>
        </w:rPr>
        <w:t xml:space="preserve"> Authority</w:t>
      </w:r>
      <w:r w:rsidR="0049359D" w:rsidRPr="00460F39">
        <w:rPr>
          <w:rFonts w:ascii="Times New Roman" w:hAnsi="Times New Roman" w:cs="Times New Roman"/>
          <w:b/>
          <w:bCs w:val="0"/>
          <w:szCs w:val="24"/>
        </w:rPr>
        <w:t xml:space="preserve"> </w:t>
      </w:r>
    </w:p>
    <w:p w14:paraId="0A516668" w14:textId="77777777" w:rsidR="00B24C7D" w:rsidRPr="00A21D06" w:rsidRDefault="162980A6" w:rsidP="00B352AC">
      <w:pPr>
        <w:pStyle w:val="Heading1"/>
        <w:spacing w:before="120"/>
        <w:rPr>
          <w:rFonts w:ascii="Times New Roman" w:hAnsi="Times New Roman" w:cs="Times New Roman"/>
          <w:b/>
          <w:bCs w:val="0"/>
          <w:szCs w:val="24"/>
        </w:rPr>
      </w:pPr>
      <w:bookmarkStart w:id="0" w:name="_Hlk220926798"/>
      <w:r w:rsidRPr="00A21D06">
        <w:rPr>
          <w:rFonts w:ascii="Times New Roman" w:hAnsi="Times New Roman" w:cs="Times New Roman"/>
          <w:b/>
          <w:bCs w:val="0"/>
          <w:szCs w:val="24"/>
          <w:lang w:val="en-NZ"/>
        </w:rPr>
        <w:t>Authority</w:t>
      </w:r>
      <w:r w:rsidR="00137728" w:rsidRPr="00A21D06">
        <w:rPr>
          <w:rFonts w:ascii="Times New Roman" w:hAnsi="Times New Roman" w:cs="Times New Roman"/>
          <w:b/>
          <w:bCs w:val="0"/>
          <w:szCs w:val="24"/>
          <w:lang w:val="en-NZ"/>
        </w:rPr>
        <w:t xml:space="preserve"> details</w:t>
      </w:r>
    </w:p>
    <w:p w14:paraId="6FD24C8A" w14:textId="77777777" w:rsidR="00367982" w:rsidRPr="00A21D06" w:rsidRDefault="00577105" w:rsidP="00367982">
      <w:pPr>
        <w:rPr>
          <w:rFonts w:ascii="Times New Roman" w:hAnsi="Times New Roman" w:cs="Times New Roman"/>
          <w:b/>
          <w:bCs/>
          <w:lang w:val="en-AU"/>
        </w:rPr>
      </w:pPr>
      <w:r w:rsidRPr="00A21D06">
        <w:rPr>
          <w:rFonts w:ascii="Times New Roman" w:hAnsi="Times New Roman" w:cs="Times New Roman"/>
          <w:b/>
          <w:bCs/>
          <w:lang w:val="en-AU"/>
        </w:rPr>
        <w:t>Authority Number:</w:t>
      </w:r>
      <w:r w:rsidR="00E82407" w:rsidRPr="00A21D06">
        <w:rPr>
          <w:rFonts w:ascii="Times New Roman" w:hAnsi="Times New Roman" w:cs="Times New Roman"/>
          <w:b/>
          <w:bCs/>
          <w:lang w:val="en-AU"/>
        </w:rPr>
        <w:t xml:space="preserve"> </w:t>
      </w:r>
      <w:r w:rsidR="00E82407" w:rsidRPr="00A21D06">
        <w:rPr>
          <w:rFonts w:ascii="Times New Roman" w:hAnsi="Times New Roman" w:cs="Times New Roman"/>
          <w:b/>
          <w:bCs/>
          <w:lang w:val="en-AU"/>
        </w:rPr>
        <w:tab/>
      </w:r>
      <w:r w:rsidRPr="00A21D06">
        <w:rPr>
          <w:rFonts w:ascii="Times New Roman" w:hAnsi="Times New Roman" w:cs="Times New Roman"/>
          <w:b/>
          <w:bCs/>
          <w:lang w:val="en-AU"/>
        </w:rPr>
        <w:tab/>
      </w:r>
      <w:r w:rsidRPr="00A21D06">
        <w:rPr>
          <w:rFonts w:ascii="Times New Roman" w:hAnsi="Times New Roman" w:cs="Times New Roman"/>
          <w:b/>
          <w:bCs/>
          <w:lang w:val="en-AU"/>
        </w:rPr>
        <w:tab/>
      </w:r>
      <w:r w:rsidRPr="00A21D06">
        <w:rPr>
          <w:rFonts w:ascii="Times New Roman" w:hAnsi="Times New Roman" w:cs="Times New Roman"/>
          <w:b/>
          <w:bCs/>
          <w:lang w:val="en-AU"/>
        </w:rPr>
        <w:tab/>
      </w:r>
      <w:r w:rsidRPr="00A21D06">
        <w:rPr>
          <w:rFonts w:ascii="Times New Roman" w:hAnsi="Times New Roman" w:cs="Times New Roman"/>
          <w:b/>
          <w:bCs/>
          <w:lang w:val="en-AU"/>
        </w:rPr>
        <w:tab/>
      </w:r>
    </w:p>
    <w:p w14:paraId="71CF4324" w14:textId="77777777" w:rsidR="00E82407" w:rsidRPr="00A21D06" w:rsidRDefault="00E82407" w:rsidP="00FF045C">
      <w:pPr>
        <w:ind w:right="276"/>
        <w:jc w:val="both"/>
        <w:rPr>
          <w:rFonts w:ascii="Times New Roman" w:hAnsi="Times New Roman" w:cs="Times New Roman"/>
          <w:lang w:val="en-AU"/>
        </w:rPr>
      </w:pPr>
      <w:r w:rsidRPr="00A21D06">
        <w:rPr>
          <w:rFonts w:ascii="Times New Roman" w:hAnsi="Times New Roman" w:cs="Times New Roman"/>
          <w:b/>
          <w:bCs/>
          <w:lang w:val="en-AU"/>
        </w:rPr>
        <w:t>Determination Date:</w:t>
      </w:r>
      <w:r w:rsidRPr="00A21D06">
        <w:rPr>
          <w:rFonts w:ascii="Times New Roman" w:hAnsi="Times New Roman" w:cs="Times New Roman"/>
          <w:lang w:val="en-AU"/>
        </w:rPr>
        <w:t xml:space="preserve"> </w:t>
      </w:r>
      <w:r w:rsidRPr="00A21D06">
        <w:rPr>
          <w:rFonts w:ascii="Times New Roman" w:hAnsi="Times New Roman" w:cs="Times New Roman"/>
          <w:lang w:val="en-AU"/>
        </w:rPr>
        <w:tab/>
      </w:r>
      <w:r w:rsidR="00153626" w:rsidRPr="00A21D06">
        <w:rPr>
          <w:rFonts w:ascii="Times New Roman" w:hAnsi="Times New Roman" w:cs="Times New Roman"/>
          <w:lang w:val="en-AU"/>
        </w:rPr>
        <w:tab/>
      </w:r>
      <w:r w:rsidRPr="00A21D06">
        <w:rPr>
          <w:rFonts w:ascii="Times New Roman" w:hAnsi="Times New Roman" w:cs="Times New Roman"/>
          <w:lang w:val="en-AU"/>
        </w:rPr>
        <w:tab/>
      </w:r>
      <w:r w:rsidRPr="00A21D06">
        <w:rPr>
          <w:rFonts w:ascii="Times New Roman" w:hAnsi="Times New Roman" w:cs="Times New Roman"/>
          <w:lang w:val="en-AU"/>
        </w:rPr>
        <w:tab/>
      </w:r>
      <w:r w:rsidRPr="00A21D06">
        <w:rPr>
          <w:rFonts w:ascii="Times New Roman" w:hAnsi="Times New Roman" w:cs="Times New Roman"/>
          <w:lang w:val="en-AU"/>
        </w:rPr>
        <w:tab/>
      </w:r>
      <w:r w:rsidRPr="00A21D06">
        <w:rPr>
          <w:rFonts w:ascii="Times New Roman" w:hAnsi="Times New Roman" w:cs="Times New Roman"/>
          <w:b/>
          <w:bCs/>
          <w:lang w:val="en-AU"/>
        </w:rPr>
        <w:t>Expiry Date:</w:t>
      </w:r>
      <w:r w:rsidRPr="00A21D06">
        <w:rPr>
          <w:rFonts w:ascii="Times New Roman" w:hAnsi="Times New Roman" w:cs="Times New Roman"/>
          <w:b/>
          <w:bCs/>
          <w:lang w:val="en-AU"/>
        </w:rPr>
        <w:tab/>
      </w:r>
      <w:r w:rsidR="00206C78" w:rsidRPr="00A21D06">
        <w:rPr>
          <w:rFonts w:ascii="Times New Roman" w:hAnsi="Times New Roman" w:cs="Times New Roman"/>
          <w:lang w:val="en-AU"/>
        </w:rPr>
        <w:t>25</w:t>
      </w:r>
      <w:r w:rsidR="005F2503" w:rsidRPr="00A21D06">
        <w:rPr>
          <w:rFonts w:ascii="Times New Roman" w:hAnsi="Times New Roman" w:cs="Times New Roman"/>
          <w:lang w:val="en-AU"/>
        </w:rPr>
        <w:t xml:space="preserve"> years</w:t>
      </w:r>
    </w:p>
    <w:p w14:paraId="374FA368" w14:textId="77777777" w:rsidR="00E82407" w:rsidRPr="00A21D06" w:rsidRDefault="00E82407" w:rsidP="00FF045C">
      <w:pPr>
        <w:ind w:right="276"/>
        <w:jc w:val="both"/>
        <w:rPr>
          <w:rFonts w:ascii="Times New Roman" w:hAnsi="Times New Roman" w:cs="Times New Roman"/>
          <w:lang w:val="en-AU"/>
        </w:rPr>
      </w:pPr>
      <w:r w:rsidRPr="00A21D06">
        <w:rPr>
          <w:rFonts w:ascii="Times New Roman" w:hAnsi="Times New Roman" w:cs="Times New Roman"/>
          <w:b/>
          <w:bCs/>
          <w:lang w:val="en-AU"/>
        </w:rPr>
        <w:t xml:space="preserve">Authority Holder: </w:t>
      </w:r>
      <w:r w:rsidRPr="00A21D06">
        <w:rPr>
          <w:rFonts w:ascii="Times New Roman" w:hAnsi="Times New Roman" w:cs="Times New Roman"/>
          <w:b/>
          <w:bCs/>
          <w:lang w:val="en-AU"/>
        </w:rPr>
        <w:tab/>
      </w:r>
      <w:r w:rsidR="00010CAC" w:rsidRPr="00A21D06">
        <w:rPr>
          <w:rFonts w:ascii="Times New Roman" w:hAnsi="Times New Roman" w:cs="Times New Roman"/>
          <w:lang w:val="en-AU"/>
        </w:rPr>
        <w:t>Department of Corrections</w:t>
      </w:r>
    </w:p>
    <w:p w14:paraId="053C92D8" w14:textId="77777777" w:rsidR="00443B5E" w:rsidRPr="00A21D06" w:rsidRDefault="00E82407" w:rsidP="00FF045C">
      <w:pPr>
        <w:ind w:right="276"/>
        <w:jc w:val="both"/>
        <w:rPr>
          <w:rFonts w:ascii="Times New Roman" w:hAnsi="Times New Roman" w:cs="Times New Roman"/>
        </w:rPr>
      </w:pPr>
      <w:r w:rsidRPr="00A21D06">
        <w:rPr>
          <w:rFonts w:ascii="Times New Roman" w:hAnsi="Times New Roman" w:cs="Times New Roman"/>
          <w:b/>
          <w:bCs/>
          <w:lang w:val="en-AU"/>
        </w:rPr>
        <w:t>Archaeological Sites:</w:t>
      </w:r>
      <w:r w:rsidR="00E5504D" w:rsidRPr="00A21D06">
        <w:rPr>
          <w:rFonts w:ascii="Times New Roman" w:hAnsi="Times New Roman" w:cs="Times New Roman"/>
          <w:b/>
          <w:bCs/>
          <w:lang w:val="en-AU"/>
        </w:rPr>
        <w:t xml:space="preserve"> </w:t>
      </w:r>
      <w:r w:rsidR="0085576A" w:rsidRPr="00A21D06">
        <w:rPr>
          <w:rFonts w:ascii="Times New Roman" w:hAnsi="Times New Roman" w:cs="Times New Roman"/>
          <w:b/>
          <w:bCs/>
          <w:lang w:val="en-AU"/>
        </w:rPr>
        <w:tab/>
      </w:r>
      <w:r w:rsidR="005F2503" w:rsidRPr="00A21D06">
        <w:rPr>
          <w:rFonts w:ascii="Times New Roman" w:hAnsi="Times New Roman" w:cs="Times New Roman"/>
          <w:lang w:val="en-AU"/>
        </w:rPr>
        <w:t>P</w:t>
      </w:r>
      <w:r w:rsidR="003E6727" w:rsidRPr="00A21D06">
        <w:rPr>
          <w:rFonts w:ascii="Times New Roman" w:hAnsi="Times New Roman" w:cs="Times New Roman"/>
          <w:lang w:val="en-AU"/>
        </w:rPr>
        <w:t>otential subsurface archaeological sites</w:t>
      </w:r>
    </w:p>
    <w:p w14:paraId="7FDA1592" w14:textId="77777777" w:rsidR="00A41468" w:rsidRPr="00A21D06" w:rsidRDefault="00B638C2" w:rsidP="00FF045C">
      <w:pPr>
        <w:ind w:right="276"/>
        <w:jc w:val="both"/>
        <w:rPr>
          <w:rFonts w:ascii="Times New Roman" w:hAnsi="Times New Roman" w:cs="Times New Roman"/>
          <w:lang w:val="en-US"/>
        </w:rPr>
      </w:pPr>
      <w:r w:rsidRPr="00A21D06">
        <w:rPr>
          <w:rFonts w:ascii="Times New Roman" w:hAnsi="Times New Roman" w:cs="Times New Roman"/>
          <w:b/>
          <w:bCs/>
          <w:lang w:val="en-AU"/>
        </w:rPr>
        <w:t>Location:</w:t>
      </w:r>
      <w:r w:rsidR="00841D4B" w:rsidRPr="00A21D06">
        <w:rPr>
          <w:rFonts w:ascii="Times New Roman" w:hAnsi="Times New Roman" w:cs="Times New Roman"/>
          <w:b/>
          <w:bCs/>
          <w:lang w:val="en-AU"/>
        </w:rPr>
        <w:t xml:space="preserve"> </w:t>
      </w:r>
      <w:r w:rsidR="0085576A" w:rsidRPr="00A21D06">
        <w:rPr>
          <w:rFonts w:ascii="Times New Roman" w:hAnsi="Times New Roman" w:cs="Times New Roman"/>
          <w:b/>
          <w:bCs/>
          <w:lang w:val="en-AU"/>
        </w:rPr>
        <w:tab/>
      </w:r>
      <w:r w:rsidR="00D02C56" w:rsidRPr="00A21D06">
        <w:rPr>
          <w:rFonts w:ascii="Times New Roman" w:hAnsi="Times New Roman" w:cs="Times New Roman"/>
          <w:b/>
          <w:bCs/>
          <w:lang w:val="en-AU"/>
        </w:rPr>
        <w:tab/>
      </w:r>
      <w:r w:rsidR="00A41468" w:rsidRPr="00A21D06">
        <w:rPr>
          <w:rFonts w:ascii="Times New Roman" w:hAnsi="Times New Roman" w:cs="Times New Roman"/>
        </w:rPr>
        <w:t>Lot 4 DP 24508, Lot 3 DP 64525, Sect</w:t>
      </w:r>
      <w:r w:rsidR="002043EB" w:rsidRPr="00A21D06">
        <w:rPr>
          <w:rFonts w:ascii="Times New Roman" w:hAnsi="Times New Roman" w:cs="Times New Roman"/>
        </w:rPr>
        <w:t>ion</w:t>
      </w:r>
      <w:r w:rsidR="00A41468" w:rsidRPr="00A21D06">
        <w:rPr>
          <w:rFonts w:ascii="Times New Roman" w:hAnsi="Times New Roman" w:cs="Times New Roman"/>
        </w:rPr>
        <w:t xml:space="preserve"> 1 SO 476557, Sect</w:t>
      </w:r>
      <w:r w:rsidR="00E24207" w:rsidRPr="00A21D06">
        <w:rPr>
          <w:rFonts w:ascii="Times New Roman" w:hAnsi="Times New Roman" w:cs="Times New Roman"/>
        </w:rPr>
        <w:t>ion</w:t>
      </w:r>
      <w:r w:rsidR="00A41468" w:rsidRPr="00A21D06">
        <w:rPr>
          <w:rFonts w:ascii="Times New Roman" w:hAnsi="Times New Roman" w:cs="Times New Roman"/>
        </w:rPr>
        <w:t xml:space="preserve"> 3</w:t>
      </w:r>
      <w:r w:rsidR="00A41468" w:rsidRPr="00A21D06">
        <w:rPr>
          <w:rFonts w:ascii="Times New Roman" w:hAnsi="Times New Roman" w:cs="Times New Roman"/>
          <w:lang w:val="en-US"/>
        </w:rPr>
        <w:t> </w:t>
      </w:r>
    </w:p>
    <w:p w14:paraId="6C7A8F94" w14:textId="77777777" w:rsidR="00A41468" w:rsidRPr="00A21D06" w:rsidRDefault="00010CAC" w:rsidP="00FF045C">
      <w:pPr>
        <w:ind w:right="276"/>
        <w:jc w:val="both"/>
        <w:rPr>
          <w:rFonts w:ascii="Times New Roman" w:hAnsi="Times New Roman" w:cs="Times New Roman"/>
          <w:lang w:val="en-US"/>
        </w:rPr>
      </w:pPr>
      <w:r w:rsidRPr="00A21D06">
        <w:rPr>
          <w:rFonts w:ascii="Times New Roman" w:hAnsi="Times New Roman" w:cs="Times New Roman"/>
        </w:rPr>
        <w:tab/>
      </w:r>
      <w:r w:rsidRPr="00A21D06">
        <w:rPr>
          <w:rFonts w:ascii="Times New Roman" w:hAnsi="Times New Roman" w:cs="Times New Roman"/>
        </w:rPr>
        <w:tab/>
      </w:r>
      <w:r w:rsidRPr="00A21D06">
        <w:rPr>
          <w:rFonts w:ascii="Times New Roman" w:hAnsi="Times New Roman" w:cs="Times New Roman"/>
        </w:rPr>
        <w:tab/>
      </w:r>
      <w:r w:rsidRPr="00A21D06">
        <w:rPr>
          <w:rFonts w:ascii="Times New Roman" w:hAnsi="Times New Roman" w:cs="Times New Roman"/>
        </w:rPr>
        <w:tab/>
      </w:r>
      <w:proofErr w:type="gramStart"/>
      <w:r w:rsidR="00A41468" w:rsidRPr="00A21D06">
        <w:rPr>
          <w:rFonts w:ascii="Times New Roman" w:hAnsi="Times New Roman" w:cs="Times New Roman"/>
        </w:rPr>
        <w:t>SO</w:t>
      </w:r>
      <w:proofErr w:type="gramEnd"/>
      <w:r w:rsidR="00A41468" w:rsidRPr="00A21D06">
        <w:rPr>
          <w:rFonts w:ascii="Times New Roman" w:hAnsi="Times New Roman" w:cs="Times New Roman"/>
        </w:rPr>
        <w:t> 476557, Sect</w:t>
      </w:r>
      <w:r w:rsidR="00E24207" w:rsidRPr="00A21D06">
        <w:rPr>
          <w:rFonts w:ascii="Times New Roman" w:hAnsi="Times New Roman" w:cs="Times New Roman"/>
        </w:rPr>
        <w:t>ion</w:t>
      </w:r>
      <w:r w:rsidR="00A41468" w:rsidRPr="00A21D06">
        <w:rPr>
          <w:rFonts w:ascii="Times New Roman" w:hAnsi="Times New Roman" w:cs="Times New Roman"/>
        </w:rPr>
        <w:t xml:space="preserve"> 2 SO 476557 and Sec</w:t>
      </w:r>
      <w:r w:rsidR="00E24207" w:rsidRPr="00A21D06">
        <w:rPr>
          <w:rFonts w:ascii="Times New Roman" w:hAnsi="Times New Roman" w:cs="Times New Roman"/>
        </w:rPr>
        <w:t>tion</w:t>
      </w:r>
      <w:r w:rsidR="00A41468" w:rsidRPr="00A21D06">
        <w:rPr>
          <w:rFonts w:ascii="Times New Roman" w:hAnsi="Times New Roman" w:cs="Times New Roman"/>
        </w:rPr>
        <w:t xml:space="preserve"> 1 SO 66966</w:t>
      </w:r>
      <w:r w:rsidR="00A41468" w:rsidRPr="00A21D06">
        <w:rPr>
          <w:rFonts w:ascii="Times New Roman" w:hAnsi="Times New Roman" w:cs="Times New Roman"/>
          <w:lang w:val="en-US"/>
        </w:rPr>
        <w:t> </w:t>
      </w:r>
    </w:p>
    <w:p w14:paraId="34E2FF40" w14:textId="77777777" w:rsidR="00B638C2" w:rsidRPr="00A21D06" w:rsidRDefault="009345D1" w:rsidP="00FF045C">
      <w:pPr>
        <w:ind w:right="276"/>
        <w:jc w:val="both"/>
        <w:rPr>
          <w:rFonts w:ascii="Times New Roman" w:hAnsi="Times New Roman" w:cs="Times New Roman"/>
          <w:lang w:val="en-AU"/>
        </w:rPr>
      </w:pPr>
      <w:r w:rsidRPr="00A21D06">
        <w:rPr>
          <w:rFonts w:ascii="Times New Roman" w:hAnsi="Times New Roman" w:cs="Times New Roman"/>
          <w:b/>
          <w:bCs/>
          <w:lang w:val="en-AU"/>
        </w:rPr>
        <w:t>Section 45 Approved Person:</w:t>
      </w:r>
      <w:r w:rsidR="00F10659" w:rsidRPr="00A21D06">
        <w:rPr>
          <w:rFonts w:ascii="Times New Roman" w:hAnsi="Times New Roman" w:cs="Times New Roman"/>
          <w:b/>
          <w:bCs/>
          <w:lang w:val="en-AU"/>
        </w:rPr>
        <w:t xml:space="preserve"> </w:t>
      </w:r>
      <w:r w:rsidR="001D7BD6" w:rsidRPr="00A21D06">
        <w:rPr>
          <w:rFonts w:ascii="Times New Roman" w:hAnsi="Times New Roman" w:cs="Times New Roman"/>
          <w:lang w:val="en-AU"/>
        </w:rPr>
        <w:t>Ellen Cameron</w:t>
      </w:r>
    </w:p>
    <w:p w14:paraId="0367160B" w14:textId="77777777" w:rsidR="00841D4B" w:rsidRPr="00A21D06" w:rsidRDefault="009345D1" w:rsidP="00FF045C">
      <w:pPr>
        <w:ind w:left="2160" w:right="276" w:hanging="2160"/>
        <w:jc w:val="both"/>
        <w:rPr>
          <w:rFonts w:ascii="Times New Roman" w:hAnsi="Times New Roman" w:cs="Times New Roman"/>
          <w:lang w:val="en-AU"/>
        </w:rPr>
      </w:pPr>
      <w:r w:rsidRPr="00A21D06">
        <w:rPr>
          <w:rFonts w:ascii="Times New Roman" w:hAnsi="Times New Roman" w:cs="Times New Roman"/>
          <w:b/>
          <w:bCs/>
          <w:lang w:val="en-AU"/>
        </w:rPr>
        <w:t>Landowner Consent:</w:t>
      </w:r>
      <w:r w:rsidR="00841D4B" w:rsidRPr="00A21D06">
        <w:rPr>
          <w:rFonts w:ascii="Times New Roman" w:hAnsi="Times New Roman" w:cs="Times New Roman"/>
          <w:b/>
          <w:bCs/>
          <w:lang w:val="en-AU"/>
        </w:rPr>
        <w:t xml:space="preserve"> </w:t>
      </w:r>
      <w:r w:rsidR="0085576A" w:rsidRPr="00A21D06">
        <w:rPr>
          <w:rFonts w:ascii="Times New Roman" w:hAnsi="Times New Roman" w:cs="Times New Roman"/>
          <w:b/>
          <w:bCs/>
          <w:lang w:val="en-AU"/>
        </w:rPr>
        <w:tab/>
      </w:r>
      <w:r w:rsidR="006D66CF" w:rsidRPr="00A21D06">
        <w:rPr>
          <w:rFonts w:ascii="Times New Roman" w:eastAsia="Calibri" w:hAnsi="Times New Roman" w:cs="Times New Roman"/>
          <w:lang w:val="en-AU"/>
        </w:rPr>
        <w:t xml:space="preserve">Landowner consent has been provided to Heritage New Zealand </w:t>
      </w:r>
      <w:proofErr w:type="spellStart"/>
      <w:r w:rsidR="006D66CF" w:rsidRPr="00A21D06">
        <w:rPr>
          <w:rFonts w:ascii="Times New Roman" w:eastAsia="Calibri" w:hAnsi="Times New Roman" w:cs="Times New Roman"/>
          <w:lang w:val="en-AU"/>
        </w:rPr>
        <w:t>Pouhere</w:t>
      </w:r>
      <w:proofErr w:type="spellEnd"/>
      <w:r w:rsidR="006D66CF" w:rsidRPr="00A21D06">
        <w:rPr>
          <w:rFonts w:ascii="Times New Roman" w:eastAsia="Calibri" w:hAnsi="Times New Roman" w:cs="Times New Roman"/>
          <w:lang w:val="en-AU"/>
        </w:rPr>
        <w:t xml:space="preserve"> Taonga to satisfy clause 6(1) of Schedule 8 Fast-track Approvals Act 2024</w:t>
      </w:r>
      <w:r w:rsidR="006D66CF" w:rsidRPr="00A21D06">
        <w:rPr>
          <w:rFonts w:ascii="Times New Roman" w:eastAsia="Calibri" w:hAnsi="Times New Roman" w:cs="Times New Roman"/>
          <w:b/>
          <w:bCs/>
          <w:lang w:val="en-AU"/>
        </w:rPr>
        <w:t>.</w:t>
      </w:r>
    </w:p>
    <w:p w14:paraId="24C544AB" w14:textId="77777777" w:rsidR="00F57D3B" w:rsidRPr="00A21D06" w:rsidRDefault="006A4EF0" w:rsidP="006A4EF0">
      <w:pPr>
        <w:pStyle w:val="Heading1"/>
        <w:rPr>
          <w:rFonts w:ascii="Times New Roman" w:hAnsi="Times New Roman" w:cs="Times New Roman"/>
          <w:b/>
          <w:bCs w:val="0"/>
          <w:sz w:val="20"/>
          <w:szCs w:val="20"/>
        </w:rPr>
      </w:pPr>
      <w:r w:rsidRPr="00A21D06">
        <w:rPr>
          <w:rFonts w:ascii="Times New Roman" w:hAnsi="Times New Roman" w:cs="Times New Roman"/>
          <w:b/>
          <w:bCs w:val="0"/>
          <w:noProof/>
          <w:sz w:val="20"/>
          <w:szCs w:val="20"/>
        </w:rPr>
        <mc:AlternateContent>
          <mc:Choice Requires="wps">
            <w:drawing>
              <wp:anchor distT="0" distB="0" distL="114300" distR="114300" simplePos="0" relativeHeight="251658240" behindDoc="0" locked="0" layoutInCell="1" allowOverlap="1" wp14:anchorId="5DF03824" wp14:editId="68C39CDD">
                <wp:simplePos x="0" y="0"/>
                <wp:positionH relativeFrom="column">
                  <wp:posOffset>0</wp:posOffset>
                </wp:positionH>
                <wp:positionV relativeFrom="paragraph">
                  <wp:posOffset>101324</wp:posOffset>
                </wp:positionV>
                <wp:extent cx="5873750" cy="19050"/>
                <wp:effectExtent l="0" t="0" r="31750" b="19050"/>
                <wp:wrapNone/>
                <wp:docPr id="1017308627" name="Straight Connector 1"/>
                <wp:cNvGraphicFramePr/>
                <a:graphic xmlns:a="http://schemas.openxmlformats.org/drawingml/2006/main">
                  <a:graphicData uri="http://schemas.microsoft.com/office/word/2010/wordprocessingShape">
                    <wps:wsp>
                      <wps:cNvCnPr/>
                      <wps:spPr>
                        <a:xfrm flipV="1">
                          <a:off x="0" y="0"/>
                          <a:ext cx="58737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39FC8F0" id="Straight Connector 1" o:spid="_x0000_s1026" style="position:absolute;flip:y;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pt" to="462.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" strokecolor="black [3200]" strokeweight=".5pt">
                <v:stroke joinstyle="miter"/>
              </v:line>
            </w:pict>
          </mc:Fallback>
        </mc:AlternateContent>
      </w:r>
      <w:r w:rsidR="00F57D3B" w:rsidRPr="00A21D06">
        <w:rPr>
          <w:rFonts w:ascii="Times New Roman" w:hAnsi="Times New Roman" w:cs="Times New Roman"/>
          <w:b/>
          <w:bCs w:val="0"/>
          <w:sz w:val="20"/>
          <w:szCs w:val="20"/>
        </w:rPr>
        <w:t>Determination</w:t>
      </w:r>
    </w:p>
    <w:p w14:paraId="3EE80F17" w14:textId="77777777" w:rsidR="004B55F1" w:rsidRPr="00A21D06" w:rsidRDefault="004B55F1" w:rsidP="00E07938">
      <w:pPr>
        <w:jc w:val="both"/>
        <w:rPr>
          <w:rFonts w:ascii="Times New Roman" w:hAnsi="Times New Roman" w:cs="Times New Roman"/>
        </w:rPr>
      </w:pPr>
      <w:r w:rsidRPr="00A21D06">
        <w:rPr>
          <w:rFonts w:ascii="Times New Roman" w:hAnsi="Times New Roman" w:cs="Times New Roman"/>
        </w:rPr>
        <w:t xml:space="preserve">The FTAA Expert Consenting Panel grants an </w:t>
      </w:r>
      <w:r w:rsidR="00523E51" w:rsidRPr="00A21D06">
        <w:rPr>
          <w:rFonts w:ascii="Times New Roman" w:hAnsi="Times New Roman" w:cs="Times New Roman"/>
        </w:rPr>
        <w:t xml:space="preserve">archaeological </w:t>
      </w:r>
      <w:r w:rsidRPr="00A21D06">
        <w:rPr>
          <w:rFonts w:ascii="Times New Roman" w:hAnsi="Times New Roman" w:cs="Times New Roman"/>
        </w:rPr>
        <w:t xml:space="preserve">authority pursuant to section </w:t>
      </w:r>
      <w:r w:rsidR="00143B76" w:rsidRPr="00A21D06">
        <w:rPr>
          <w:rFonts w:ascii="Times New Roman" w:hAnsi="Times New Roman" w:cs="Times New Roman"/>
        </w:rPr>
        <w:t xml:space="preserve">81 of the Fast Track Approvals Act 2024 and section </w:t>
      </w:r>
      <w:r w:rsidRPr="00A21D06">
        <w:rPr>
          <w:rFonts w:ascii="Times New Roman" w:hAnsi="Times New Roman" w:cs="Times New Roman"/>
        </w:rPr>
        <w:t xml:space="preserve">48 of the Heritage New Zealand </w:t>
      </w:r>
      <w:proofErr w:type="spellStart"/>
      <w:r w:rsidRPr="00A21D06">
        <w:rPr>
          <w:rFonts w:ascii="Times New Roman" w:hAnsi="Times New Roman" w:cs="Times New Roman"/>
        </w:rPr>
        <w:t>Pouhere</w:t>
      </w:r>
      <w:proofErr w:type="spellEnd"/>
      <w:r w:rsidRPr="00A21D06">
        <w:rPr>
          <w:rFonts w:ascii="Times New Roman" w:hAnsi="Times New Roman" w:cs="Times New Roman"/>
        </w:rPr>
        <w:t xml:space="preserve"> Taonga Act 2014 in respect of the archaeological site</w:t>
      </w:r>
      <w:r w:rsidR="0026258C" w:rsidRPr="00A21D06">
        <w:rPr>
          <w:rFonts w:ascii="Times New Roman" w:hAnsi="Times New Roman" w:cs="Times New Roman"/>
        </w:rPr>
        <w:t>s</w:t>
      </w:r>
      <w:r w:rsidRPr="00A21D06">
        <w:rPr>
          <w:rFonts w:ascii="Times New Roman" w:hAnsi="Times New Roman" w:cs="Times New Roman"/>
        </w:rPr>
        <w:t xml:space="preserve"> described above, within the area</w:t>
      </w:r>
      <w:r w:rsidR="00222FD1" w:rsidRPr="00A21D06">
        <w:rPr>
          <w:rFonts w:ascii="Times New Roman" w:hAnsi="Times New Roman" w:cs="Times New Roman"/>
        </w:rPr>
        <w:t>s</w:t>
      </w:r>
      <w:r w:rsidRPr="00A21D06">
        <w:rPr>
          <w:rFonts w:ascii="Times New Roman" w:hAnsi="Times New Roman" w:cs="Times New Roman"/>
        </w:rPr>
        <w:t xml:space="preserve"> specified </w:t>
      </w:r>
      <w:r w:rsidR="00222FD1" w:rsidRPr="00A21D06">
        <w:rPr>
          <w:rFonts w:ascii="Times New Roman" w:hAnsi="Times New Roman" w:cs="Times New Roman"/>
        </w:rPr>
        <w:t xml:space="preserve">in the </w:t>
      </w:r>
      <w:r w:rsidR="000A7681" w:rsidRPr="00A21D06">
        <w:rPr>
          <w:rFonts w:ascii="Times New Roman" w:hAnsi="Times New Roman" w:cs="Times New Roman"/>
        </w:rPr>
        <w:t>location</w:t>
      </w:r>
      <w:r w:rsidR="00222FD1" w:rsidRPr="00A21D06">
        <w:rPr>
          <w:rFonts w:ascii="Times New Roman" w:hAnsi="Times New Roman" w:cs="Times New Roman"/>
        </w:rPr>
        <w:t xml:space="preserve"> above, to </w:t>
      </w:r>
      <w:r w:rsidR="00C877B1" w:rsidRPr="00A21D06">
        <w:rPr>
          <w:rFonts w:ascii="Times New Roman" w:hAnsi="Times New Roman" w:cs="Times New Roman"/>
        </w:rPr>
        <w:t>the Department of Corrections</w:t>
      </w:r>
      <w:r w:rsidR="000E3D63" w:rsidRPr="00A21D06">
        <w:rPr>
          <w:rFonts w:ascii="Times New Roman" w:hAnsi="Times New Roman" w:cs="Times New Roman"/>
        </w:rPr>
        <w:t xml:space="preserve"> </w:t>
      </w:r>
      <w:r w:rsidR="00222FD1" w:rsidRPr="00A21D06">
        <w:rPr>
          <w:rFonts w:ascii="Times New Roman" w:hAnsi="Times New Roman" w:cs="Times New Roman"/>
        </w:rPr>
        <w:t xml:space="preserve">for </w:t>
      </w:r>
      <w:r w:rsidR="005048EB" w:rsidRPr="00A21D06">
        <w:rPr>
          <w:rFonts w:ascii="Times New Roman" w:hAnsi="Times New Roman" w:cs="Times New Roman"/>
        </w:rPr>
        <w:t xml:space="preserve">earthworks to enable the </w:t>
      </w:r>
      <w:r w:rsidR="00C72D08" w:rsidRPr="00A21D06">
        <w:rPr>
          <w:rFonts w:ascii="Times New Roman" w:hAnsi="Times New Roman" w:cs="Times New Roman"/>
        </w:rPr>
        <w:t>increase in</w:t>
      </w:r>
      <w:r w:rsidR="005048EB" w:rsidRPr="00A21D06">
        <w:rPr>
          <w:rFonts w:ascii="Times New Roman" w:hAnsi="Times New Roman" w:cs="Times New Roman"/>
        </w:rPr>
        <w:t xml:space="preserve"> capacity at Auckland Prison, 530 </w:t>
      </w:r>
      <w:proofErr w:type="spellStart"/>
      <w:r w:rsidR="005048EB" w:rsidRPr="00A21D06">
        <w:rPr>
          <w:rFonts w:ascii="Times New Roman" w:hAnsi="Times New Roman" w:cs="Times New Roman"/>
        </w:rPr>
        <w:t>Pāremoremo</w:t>
      </w:r>
      <w:proofErr w:type="spellEnd"/>
      <w:r w:rsidR="005048EB" w:rsidRPr="00A21D06">
        <w:rPr>
          <w:rFonts w:ascii="Times New Roman" w:hAnsi="Times New Roman" w:cs="Times New Roman"/>
        </w:rPr>
        <w:t xml:space="preserve"> Road, </w:t>
      </w:r>
      <w:proofErr w:type="spellStart"/>
      <w:r w:rsidR="005048EB" w:rsidRPr="00A21D06">
        <w:rPr>
          <w:rFonts w:ascii="Times New Roman" w:hAnsi="Times New Roman" w:cs="Times New Roman"/>
        </w:rPr>
        <w:t>Pāremoremo</w:t>
      </w:r>
      <w:proofErr w:type="spellEnd"/>
      <w:r w:rsidR="005048EB" w:rsidRPr="00A21D06">
        <w:rPr>
          <w:rFonts w:ascii="Times New Roman" w:hAnsi="Times New Roman" w:cs="Times New Roman"/>
        </w:rPr>
        <w:t>, Auckland</w:t>
      </w:r>
      <w:r w:rsidR="00F83A74" w:rsidRPr="00A21D06">
        <w:rPr>
          <w:rFonts w:ascii="Times New Roman" w:hAnsi="Times New Roman" w:cs="Times New Roman"/>
        </w:rPr>
        <w:t xml:space="preserve"> (a</w:t>
      </w:r>
      <w:r w:rsidR="00E07938" w:rsidRPr="00A21D06">
        <w:rPr>
          <w:rFonts w:ascii="Times New Roman" w:hAnsi="Times New Roman" w:cs="Times New Roman"/>
        </w:rPr>
        <w:t>rchaeological works)</w:t>
      </w:r>
      <w:r w:rsidRPr="00A21D06">
        <w:rPr>
          <w:rFonts w:ascii="Times New Roman" w:hAnsi="Times New Roman" w:cs="Times New Roman"/>
        </w:rPr>
        <w:t>, subject to the following conditions:</w:t>
      </w:r>
    </w:p>
    <w:p w14:paraId="6797BD52" w14:textId="77777777" w:rsidR="002203FD" w:rsidRPr="00A21D06" w:rsidRDefault="002203FD" w:rsidP="002203FD">
      <w:pPr>
        <w:pStyle w:val="Heading1"/>
        <w:spacing w:before="240"/>
        <w:rPr>
          <w:rFonts w:ascii="Times New Roman" w:hAnsi="Times New Roman" w:cs="Times New Roman"/>
          <w:sz w:val="20"/>
          <w:szCs w:val="20"/>
        </w:rPr>
      </w:pPr>
      <w:r w:rsidRPr="00A21D06">
        <w:rPr>
          <w:rFonts w:ascii="Times New Roman" w:hAnsi="Times New Roman" w:cs="Times New Roman"/>
          <w:sz w:val="20"/>
          <w:szCs w:val="20"/>
        </w:rPr>
        <w:t>CONDITIONS OF AUTHORITY</w:t>
      </w:r>
    </w:p>
    <w:tbl>
      <w:tblPr>
        <w:tblStyle w:val="MDTable"/>
        <w:tblW w:w="0" w:type="auto"/>
        <w:tblInd w:w="-20" w:type="dxa"/>
        <w:tblLook w:val="04A0" w:firstRow="1" w:lastRow="0" w:firstColumn="1" w:lastColumn="0" w:noHBand="0" w:noVBand="1"/>
      </w:tblPr>
      <w:tblGrid>
        <w:gridCol w:w="732"/>
        <w:gridCol w:w="7938"/>
      </w:tblGrid>
      <w:tr w:rsidR="008D3F2B" w:rsidRPr="00A21D06" w14:paraId="05453283" w14:textId="77777777" w:rsidTr="00CC793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32" w:type="dxa"/>
          </w:tcPr>
          <w:bookmarkEnd w:id="0"/>
          <w:p w14:paraId="4346D612" w14:textId="77777777" w:rsidR="0062344B" w:rsidRPr="00A21D06" w:rsidRDefault="0062344B" w:rsidP="00FD34F6">
            <w:pPr>
              <w:spacing w:after="144" w:line="276" w:lineRule="auto"/>
              <w:jc w:val="both"/>
              <w:rPr>
                <w:rFonts w:ascii="Times New Roman" w:hAnsi="Times New Roman" w:cs="Times New Roman"/>
                <w:color w:val="auto"/>
                <w:sz w:val="20"/>
                <w:lang w:val="en-AU"/>
              </w:rPr>
            </w:pPr>
            <w:r w:rsidRPr="00A21D06">
              <w:rPr>
                <w:rFonts w:ascii="Times New Roman" w:hAnsi="Times New Roman" w:cs="Times New Roman"/>
                <w:color w:val="auto"/>
                <w:sz w:val="20"/>
                <w:lang w:val="en-AU"/>
              </w:rPr>
              <w:t>No.</w:t>
            </w:r>
          </w:p>
        </w:tc>
        <w:tc>
          <w:tcPr>
            <w:tcW w:w="7938" w:type="dxa"/>
          </w:tcPr>
          <w:p w14:paraId="0F8F3DDE" w14:textId="77777777" w:rsidR="0062344B" w:rsidRPr="00A21D06" w:rsidRDefault="0062344B" w:rsidP="00FD34F6">
            <w:pPr>
              <w:spacing w:after="144"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lang w:val="en-AU"/>
              </w:rPr>
            </w:pPr>
            <w:r w:rsidRPr="00A21D06">
              <w:rPr>
                <w:rFonts w:ascii="Times New Roman" w:hAnsi="Times New Roman" w:cs="Times New Roman"/>
                <w:color w:val="auto"/>
                <w:sz w:val="20"/>
                <w:lang w:val="en-AU"/>
              </w:rPr>
              <w:t>Condition</w:t>
            </w:r>
          </w:p>
        </w:tc>
      </w:tr>
      <w:tr w:rsidR="00CC7935" w:rsidRPr="00A21D06" w14:paraId="494025A2" w14:textId="77777777" w:rsidTr="00BC59F3">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8670" w:type="dxa"/>
            <w:gridSpan w:val="2"/>
            <w:tcBorders>
              <w:bottom w:val="single" w:sz="4" w:space="0" w:color="auto"/>
            </w:tcBorders>
            <w:shd w:val="clear" w:color="auto" w:fill="E7E6E6" w:themeFill="background2"/>
          </w:tcPr>
          <w:p w14:paraId="4AAF7C4B" w14:textId="77777777" w:rsidR="00CC7935" w:rsidRPr="00A21D06" w:rsidRDefault="00CC7935" w:rsidP="00FD34F6">
            <w:pPr>
              <w:spacing w:after="0" w:line="276" w:lineRule="auto"/>
              <w:jc w:val="both"/>
              <w:rPr>
                <w:rFonts w:ascii="Times New Roman" w:hAnsi="Times New Roman" w:cs="Times New Roman"/>
                <w:b/>
                <w:bCs/>
                <w:sz w:val="20"/>
                <w:lang w:val="en-AU"/>
              </w:rPr>
            </w:pPr>
            <w:r w:rsidRPr="00A21D06">
              <w:rPr>
                <w:rFonts w:ascii="Times New Roman" w:hAnsi="Times New Roman" w:cs="Times New Roman"/>
                <w:b/>
                <w:bCs/>
                <w:sz w:val="20"/>
                <w:lang w:val="en-AU"/>
              </w:rPr>
              <w:t xml:space="preserve">Before </w:t>
            </w:r>
            <w:r w:rsidR="00B352AC" w:rsidRPr="00A21D06">
              <w:rPr>
                <w:rFonts w:ascii="Times New Roman" w:hAnsi="Times New Roman" w:cs="Times New Roman"/>
                <w:b/>
                <w:bCs/>
                <w:sz w:val="20"/>
                <w:lang w:val="en-AU"/>
              </w:rPr>
              <w:t>W</w:t>
            </w:r>
            <w:r w:rsidRPr="00A21D06">
              <w:rPr>
                <w:rFonts w:ascii="Times New Roman" w:hAnsi="Times New Roman" w:cs="Times New Roman"/>
                <w:b/>
                <w:bCs/>
                <w:sz w:val="20"/>
                <w:lang w:val="en-AU"/>
              </w:rPr>
              <w:t xml:space="preserve">orks </w:t>
            </w:r>
          </w:p>
        </w:tc>
      </w:tr>
      <w:tr w:rsidR="008D3F2B" w:rsidRPr="00A21D06" w14:paraId="1AEB685B" w14:textId="77777777" w:rsidTr="00BC59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4" w:space="0" w:color="auto"/>
              <w:right w:val="single" w:sz="4" w:space="0" w:color="auto"/>
            </w:tcBorders>
          </w:tcPr>
          <w:p w14:paraId="3CF09044" w14:textId="77777777" w:rsidR="003C767C" w:rsidRPr="00A21D06" w:rsidRDefault="00EC4BA8" w:rsidP="00FD34F6">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t>AA0</w:t>
            </w:r>
            <w:r w:rsidR="001523A7" w:rsidRPr="00A21D06">
              <w:rPr>
                <w:rFonts w:ascii="Times New Roman" w:hAnsi="Times New Roman" w:cs="Times New Roman"/>
                <w:sz w:val="20"/>
                <w:lang w:val="en-AU"/>
              </w:rPr>
              <w:t>1</w:t>
            </w:r>
          </w:p>
        </w:tc>
        <w:tc>
          <w:tcPr>
            <w:tcW w:w="7938" w:type="dxa"/>
            <w:tcBorders>
              <w:top w:val="single" w:sz="4" w:space="0" w:color="auto"/>
              <w:left w:val="single" w:sz="4" w:space="0" w:color="auto"/>
            </w:tcBorders>
          </w:tcPr>
          <w:p w14:paraId="73DB676D" w14:textId="77777777" w:rsidR="00B352AC" w:rsidRPr="00A21D06" w:rsidRDefault="00B352AC" w:rsidP="00FD34F6">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bCs/>
                <w:sz w:val="20"/>
              </w:rPr>
            </w:pPr>
            <w:r w:rsidRPr="00A21D06">
              <w:rPr>
                <w:rFonts w:ascii="Times New Roman" w:eastAsia="Times New Roman" w:hAnsi="Times New Roman" w:cs="Times New Roman"/>
                <w:b/>
                <w:bCs/>
                <w:sz w:val="20"/>
              </w:rPr>
              <w:t>Start Work Notification</w:t>
            </w:r>
          </w:p>
          <w:p w14:paraId="431BC1ED" w14:textId="77777777" w:rsidR="00F0048C" w:rsidRPr="00A21D06" w:rsidRDefault="00E07938" w:rsidP="00C879D1">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rPr>
            </w:pPr>
            <w:r w:rsidRPr="00A21D06">
              <w:rPr>
                <w:rFonts w:ascii="Times New Roman" w:eastAsia="Times New Roman" w:hAnsi="Times New Roman" w:cs="Times New Roman"/>
                <w:sz w:val="20"/>
              </w:rPr>
              <w:t xml:space="preserve">The Authority Holder </w:t>
            </w:r>
            <w:r w:rsidR="002E0606" w:rsidRPr="00A21D06">
              <w:rPr>
                <w:rFonts w:ascii="Times New Roman" w:eastAsia="Times New Roman" w:hAnsi="Times New Roman" w:cs="Times New Roman"/>
                <w:sz w:val="20"/>
              </w:rPr>
              <w:t>must</w:t>
            </w:r>
            <w:r w:rsidRPr="00A21D06">
              <w:rPr>
                <w:rFonts w:ascii="Times New Roman" w:eastAsia="Times New Roman" w:hAnsi="Times New Roman" w:cs="Times New Roman"/>
                <w:sz w:val="20"/>
              </w:rPr>
              <w:t xml:space="preserve"> advise Heritage New Zealand </w:t>
            </w:r>
            <w:proofErr w:type="spellStart"/>
            <w:r w:rsidRPr="00A21D06">
              <w:rPr>
                <w:rFonts w:ascii="Times New Roman" w:eastAsia="Times New Roman" w:hAnsi="Times New Roman" w:cs="Times New Roman"/>
                <w:sz w:val="20"/>
              </w:rPr>
              <w:t>Pouhere</w:t>
            </w:r>
            <w:proofErr w:type="spellEnd"/>
            <w:r w:rsidRPr="00A21D06">
              <w:rPr>
                <w:rFonts w:ascii="Times New Roman" w:eastAsia="Times New Roman" w:hAnsi="Times New Roman" w:cs="Times New Roman"/>
                <w:sz w:val="20"/>
              </w:rPr>
              <w:t xml:space="preserve"> Taonga (HNZPT)</w:t>
            </w:r>
            <w:r w:rsidR="00621CF0" w:rsidRPr="00A21D06">
              <w:rPr>
                <w:rFonts w:ascii="Times New Roman" w:eastAsia="Times New Roman" w:hAnsi="Times New Roman" w:cs="Times New Roman"/>
                <w:sz w:val="20"/>
              </w:rPr>
              <w:t xml:space="preserve"> </w:t>
            </w:r>
            <w:r w:rsidRPr="00A21D06">
              <w:rPr>
                <w:rFonts w:ascii="Times New Roman" w:eastAsia="Times New Roman" w:hAnsi="Times New Roman" w:cs="Times New Roman"/>
                <w:sz w:val="20"/>
              </w:rPr>
              <w:t>of the date when archaeological works will begin at least</w:t>
            </w:r>
            <w:r w:rsidR="00927477" w:rsidRPr="00A21D06">
              <w:rPr>
                <w:rFonts w:ascii="Times New Roman" w:eastAsia="Times New Roman" w:hAnsi="Times New Roman" w:cs="Times New Roman"/>
                <w:sz w:val="20"/>
              </w:rPr>
              <w:t xml:space="preserve"> two</w:t>
            </w:r>
            <w:r w:rsidRPr="00A21D06">
              <w:rPr>
                <w:rFonts w:ascii="Times New Roman" w:eastAsia="Times New Roman" w:hAnsi="Times New Roman" w:cs="Times New Roman"/>
                <w:sz w:val="20"/>
              </w:rPr>
              <w:t xml:space="preserve"> </w:t>
            </w:r>
            <w:r w:rsidR="00680597" w:rsidRPr="00A21D06">
              <w:rPr>
                <w:rFonts w:ascii="Times New Roman" w:eastAsia="Times New Roman" w:hAnsi="Times New Roman" w:cs="Times New Roman"/>
                <w:sz w:val="20"/>
              </w:rPr>
              <w:t>w</w:t>
            </w:r>
            <w:r w:rsidRPr="00A21D06">
              <w:rPr>
                <w:rFonts w:ascii="Times New Roman" w:eastAsia="Times New Roman" w:hAnsi="Times New Roman" w:cs="Times New Roman"/>
                <w:sz w:val="20"/>
              </w:rPr>
              <w:t xml:space="preserve">orking </w:t>
            </w:r>
            <w:r w:rsidR="00680597" w:rsidRPr="00A21D06">
              <w:rPr>
                <w:rFonts w:ascii="Times New Roman" w:eastAsia="Times New Roman" w:hAnsi="Times New Roman" w:cs="Times New Roman"/>
                <w:sz w:val="20"/>
              </w:rPr>
              <w:t>d</w:t>
            </w:r>
            <w:r w:rsidRPr="00A21D06">
              <w:rPr>
                <w:rFonts w:ascii="Times New Roman" w:eastAsia="Times New Roman" w:hAnsi="Times New Roman" w:cs="Times New Roman"/>
                <w:sz w:val="20"/>
              </w:rPr>
              <w:t xml:space="preserve">ays before archaeological works start. </w:t>
            </w:r>
          </w:p>
        </w:tc>
      </w:tr>
      <w:tr w:rsidR="008D3F2B" w:rsidRPr="00A21D06" w14:paraId="13B43466" w14:textId="77777777" w:rsidTr="00CC79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2" w:space="0" w:color="auto"/>
              <w:right w:val="single" w:sz="4" w:space="0" w:color="auto"/>
            </w:tcBorders>
          </w:tcPr>
          <w:p w14:paraId="540F3AEE" w14:textId="77777777" w:rsidR="00636F01" w:rsidRPr="00A21D06" w:rsidRDefault="00EC4BA8" w:rsidP="00FD34F6">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t>AA0</w:t>
            </w:r>
            <w:r w:rsidR="00CC7935" w:rsidRPr="00A21D06">
              <w:rPr>
                <w:rFonts w:ascii="Times New Roman" w:hAnsi="Times New Roman" w:cs="Times New Roman"/>
                <w:sz w:val="20"/>
                <w:lang w:val="en-AU"/>
              </w:rPr>
              <w:t>2</w:t>
            </w:r>
          </w:p>
        </w:tc>
        <w:tc>
          <w:tcPr>
            <w:tcW w:w="7938" w:type="dxa"/>
            <w:tcBorders>
              <w:top w:val="single" w:sz="4" w:space="0" w:color="auto"/>
              <w:left w:val="single" w:sz="4" w:space="0" w:color="auto"/>
            </w:tcBorders>
          </w:tcPr>
          <w:p w14:paraId="6754AE6D" w14:textId="77777777" w:rsidR="00B352AC" w:rsidRPr="00A21D06" w:rsidRDefault="00B352AC" w:rsidP="00FD34F6">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A21D06">
              <w:rPr>
                <w:rFonts w:ascii="Times New Roman" w:hAnsi="Times New Roman" w:cs="Times New Roman"/>
                <w:b/>
                <w:bCs/>
                <w:sz w:val="20"/>
              </w:rPr>
              <w:t>Archaeological Management Plan</w:t>
            </w:r>
          </w:p>
          <w:p w14:paraId="36B47001" w14:textId="77777777" w:rsidR="0010226D" w:rsidRPr="00A21D06" w:rsidRDefault="0010226D" w:rsidP="0010226D">
            <w:pPr>
              <w:tabs>
                <w:tab w:val="clear" w:pos="397"/>
                <w:tab w:val="left" w:pos="588"/>
              </w:tabs>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0"/>
              </w:rPr>
            </w:pPr>
            <w:r w:rsidRPr="00A21D06">
              <w:rPr>
                <w:rFonts w:ascii="Times New Roman" w:eastAsia="Aptos" w:hAnsi="Times New Roman" w:cs="Times New Roman"/>
                <w:sz w:val="20"/>
              </w:rPr>
              <w:t xml:space="preserve">All works must be undertaken in accordance with the Archaeological Management Plan prepared by </w:t>
            </w:r>
            <w:r w:rsidR="00D253C6" w:rsidRPr="00A21D06">
              <w:rPr>
                <w:rFonts w:ascii="Times New Roman" w:eastAsia="Aptos" w:hAnsi="Times New Roman" w:cs="Times New Roman"/>
                <w:sz w:val="20"/>
              </w:rPr>
              <w:t>Ellen Cameron</w:t>
            </w:r>
            <w:r w:rsidRPr="00A21D06">
              <w:rPr>
                <w:rFonts w:ascii="Times New Roman" w:eastAsia="Aptos" w:hAnsi="Times New Roman" w:cs="Times New Roman"/>
                <w:sz w:val="20"/>
              </w:rPr>
              <w:t xml:space="preserve"> titled “</w:t>
            </w:r>
            <w:r w:rsidR="00041245" w:rsidRPr="00A21D06">
              <w:rPr>
                <w:rFonts w:ascii="Times New Roman" w:eastAsia="Aptos" w:hAnsi="Times New Roman" w:cs="Times New Roman"/>
                <w:i/>
                <w:iCs/>
                <w:sz w:val="20"/>
              </w:rPr>
              <w:t xml:space="preserve">Archaeological Management Plan for Auckland Prison Capacity Increase, Site Wide Authority Application </w:t>
            </w:r>
            <w:r w:rsidR="008730CF" w:rsidRPr="00A21D06">
              <w:rPr>
                <w:rFonts w:ascii="Times New Roman" w:eastAsia="Aptos" w:hAnsi="Times New Roman" w:cs="Times New Roman"/>
                <w:i/>
                <w:iCs/>
                <w:sz w:val="20"/>
              </w:rPr>
              <w:t>p</w:t>
            </w:r>
            <w:r w:rsidR="007B566C" w:rsidRPr="00A21D06">
              <w:rPr>
                <w:rFonts w:ascii="Times New Roman" w:eastAsia="Aptos" w:hAnsi="Times New Roman" w:cs="Times New Roman"/>
                <w:i/>
                <w:iCs/>
                <w:sz w:val="20"/>
              </w:rPr>
              <w:t>repared for Department of Corrections - Ara Poutama Aotearoa</w:t>
            </w:r>
            <w:r w:rsidRPr="00A21D06">
              <w:rPr>
                <w:rFonts w:ascii="Times New Roman" w:eastAsia="Aptos" w:hAnsi="Times New Roman" w:cs="Times New Roman"/>
                <w:sz w:val="20"/>
              </w:rPr>
              <w:t xml:space="preserve">” dated </w:t>
            </w:r>
            <w:r w:rsidR="00041245" w:rsidRPr="00A21D06">
              <w:rPr>
                <w:rFonts w:ascii="Times New Roman" w:eastAsia="Aptos" w:hAnsi="Times New Roman" w:cs="Times New Roman"/>
                <w:sz w:val="20"/>
              </w:rPr>
              <w:t>March 2026</w:t>
            </w:r>
            <w:r w:rsidRPr="00A21D06">
              <w:rPr>
                <w:rFonts w:ascii="Times New Roman" w:eastAsia="Aptos" w:hAnsi="Times New Roman" w:cs="Times New Roman"/>
                <w:sz w:val="20"/>
              </w:rPr>
              <w:t xml:space="preserve"> (AMP). </w:t>
            </w:r>
          </w:p>
          <w:p w14:paraId="43399920" w14:textId="77777777" w:rsidR="003E6727" w:rsidRPr="00A21D06" w:rsidRDefault="003E6727" w:rsidP="0010226D">
            <w:pPr>
              <w:tabs>
                <w:tab w:val="clear" w:pos="397"/>
                <w:tab w:val="left" w:pos="588"/>
              </w:tabs>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lastRenderedPageBreak/>
              <w:t>The Authority Holder may update the AMP by submitting the amended AMP in writing to HNZPT for its written approval.</w:t>
            </w:r>
          </w:p>
        </w:tc>
      </w:tr>
      <w:tr w:rsidR="00624A99" w:rsidRPr="00A21D06" w14:paraId="5379DCF7" w14:textId="77777777" w:rsidTr="00CC79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2" w:space="0" w:color="auto"/>
              <w:right w:val="single" w:sz="4" w:space="0" w:color="auto"/>
            </w:tcBorders>
          </w:tcPr>
          <w:p w14:paraId="034AE362" w14:textId="77777777" w:rsidR="00624A99" w:rsidRPr="00A21D06" w:rsidRDefault="00EC4BA8" w:rsidP="00624A99">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lastRenderedPageBreak/>
              <w:t>AA0</w:t>
            </w:r>
            <w:r w:rsidR="00734FE7" w:rsidRPr="00A21D06">
              <w:rPr>
                <w:rFonts w:ascii="Times New Roman" w:hAnsi="Times New Roman" w:cs="Times New Roman"/>
                <w:sz w:val="20"/>
                <w:lang w:val="en-AU"/>
              </w:rPr>
              <w:t>3</w:t>
            </w:r>
          </w:p>
        </w:tc>
        <w:tc>
          <w:tcPr>
            <w:tcW w:w="7938" w:type="dxa"/>
            <w:tcBorders>
              <w:left w:val="single" w:sz="4" w:space="0" w:color="auto"/>
              <w:bottom w:val="single" w:sz="4" w:space="0" w:color="auto"/>
            </w:tcBorders>
          </w:tcPr>
          <w:p w14:paraId="6B01CE29" w14:textId="77777777" w:rsidR="00624A99" w:rsidRPr="00A21D06" w:rsidRDefault="00624A99" w:rsidP="00624A99">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bCs/>
                <w:sz w:val="20"/>
              </w:rPr>
            </w:pPr>
            <w:r w:rsidRPr="00A21D06">
              <w:rPr>
                <w:rFonts w:ascii="Times New Roman" w:eastAsia="Times New Roman" w:hAnsi="Times New Roman" w:cs="Times New Roman"/>
                <w:b/>
                <w:bCs/>
                <w:sz w:val="20"/>
              </w:rPr>
              <w:t>Site Briefing</w:t>
            </w:r>
          </w:p>
          <w:p w14:paraId="3F4EF781" w14:textId="77777777" w:rsidR="00624A99" w:rsidRPr="00A21D06" w:rsidRDefault="00624A99" w:rsidP="00624A99">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rPr>
            </w:pPr>
            <w:r w:rsidRPr="00A21D06">
              <w:rPr>
                <w:rFonts w:ascii="Times New Roman" w:eastAsia="Times New Roman" w:hAnsi="Times New Roman" w:cs="Times New Roman"/>
                <w:sz w:val="20"/>
              </w:rPr>
              <w:t xml:space="preserve">The Authority Holder must ensure that all contractors working on the project are briefed on site by the section 45 approved person (who may appoint a person to carry out the briefing on their behalf) prior to any archaeological works commencing. The briefing must include the possibility of encountering archaeological evidence, how to identify possible archaeological sites, the archaeological work required by the conditions of this authority, and contractors’ responsibilities </w:t>
            </w:r>
            <w:proofErr w:type="gramStart"/>
            <w:r w:rsidRPr="00A21D06">
              <w:rPr>
                <w:rFonts w:ascii="Times New Roman" w:eastAsia="Times New Roman" w:hAnsi="Times New Roman" w:cs="Times New Roman"/>
                <w:sz w:val="20"/>
              </w:rPr>
              <w:t>with regard to</w:t>
            </w:r>
            <w:proofErr w:type="gramEnd"/>
            <w:r w:rsidRPr="00A21D06">
              <w:rPr>
                <w:rFonts w:ascii="Times New Roman" w:eastAsia="Times New Roman" w:hAnsi="Times New Roman" w:cs="Times New Roman"/>
                <w:sz w:val="20"/>
              </w:rPr>
              <w:t xml:space="preserve"> discovering archaeological evidence.</w:t>
            </w:r>
          </w:p>
        </w:tc>
      </w:tr>
      <w:tr w:rsidR="00624A99" w:rsidRPr="00A21D06" w14:paraId="08A09DCB" w14:textId="77777777" w:rsidTr="00BC59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70" w:type="dxa"/>
            <w:gridSpan w:val="2"/>
            <w:tcBorders>
              <w:top w:val="single" w:sz="2" w:space="0" w:color="auto"/>
            </w:tcBorders>
            <w:shd w:val="clear" w:color="auto" w:fill="E7E6E6" w:themeFill="background2"/>
          </w:tcPr>
          <w:p w14:paraId="051EC60D" w14:textId="77777777" w:rsidR="00624A99" w:rsidRPr="00A21D06" w:rsidRDefault="00624A99" w:rsidP="00624A99">
            <w:pPr>
              <w:spacing w:after="0" w:line="276" w:lineRule="auto"/>
              <w:jc w:val="both"/>
              <w:rPr>
                <w:rFonts w:ascii="Times New Roman" w:eastAsia="Times New Roman" w:hAnsi="Times New Roman" w:cs="Times New Roman"/>
                <w:b/>
                <w:bCs/>
                <w:sz w:val="20"/>
              </w:rPr>
            </w:pPr>
            <w:r w:rsidRPr="00A21D06">
              <w:rPr>
                <w:rFonts w:ascii="Times New Roman" w:hAnsi="Times New Roman" w:cs="Times New Roman"/>
                <w:b/>
                <w:bCs/>
                <w:sz w:val="20"/>
                <w:lang w:val="en-AU"/>
              </w:rPr>
              <w:t xml:space="preserve">During Works </w:t>
            </w:r>
          </w:p>
        </w:tc>
      </w:tr>
      <w:tr w:rsidR="00624A99" w:rsidRPr="00A21D06" w14:paraId="6D62AC47" w14:textId="77777777" w:rsidTr="00CC79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2" w:space="0" w:color="auto"/>
              <w:right w:val="single" w:sz="4" w:space="0" w:color="auto"/>
            </w:tcBorders>
          </w:tcPr>
          <w:p w14:paraId="14D229A6" w14:textId="77777777" w:rsidR="00624A99" w:rsidRPr="00A21D06" w:rsidRDefault="00EC4BA8" w:rsidP="00624A99">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t>AA0</w:t>
            </w:r>
            <w:r w:rsidR="00734FE7" w:rsidRPr="00A21D06">
              <w:rPr>
                <w:rFonts w:ascii="Times New Roman" w:hAnsi="Times New Roman" w:cs="Times New Roman"/>
                <w:sz w:val="20"/>
                <w:lang w:val="en-AU"/>
              </w:rPr>
              <w:t>4</w:t>
            </w:r>
          </w:p>
        </w:tc>
        <w:tc>
          <w:tcPr>
            <w:tcW w:w="7938" w:type="dxa"/>
            <w:tcBorders>
              <w:top w:val="single" w:sz="4" w:space="0" w:color="auto"/>
              <w:left w:val="single" w:sz="4" w:space="0" w:color="auto"/>
            </w:tcBorders>
          </w:tcPr>
          <w:p w14:paraId="5D9481EC" w14:textId="77777777" w:rsidR="00624A99" w:rsidRPr="00A21D06" w:rsidRDefault="00624A99" w:rsidP="00624A99">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20"/>
              </w:rPr>
            </w:pPr>
            <w:r w:rsidRPr="00A21D06">
              <w:rPr>
                <w:rFonts w:ascii="Times New Roman" w:hAnsi="Times New Roman" w:cs="Times New Roman"/>
                <w:b/>
                <w:bCs/>
                <w:sz w:val="20"/>
              </w:rPr>
              <w:t>Tikanga</w:t>
            </w:r>
          </w:p>
          <w:p w14:paraId="2549128D" w14:textId="77777777" w:rsidR="00624A99" w:rsidRPr="00A21D06" w:rsidRDefault="00624A99" w:rsidP="00624A99">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rPr>
            </w:pPr>
            <w:r w:rsidRPr="00A21D06">
              <w:rPr>
                <w:rFonts w:ascii="Times New Roman" w:hAnsi="Times New Roman" w:cs="Times New Roman"/>
                <w:sz w:val="20"/>
              </w:rPr>
              <w:t>Archaeological work must be undertaken in conformity with any tikanga Māori protocols agreed between the Authority Holder and</w:t>
            </w:r>
            <w:r w:rsidR="00802C9D" w:rsidRPr="00A21D06">
              <w:rPr>
                <w:rFonts w:ascii="Times New Roman" w:hAnsi="Times New Roman" w:cs="Times New Roman"/>
                <w:sz w:val="20"/>
              </w:rPr>
              <w:t xml:space="preserve"> </w:t>
            </w:r>
            <w:r w:rsidR="001F6937" w:rsidRPr="00A21D06">
              <w:rPr>
                <w:rFonts w:ascii="Times New Roman" w:eastAsia="Times New Roman" w:hAnsi="Times New Roman" w:cs="Times New Roman"/>
                <w:sz w:val="20"/>
              </w:rPr>
              <w:t>Te Kawerau ā Maki, Ngāti </w:t>
            </w:r>
            <w:proofErr w:type="spellStart"/>
            <w:r w:rsidR="001F6937" w:rsidRPr="00A21D06">
              <w:rPr>
                <w:rFonts w:ascii="Times New Roman" w:eastAsia="Times New Roman" w:hAnsi="Times New Roman" w:cs="Times New Roman"/>
                <w:sz w:val="20"/>
              </w:rPr>
              <w:t>Whātua</w:t>
            </w:r>
            <w:proofErr w:type="spellEnd"/>
            <w:r w:rsidR="001F6937" w:rsidRPr="00A21D06">
              <w:rPr>
                <w:rFonts w:ascii="Times New Roman" w:eastAsia="Times New Roman" w:hAnsi="Times New Roman" w:cs="Times New Roman"/>
                <w:sz w:val="20"/>
              </w:rPr>
              <w:t> o Kaipara, </w:t>
            </w:r>
            <w:proofErr w:type="spellStart"/>
            <w:r w:rsidR="001F6937" w:rsidRPr="00A21D06">
              <w:rPr>
                <w:rFonts w:ascii="Times New Roman" w:eastAsia="Times New Roman" w:hAnsi="Times New Roman" w:cs="Times New Roman"/>
                <w:sz w:val="20"/>
              </w:rPr>
              <w:t>Ngaati</w:t>
            </w:r>
            <w:proofErr w:type="spellEnd"/>
            <w:r w:rsidR="001F6937" w:rsidRPr="00A21D06">
              <w:rPr>
                <w:rFonts w:ascii="Times New Roman" w:eastAsia="Times New Roman" w:hAnsi="Times New Roman" w:cs="Times New Roman"/>
                <w:sz w:val="20"/>
              </w:rPr>
              <w:t> </w:t>
            </w:r>
            <w:proofErr w:type="spellStart"/>
            <w:r w:rsidR="001F6937" w:rsidRPr="00A21D06">
              <w:rPr>
                <w:rFonts w:ascii="Times New Roman" w:eastAsia="Times New Roman" w:hAnsi="Times New Roman" w:cs="Times New Roman"/>
                <w:sz w:val="20"/>
              </w:rPr>
              <w:t>Whanaunga</w:t>
            </w:r>
            <w:proofErr w:type="spellEnd"/>
            <w:r w:rsidR="001F6937" w:rsidRPr="00A21D06">
              <w:rPr>
                <w:rFonts w:ascii="Times New Roman" w:eastAsia="Times New Roman" w:hAnsi="Times New Roman" w:cs="Times New Roman"/>
                <w:sz w:val="20"/>
              </w:rPr>
              <w:t> and Te </w:t>
            </w:r>
            <w:proofErr w:type="spellStart"/>
            <w:r w:rsidR="001F6937" w:rsidRPr="00A21D06">
              <w:rPr>
                <w:rFonts w:ascii="Times New Roman" w:eastAsia="Times New Roman" w:hAnsi="Times New Roman" w:cs="Times New Roman"/>
                <w:sz w:val="20"/>
              </w:rPr>
              <w:t>Rūnanga</w:t>
            </w:r>
            <w:proofErr w:type="spellEnd"/>
            <w:r w:rsidR="001F6937" w:rsidRPr="00A21D06">
              <w:rPr>
                <w:rFonts w:ascii="Times New Roman" w:eastAsia="Times New Roman" w:hAnsi="Times New Roman" w:cs="Times New Roman"/>
                <w:sz w:val="20"/>
              </w:rPr>
              <w:t> o Ngāti </w:t>
            </w:r>
            <w:proofErr w:type="spellStart"/>
            <w:r w:rsidR="001F6937" w:rsidRPr="00A21D06">
              <w:rPr>
                <w:rFonts w:ascii="Times New Roman" w:eastAsia="Times New Roman" w:hAnsi="Times New Roman" w:cs="Times New Roman"/>
                <w:sz w:val="20"/>
              </w:rPr>
              <w:t>Whātua</w:t>
            </w:r>
            <w:proofErr w:type="spellEnd"/>
            <w:r w:rsidR="00452E68" w:rsidRPr="00A21D06">
              <w:rPr>
                <w:rFonts w:ascii="Times New Roman" w:eastAsia="Times New Roman" w:hAnsi="Times New Roman" w:cs="Times New Roman"/>
                <w:sz w:val="20"/>
              </w:rPr>
              <w:t xml:space="preserve"> (</w:t>
            </w:r>
            <w:r w:rsidR="00163527" w:rsidRPr="00A21D06">
              <w:rPr>
                <w:rFonts w:ascii="Times New Roman" w:eastAsia="Times New Roman" w:hAnsi="Times New Roman" w:cs="Times New Roman"/>
                <w:sz w:val="20"/>
              </w:rPr>
              <w:t>relevant</w:t>
            </w:r>
            <w:r w:rsidR="004072E7" w:rsidRPr="00A21D06">
              <w:rPr>
                <w:rFonts w:ascii="Times New Roman" w:eastAsia="Times New Roman" w:hAnsi="Times New Roman" w:cs="Times New Roman"/>
                <w:sz w:val="20"/>
              </w:rPr>
              <w:t xml:space="preserve"> </w:t>
            </w:r>
            <w:r w:rsidR="007404FB" w:rsidRPr="00A21D06">
              <w:rPr>
                <w:rFonts w:ascii="Times New Roman" w:eastAsia="Times New Roman" w:hAnsi="Times New Roman" w:cs="Times New Roman"/>
                <w:sz w:val="20"/>
              </w:rPr>
              <w:t>iwi</w:t>
            </w:r>
            <w:r w:rsidR="00452E68" w:rsidRPr="00A21D06">
              <w:rPr>
                <w:rFonts w:ascii="Times New Roman" w:eastAsia="Times New Roman" w:hAnsi="Times New Roman" w:cs="Times New Roman"/>
                <w:sz w:val="20"/>
              </w:rPr>
              <w:t>)</w:t>
            </w:r>
            <w:r w:rsidR="001F6937" w:rsidRPr="00A21D06">
              <w:rPr>
                <w:rFonts w:ascii="Times New Roman" w:eastAsia="Times New Roman" w:hAnsi="Times New Roman" w:cs="Times New Roman"/>
                <w:sz w:val="20"/>
              </w:rPr>
              <w:t>.</w:t>
            </w:r>
          </w:p>
          <w:p w14:paraId="7F598090" w14:textId="77777777" w:rsidR="000E5862" w:rsidRPr="00A21D06" w:rsidRDefault="000E5862" w:rsidP="00624A99">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sz w:val="20"/>
              </w:rPr>
            </w:pPr>
            <w:r w:rsidRPr="00A21D06">
              <w:rPr>
                <w:rFonts w:ascii="Times New Roman" w:eastAsia="Times New Roman" w:hAnsi="Times New Roman" w:cs="Times New Roman"/>
                <w:sz w:val="20"/>
              </w:rPr>
              <w:t>In addition</w:t>
            </w:r>
            <w:r w:rsidR="00F917C2" w:rsidRPr="00A21D06">
              <w:rPr>
                <w:rFonts w:ascii="Times New Roman" w:eastAsia="Times New Roman" w:hAnsi="Times New Roman" w:cs="Times New Roman"/>
                <w:sz w:val="20"/>
              </w:rPr>
              <w:t>:</w:t>
            </w:r>
          </w:p>
          <w:p w14:paraId="27A6103F" w14:textId="77777777" w:rsidR="00D845A5" w:rsidRPr="00A21D06" w:rsidRDefault="003026E5" w:rsidP="00F917C2">
            <w:pPr>
              <w:pStyle w:val="ListParagraph"/>
              <w:numPr>
                <w:ilvl w:val="0"/>
                <w:numId w:val="41"/>
              </w:num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eastAsia="Times New Roman" w:hAnsi="Times New Roman" w:cs="Times New Roman"/>
                <w:sz w:val="20"/>
              </w:rPr>
              <w:t>Relevant</w:t>
            </w:r>
            <w:r w:rsidRPr="00A21D06">
              <w:rPr>
                <w:rFonts w:ascii="Times New Roman" w:hAnsi="Times New Roman" w:cs="Times New Roman"/>
                <w:spacing w:val="-2"/>
                <w:sz w:val="20"/>
              </w:rPr>
              <w:t xml:space="preserve"> </w:t>
            </w:r>
            <w:r w:rsidR="00D30ED4" w:rsidRPr="00A21D06">
              <w:rPr>
                <w:rFonts w:ascii="Times New Roman" w:hAnsi="Times New Roman" w:cs="Times New Roman"/>
                <w:spacing w:val="-2"/>
                <w:sz w:val="20"/>
              </w:rPr>
              <w:t xml:space="preserve">iwi must be </w:t>
            </w:r>
            <w:r w:rsidR="00E73C0F" w:rsidRPr="00A21D06">
              <w:rPr>
                <w:rFonts w:ascii="Times New Roman" w:hAnsi="Times New Roman" w:cs="Times New Roman"/>
                <w:spacing w:val="-2"/>
                <w:sz w:val="20"/>
              </w:rPr>
              <w:t xml:space="preserve">advised </w:t>
            </w:r>
            <w:r w:rsidR="005D3CDA" w:rsidRPr="00A21D06">
              <w:rPr>
                <w:rFonts w:ascii="Times New Roman" w:eastAsia="Times New Roman" w:hAnsi="Times New Roman" w:cs="Times New Roman"/>
                <w:sz w:val="20"/>
              </w:rPr>
              <w:t xml:space="preserve">when archaeological works will begin at least two working days </w:t>
            </w:r>
            <w:r w:rsidR="00D845A5" w:rsidRPr="00A21D06">
              <w:rPr>
                <w:rFonts w:ascii="Times New Roman" w:eastAsia="Times New Roman" w:hAnsi="Times New Roman" w:cs="Times New Roman"/>
                <w:sz w:val="20"/>
              </w:rPr>
              <w:t>prior.</w:t>
            </w:r>
          </w:p>
          <w:p w14:paraId="28CA0526" w14:textId="77777777" w:rsidR="00F917C2" w:rsidRPr="00A21D06" w:rsidRDefault="00F917C2" w:rsidP="00F917C2">
            <w:pPr>
              <w:pStyle w:val="ListParagraph"/>
              <w:numPr>
                <w:ilvl w:val="0"/>
                <w:numId w:val="41"/>
              </w:num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pacing w:val="-2"/>
                <w:sz w:val="20"/>
              </w:rPr>
              <w:t xml:space="preserve">The Authority Holder shall enable </w:t>
            </w:r>
            <w:r w:rsidRPr="00A21D06">
              <w:rPr>
                <w:rFonts w:ascii="Times New Roman" w:hAnsi="Times New Roman" w:cs="Times New Roman"/>
                <w:sz w:val="20"/>
              </w:rPr>
              <w:t xml:space="preserve">access for </w:t>
            </w:r>
            <w:r w:rsidR="00163527" w:rsidRPr="00A21D06">
              <w:rPr>
                <w:rFonts w:ascii="Times New Roman" w:eastAsia="Times New Roman" w:hAnsi="Times New Roman" w:cs="Times New Roman"/>
                <w:sz w:val="20"/>
              </w:rPr>
              <w:t>relevant</w:t>
            </w:r>
            <w:r w:rsidR="007404FB" w:rsidRPr="00A21D06">
              <w:rPr>
                <w:rFonts w:ascii="Times New Roman" w:eastAsia="Times New Roman" w:hAnsi="Times New Roman" w:cs="Times New Roman"/>
                <w:sz w:val="20"/>
              </w:rPr>
              <w:t xml:space="preserve"> iwi</w:t>
            </w:r>
            <w:r w:rsidRPr="00A21D06">
              <w:rPr>
                <w:rFonts w:ascii="Times New Roman" w:hAnsi="Times New Roman" w:cs="Times New Roman"/>
                <w:sz w:val="20"/>
              </w:rPr>
              <w:t xml:space="preserve"> to any archaeological site encountered </w:t>
            </w:r>
            <w:proofErr w:type="gramStart"/>
            <w:r w:rsidRPr="00A21D06">
              <w:rPr>
                <w:rFonts w:ascii="Times New Roman" w:hAnsi="Times New Roman" w:cs="Times New Roman"/>
                <w:sz w:val="20"/>
              </w:rPr>
              <w:t>in order to</w:t>
            </w:r>
            <w:proofErr w:type="gramEnd"/>
            <w:r w:rsidRPr="00A21D06">
              <w:rPr>
                <w:rFonts w:ascii="Times New Roman" w:hAnsi="Times New Roman" w:cs="Times New Roman"/>
                <w:sz w:val="20"/>
              </w:rPr>
              <w:t xml:space="preserve"> undertake tikanga subject to any health and safety requirements. </w:t>
            </w:r>
          </w:p>
          <w:p w14:paraId="6934487C" w14:textId="77777777" w:rsidR="00F917C2" w:rsidRPr="00A21D06" w:rsidRDefault="00F917C2" w:rsidP="00F917C2">
            <w:pPr>
              <w:pStyle w:val="ListParagraph"/>
              <w:numPr>
                <w:ilvl w:val="0"/>
                <w:numId w:val="41"/>
              </w:num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 xml:space="preserve">If any possible taonga or Māori artefacts are encountered, </w:t>
            </w:r>
            <w:r w:rsidR="00163527" w:rsidRPr="00A21D06">
              <w:rPr>
                <w:rFonts w:ascii="Times New Roman" w:eastAsia="Times New Roman" w:hAnsi="Times New Roman" w:cs="Times New Roman"/>
                <w:sz w:val="20"/>
              </w:rPr>
              <w:t>relevant</w:t>
            </w:r>
            <w:r w:rsidR="007404FB" w:rsidRPr="00A21D06">
              <w:rPr>
                <w:rFonts w:ascii="Times New Roman" w:eastAsia="Times New Roman" w:hAnsi="Times New Roman" w:cs="Times New Roman"/>
                <w:sz w:val="20"/>
              </w:rPr>
              <w:t xml:space="preserve"> iwi</w:t>
            </w:r>
            <w:r w:rsidR="007404FB" w:rsidRPr="00A21D06">
              <w:rPr>
                <w:rFonts w:ascii="Times New Roman" w:hAnsi="Times New Roman" w:cs="Times New Roman"/>
                <w:sz w:val="20"/>
              </w:rPr>
              <w:t xml:space="preserve"> </w:t>
            </w:r>
            <w:r w:rsidRPr="00A21D06">
              <w:rPr>
                <w:rFonts w:ascii="Times New Roman" w:hAnsi="Times New Roman" w:cs="Times New Roman"/>
                <w:sz w:val="20"/>
              </w:rPr>
              <w:t xml:space="preserve">shall be informed to enable appropriate tikanga to be undertaken, so long as all statutory requirements under the Heritage New Zealand </w:t>
            </w:r>
            <w:proofErr w:type="spellStart"/>
            <w:r w:rsidRPr="00A21D06">
              <w:rPr>
                <w:rFonts w:ascii="Times New Roman" w:hAnsi="Times New Roman" w:cs="Times New Roman"/>
                <w:sz w:val="20"/>
              </w:rPr>
              <w:t>Pouhere</w:t>
            </w:r>
            <w:proofErr w:type="spellEnd"/>
            <w:r w:rsidRPr="00A21D06">
              <w:rPr>
                <w:rFonts w:ascii="Times New Roman" w:hAnsi="Times New Roman" w:cs="Times New Roman"/>
                <w:sz w:val="20"/>
              </w:rPr>
              <w:t xml:space="preserve"> Taonga Act 2014 and the Protected Objects Act 1975 are met. </w:t>
            </w:r>
          </w:p>
          <w:p w14:paraId="15CDBA68" w14:textId="77777777" w:rsidR="00F917C2" w:rsidRPr="00A21D06" w:rsidRDefault="009F333C" w:rsidP="00624A99">
            <w:pPr>
              <w:pStyle w:val="ListParagraph"/>
              <w:numPr>
                <w:ilvl w:val="0"/>
                <w:numId w:val="41"/>
              </w:num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 xml:space="preserve">If any archaeological site is encountered and works modifying or destroying the archaeological site are undertaken, </w:t>
            </w:r>
            <w:r w:rsidR="00163527" w:rsidRPr="00A21D06">
              <w:rPr>
                <w:rFonts w:ascii="Times New Roman" w:eastAsia="Times New Roman" w:hAnsi="Times New Roman" w:cs="Times New Roman"/>
                <w:sz w:val="20"/>
              </w:rPr>
              <w:t>relevant</w:t>
            </w:r>
            <w:r w:rsidR="007404FB" w:rsidRPr="00A21D06">
              <w:rPr>
                <w:rFonts w:ascii="Times New Roman" w:eastAsia="Times New Roman" w:hAnsi="Times New Roman" w:cs="Times New Roman"/>
                <w:sz w:val="20"/>
              </w:rPr>
              <w:t xml:space="preserve"> iwi</w:t>
            </w:r>
            <w:r w:rsidR="007404FB" w:rsidRPr="00A21D06">
              <w:rPr>
                <w:rFonts w:ascii="Times New Roman" w:hAnsi="Times New Roman" w:cs="Times New Roman"/>
                <w:sz w:val="20"/>
              </w:rPr>
              <w:t xml:space="preserve"> </w:t>
            </w:r>
            <w:r w:rsidRPr="00A21D06">
              <w:rPr>
                <w:rFonts w:ascii="Times New Roman" w:hAnsi="Times New Roman" w:cs="Times New Roman"/>
                <w:sz w:val="20"/>
              </w:rPr>
              <w:t xml:space="preserve">shall be provided with a copy of any reports completed under Condition </w:t>
            </w:r>
            <w:r w:rsidR="005C3CA8" w:rsidRPr="00A21D06">
              <w:rPr>
                <w:rFonts w:ascii="Times New Roman" w:hAnsi="Times New Roman" w:cs="Times New Roman"/>
                <w:sz w:val="20"/>
              </w:rPr>
              <w:t>AA</w:t>
            </w:r>
            <w:r w:rsidRPr="00A21D06">
              <w:rPr>
                <w:rFonts w:ascii="Times New Roman" w:hAnsi="Times New Roman" w:cs="Times New Roman"/>
                <w:sz w:val="20"/>
              </w:rPr>
              <w:t>1</w:t>
            </w:r>
            <w:r w:rsidR="005D3CDA" w:rsidRPr="00A21D06">
              <w:rPr>
                <w:rFonts w:ascii="Times New Roman" w:hAnsi="Times New Roman" w:cs="Times New Roman"/>
                <w:sz w:val="20"/>
              </w:rPr>
              <w:t>1</w:t>
            </w:r>
            <w:r w:rsidRPr="00A21D06">
              <w:rPr>
                <w:rFonts w:ascii="Times New Roman" w:hAnsi="Times New Roman" w:cs="Times New Roman"/>
                <w:sz w:val="20"/>
              </w:rPr>
              <w:t xml:space="preserve"> and be given an opportunity to discuss it with the section 45 Approved Person if required.</w:t>
            </w:r>
          </w:p>
          <w:p w14:paraId="1074D6D7" w14:textId="77777777" w:rsidR="00990E31" w:rsidRPr="00A21D06" w:rsidRDefault="00522A4B" w:rsidP="00990E31">
            <w:pPr>
              <w:pStyle w:val="ListParagraph"/>
              <w:numPr>
                <w:ilvl w:val="0"/>
                <w:numId w:val="41"/>
              </w:num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eastAsia="Times New Roman" w:hAnsi="Times New Roman" w:cs="Times New Roman"/>
                <w:sz w:val="20"/>
              </w:rPr>
              <w:t>Relevant</w:t>
            </w:r>
            <w:r w:rsidR="00990E31" w:rsidRPr="00A21D06">
              <w:rPr>
                <w:rFonts w:ascii="Times New Roman" w:hAnsi="Times New Roman" w:cs="Times New Roman"/>
                <w:spacing w:val="-2"/>
                <w:sz w:val="20"/>
              </w:rPr>
              <w:t xml:space="preserve"> iwi must be advised </w:t>
            </w:r>
            <w:r w:rsidR="006A35C1" w:rsidRPr="00A21D06">
              <w:rPr>
                <w:rFonts w:ascii="Times New Roman" w:eastAsia="Times New Roman" w:hAnsi="Times New Roman" w:cs="Times New Roman"/>
                <w:sz w:val="20"/>
              </w:rPr>
              <w:t>of the completion of archaeological works within two working days of completion.</w:t>
            </w:r>
          </w:p>
        </w:tc>
      </w:tr>
      <w:tr w:rsidR="00F917C2" w:rsidRPr="00A21D06" w14:paraId="6069B147" w14:textId="77777777" w:rsidTr="00876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2" w:space="0" w:color="auto"/>
              <w:bottom w:val="single" w:sz="4" w:space="0" w:color="auto"/>
              <w:right w:val="single" w:sz="4" w:space="0" w:color="auto"/>
            </w:tcBorders>
          </w:tcPr>
          <w:p w14:paraId="7D780624" w14:textId="77777777" w:rsidR="00F917C2" w:rsidRPr="00A21D06" w:rsidRDefault="00EC4BA8" w:rsidP="00F917C2">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t>AA0</w:t>
            </w:r>
            <w:r w:rsidR="00734FE7" w:rsidRPr="00A21D06">
              <w:rPr>
                <w:rFonts w:ascii="Times New Roman" w:hAnsi="Times New Roman" w:cs="Times New Roman"/>
                <w:sz w:val="20"/>
                <w:lang w:val="en-AU"/>
              </w:rPr>
              <w:t>5</w:t>
            </w:r>
          </w:p>
        </w:tc>
        <w:tc>
          <w:tcPr>
            <w:tcW w:w="7938" w:type="dxa"/>
            <w:tcBorders>
              <w:left w:val="single" w:sz="4" w:space="0" w:color="auto"/>
              <w:bottom w:val="single" w:sz="4" w:space="0" w:color="auto"/>
            </w:tcBorders>
          </w:tcPr>
          <w:p w14:paraId="00909814" w14:textId="77777777" w:rsidR="00F917C2" w:rsidRPr="00A21D06" w:rsidRDefault="00F917C2" w:rsidP="00F917C2">
            <w:pPr>
              <w:tabs>
                <w:tab w:val="clear" w:pos="397"/>
              </w:tabs>
              <w:adjustRightInd/>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proofErr w:type="spellStart"/>
            <w:r w:rsidRPr="00A21D06">
              <w:rPr>
                <w:rFonts w:ascii="Times New Roman" w:hAnsi="Times New Roman" w:cs="Times New Roman"/>
                <w:b/>
                <w:bCs/>
                <w:sz w:val="20"/>
              </w:rPr>
              <w:t>Kōiwi</w:t>
            </w:r>
            <w:proofErr w:type="spellEnd"/>
            <w:r w:rsidRPr="00A21D06">
              <w:rPr>
                <w:rFonts w:ascii="Times New Roman" w:hAnsi="Times New Roman" w:cs="Times New Roman"/>
                <w:b/>
                <w:bCs/>
                <w:sz w:val="20"/>
              </w:rPr>
              <w:t xml:space="preserve"> Discovery</w:t>
            </w:r>
          </w:p>
          <w:p w14:paraId="4626FAA0" w14:textId="77777777" w:rsidR="00876A46" w:rsidRPr="00A21D06" w:rsidRDefault="00F917C2" w:rsidP="00435292">
            <w:pPr>
              <w:tabs>
                <w:tab w:val="clear" w:pos="397"/>
              </w:tabs>
              <w:adjustRightInd/>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 xml:space="preserve">If any </w:t>
            </w:r>
            <w:proofErr w:type="spellStart"/>
            <w:r w:rsidRPr="00A21D06">
              <w:rPr>
                <w:rFonts w:ascii="Times New Roman" w:hAnsi="Times New Roman" w:cs="Times New Roman"/>
                <w:sz w:val="20"/>
              </w:rPr>
              <w:t>kōiwi</w:t>
            </w:r>
            <w:proofErr w:type="spellEnd"/>
            <w:r w:rsidRPr="00A21D06">
              <w:rPr>
                <w:rFonts w:ascii="Times New Roman" w:hAnsi="Times New Roman" w:cs="Times New Roman"/>
                <w:sz w:val="20"/>
              </w:rPr>
              <w:t xml:space="preserve"> (human remains) are encountered, all works must cease within 10 metres of the discovery. </w:t>
            </w:r>
            <w:r w:rsidRPr="00A21D06">
              <w:rPr>
                <w:rFonts w:ascii="Times New Roman" w:eastAsia="Times New Roman" w:hAnsi="Times New Roman" w:cs="Times New Roman"/>
                <w:color w:val="000000"/>
                <w:sz w:val="20"/>
              </w:rPr>
              <w:t>HNZPT</w:t>
            </w:r>
            <w:r w:rsidRPr="00A21D06">
              <w:rPr>
                <w:rFonts w:ascii="Times New Roman" w:hAnsi="Times New Roman" w:cs="Times New Roman"/>
                <w:sz w:val="20"/>
              </w:rPr>
              <w:t xml:space="preserve">, New Zealand Police, and </w:t>
            </w:r>
            <w:r w:rsidR="00522A4B" w:rsidRPr="00A21D06">
              <w:rPr>
                <w:rFonts w:ascii="Times New Roman" w:eastAsia="Times New Roman" w:hAnsi="Times New Roman" w:cs="Times New Roman"/>
                <w:sz w:val="20"/>
              </w:rPr>
              <w:t>relevant</w:t>
            </w:r>
            <w:r w:rsidR="0053585D" w:rsidRPr="00A21D06">
              <w:rPr>
                <w:rFonts w:ascii="Times New Roman" w:eastAsia="Times New Roman" w:hAnsi="Times New Roman" w:cs="Times New Roman"/>
                <w:sz w:val="20"/>
              </w:rPr>
              <w:t xml:space="preserve"> iwi</w:t>
            </w:r>
            <w:r w:rsidRPr="00A21D06">
              <w:rPr>
                <w:rFonts w:ascii="Times New Roman" w:eastAsia="Times New Roman" w:hAnsi="Times New Roman" w:cs="Times New Roman"/>
                <w:sz w:val="20"/>
              </w:rPr>
              <w:t xml:space="preserve"> </w:t>
            </w:r>
            <w:r w:rsidRPr="00A21D06">
              <w:rPr>
                <w:rFonts w:ascii="Times New Roman" w:hAnsi="Times New Roman" w:cs="Times New Roman"/>
                <w:sz w:val="20"/>
              </w:rPr>
              <w:t xml:space="preserve">must be advised immediately. Any steps following must be undertaken in accordance with Guidelines for </w:t>
            </w:r>
            <w:proofErr w:type="spellStart"/>
            <w:r w:rsidRPr="00A21D06">
              <w:rPr>
                <w:rFonts w:ascii="Times New Roman" w:hAnsi="Times New Roman" w:cs="Times New Roman"/>
                <w:sz w:val="20"/>
              </w:rPr>
              <w:t>Kōiwi</w:t>
            </w:r>
            <w:proofErr w:type="spellEnd"/>
            <w:r w:rsidRPr="00A21D06">
              <w:rPr>
                <w:rFonts w:ascii="Times New Roman" w:hAnsi="Times New Roman" w:cs="Times New Roman"/>
                <w:sz w:val="20"/>
              </w:rPr>
              <w:t xml:space="preserve"> Tangata/Human Remains (AGS8 2014) and no further work in the area may take place until future actions have been agreed by all parties.</w:t>
            </w:r>
          </w:p>
        </w:tc>
      </w:tr>
      <w:tr w:rsidR="00F917C2" w:rsidRPr="00A21D06" w14:paraId="1C362618" w14:textId="77777777" w:rsidTr="00876A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4" w:space="0" w:color="auto"/>
              <w:right w:val="single" w:sz="4" w:space="0" w:color="auto"/>
            </w:tcBorders>
          </w:tcPr>
          <w:p w14:paraId="51C2DE56" w14:textId="77777777" w:rsidR="00F917C2" w:rsidRPr="00A21D06" w:rsidRDefault="00EC4BA8" w:rsidP="00F917C2">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t>AA0</w:t>
            </w:r>
            <w:r w:rsidR="00734FE7" w:rsidRPr="00A21D06">
              <w:rPr>
                <w:rFonts w:ascii="Times New Roman" w:hAnsi="Times New Roman" w:cs="Times New Roman"/>
                <w:sz w:val="20"/>
                <w:lang w:val="en-AU"/>
              </w:rPr>
              <w:t>6</w:t>
            </w:r>
          </w:p>
        </w:tc>
        <w:tc>
          <w:tcPr>
            <w:tcW w:w="7938" w:type="dxa"/>
            <w:tcBorders>
              <w:top w:val="single" w:sz="4" w:space="0" w:color="auto"/>
              <w:left w:val="single" w:sz="4" w:space="0" w:color="auto"/>
            </w:tcBorders>
          </w:tcPr>
          <w:p w14:paraId="3BD87883" w14:textId="77777777" w:rsidR="00F917C2" w:rsidRPr="00A21D06" w:rsidRDefault="00F917C2" w:rsidP="00F917C2">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20"/>
              </w:rPr>
            </w:pPr>
            <w:r w:rsidRPr="00A21D06">
              <w:rPr>
                <w:rFonts w:ascii="Times New Roman" w:hAnsi="Times New Roman" w:cs="Times New Roman"/>
                <w:b/>
                <w:bCs/>
                <w:sz w:val="20"/>
              </w:rPr>
              <w:t>Monitoring</w:t>
            </w:r>
          </w:p>
          <w:p w14:paraId="7A94094F" w14:textId="77777777" w:rsidR="00F917C2" w:rsidRPr="00A21D06" w:rsidRDefault="00AE374F" w:rsidP="005F2A4F">
            <w:pP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Any earthworks within the archaeological monitoring areas identified in the AMP must be monitored by the section 45 Approved Person who may appoint a person to carry out the monitoring on their behalf.</w:t>
            </w:r>
          </w:p>
        </w:tc>
      </w:tr>
      <w:tr w:rsidR="00F917C2" w:rsidRPr="00A21D06" w14:paraId="0ED9C1AD" w14:textId="77777777" w:rsidTr="00876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2" w:space="0" w:color="auto"/>
              <w:bottom w:val="single" w:sz="4" w:space="0" w:color="auto"/>
              <w:right w:val="single" w:sz="4" w:space="0" w:color="auto"/>
            </w:tcBorders>
          </w:tcPr>
          <w:p w14:paraId="64602D13" w14:textId="77777777" w:rsidR="00F917C2" w:rsidRPr="00A21D06" w:rsidRDefault="00EC4BA8" w:rsidP="00F917C2">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lastRenderedPageBreak/>
              <w:t>AA0</w:t>
            </w:r>
            <w:r w:rsidR="00734FE7" w:rsidRPr="00A21D06">
              <w:rPr>
                <w:rFonts w:ascii="Times New Roman" w:hAnsi="Times New Roman" w:cs="Times New Roman"/>
                <w:sz w:val="20"/>
                <w:lang w:val="en-AU"/>
              </w:rPr>
              <w:t>7</w:t>
            </w:r>
          </w:p>
        </w:tc>
        <w:tc>
          <w:tcPr>
            <w:tcW w:w="7938" w:type="dxa"/>
            <w:tcBorders>
              <w:left w:val="single" w:sz="4" w:space="0" w:color="auto"/>
              <w:bottom w:val="single" w:sz="4" w:space="0" w:color="auto"/>
            </w:tcBorders>
          </w:tcPr>
          <w:p w14:paraId="58AE213F" w14:textId="77777777" w:rsidR="00F917C2" w:rsidRPr="00A21D06" w:rsidRDefault="00F917C2" w:rsidP="00F917C2">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A21D06">
              <w:rPr>
                <w:rFonts w:ascii="Times New Roman" w:hAnsi="Times New Roman" w:cs="Times New Roman"/>
                <w:b/>
                <w:bCs/>
                <w:sz w:val="20"/>
              </w:rPr>
              <w:t>Investigation</w:t>
            </w:r>
          </w:p>
          <w:p w14:paraId="2B3E4495" w14:textId="77777777" w:rsidR="00F917C2" w:rsidRPr="00A21D06" w:rsidRDefault="00F917C2" w:rsidP="00F917C2">
            <w:pPr>
              <w:spacing w:after="12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A21D06">
              <w:rPr>
                <w:rFonts w:ascii="Times New Roman" w:eastAsia="Times New Roman" w:hAnsi="Times New Roman" w:cs="Times New Roman"/>
                <w:color w:val="000000"/>
                <w:sz w:val="20"/>
              </w:rPr>
              <w:t>Any archaeological evidence encountered during</w:t>
            </w:r>
            <w:r w:rsidRPr="00A21D06">
              <w:rPr>
                <w:rFonts w:ascii="Times New Roman" w:eastAsia="Times New Roman" w:hAnsi="Times New Roman" w:cs="Times New Roman"/>
                <w:color w:val="FF0000"/>
                <w:sz w:val="20"/>
              </w:rPr>
              <w:t xml:space="preserve"> </w:t>
            </w:r>
            <w:r w:rsidRPr="00A21D06">
              <w:rPr>
                <w:rFonts w:ascii="Times New Roman" w:eastAsia="Times New Roman" w:hAnsi="Times New Roman" w:cs="Times New Roman"/>
                <w:color w:val="000000" w:themeColor="text1"/>
                <w:sz w:val="20"/>
              </w:rPr>
              <w:t xml:space="preserve">the exercise of this Authority </w:t>
            </w:r>
            <w:r w:rsidRPr="00A21D06">
              <w:rPr>
                <w:rFonts w:ascii="Times New Roman" w:eastAsia="Times New Roman" w:hAnsi="Times New Roman" w:cs="Times New Roman"/>
                <w:color w:val="000000"/>
                <w:sz w:val="20"/>
              </w:rPr>
              <w:t>must be investigated, recorded, and analysed in accordance with accepted archaeological practice.</w:t>
            </w:r>
          </w:p>
        </w:tc>
      </w:tr>
      <w:tr w:rsidR="00F917C2" w:rsidRPr="00A21D06" w14:paraId="749C16E4" w14:textId="77777777" w:rsidTr="00876A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4" w:space="0" w:color="auto"/>
              <w:bottom w:val="single" w:sz="4" w:space="0" w:color="auto"/>
              <w:right w:val="single" w:sz="4" w:space="0" w:color="auto"/>
            </w:tcBorders>
          </w:tcPr>
          <w:p w14:paraId="52E7D081" w14:textId="77777777" w:rsidR="00F917C2" w:rsidRPr="00A21D06" w:rsidRDefault="00EC4BA8" w:rsidP="00F917C2">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t>AA08</w:t>
            </w:r>
          </w:p>
        </w:tc>
        <w:tc>
          <w:tcPr>
            <w:tcW w:w="7938" w:type="dxa"/>
            <w:tcBorders>
              <w:top w:val="single" w:sz="4" w:space="0" w:color="auto"/>
              <w:left w:val="single" w:sz="4" w:space="0" w:color="auto"/>
              <w:bottom w:val="single" w:sz="4" w:space="0" w:color="auto"/>
            </w:tcBorders>
          </w:tcPr>
          <w:p w14:paraId="2236C9B8" w14:textId="77777777" w:rsidR="00F917C2" w:rsidRPr="00A21D06" w:rsidRDefault="00F917C2" w:rsidP="006A35C1">
            <w:pPr>
              <w:pBdr>
                <w:left w:val="single" w:sz="4" w:space="4" w:color="auto"/>
              </w:pBd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20"/>
              </w:rPr>
            </w:pPr>
            <w:r w:rsidRPr="00A21D06">
              <w:rPr>
                <w:rFonts w:ascii="Times New Roman" w:hAnsi="Times New Roman" w:cs="Times New Roman"/>
                <w:b/>
                <w:bCs/>
                <w:sz w:val="20"/>
              </w:rPr>
              <w:t xml:space="preserve">Annual Reporting </w:t>
            </w:r>
          </w:p>
          <w:p w14:paraId="2AE55E0E" w14:textId="77777777" w:rsidR="00734FE7" w:rsidRPr="00A21D06" w:rsidRDefault="00F917C2" w:rsidP="006A35C1">
            <w:pPr>
              <w:pBdr>
                <w:left w:val="single" w:sz="4" w:space="4" w:color="auto"/>
              </w:pBdr>
              <w:spacing w:after="120" w:line="276"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 xml:space="preserve">Annually from the date of archaeological works commencing until the report required under Condition </w:t>
            </w:r>
            <w:r w:rsidR="00EC4BA8" w:rsidRPr="00A21D06">
              <w:rPr>
                <w:rFonts w:ascii="Times New Roman" w:hAnsi="Times New Roman" w:cs="Times New Roman"/>
                <w:sz w:val="20"/>
              </w:rPr>
              <w:t>AA</w:t>
            </w:r>
            <w:r w:rsidRPr="00A21D06">
              <w:rPr>
                <w:rFonts w:ascii="Times New Roman" w:hAnsi="Times New Roman" w:cs="Times New Roman"/>
                <w:sz w:val="20"/>
              </w:rPr>
              <w:t>1</w:t>
            </w:r>
            <w:r w:rsidR="005D3CDA" w:rsidRPr="00A21D06">
              <w:rPr>
                <w:rFonts w:ascii="Times New Roman" w:hAnsi="Times New Roman" w:cs="Times New Roman"/>
                <w:sz w:val="20"/>
              </w:rPr>
              <w:t>1</w:t>
            </w:r>
            <w:r w:rsidRPr="00A21D06">
              <w:rPr>
                <w:rFonts w:ascii="Times New Roman" w:hAnsi="Times New Roman" w:cs="Times New Roman"/>
                <w:sz w:val="20"/>
              </w:rPr>
              <w:t xml:space="preserve"> is submitted to HNZPT, the Authority Holder must submit to HNZPT a written report containing a summary of the progress of any archaeological works and any archaeological findings.</w:t>
            </w:r>
          </w:p>
          <w:p w14:paraId="3C55FA21" w14:textId="77777777" w:rsidR="00A56785" w:rsidRPr="00A21D06" w:rsidRDefault="00A56785" w:rsidP="00B36F4F">
            <w:pPr>
              <w:pBdr>
                <w:left w:val="single" w:sz="4" w:space="4" w:color="auto"/>
              </w:pBdr>
              <w:spacing w:after="120" w:line="24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Advice Note:</w:t>
            </w:r>
          </w:p>
          <w:p w14:paraId="4969A2EC" w14:textId="77777777" w:rsidR="00EC4BA8" w:rsidRPr="00A21D06" w:rsidRDefault="00A56785" w:rsidP="00B36F4F">
            <w:pPr>
              <w:spacing w:line="24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I</w:t>
            </w:r>
            <w:r w:rsidR="00EC4BA8" w:rsidRPr="00A21D06">
              <w:rPr>
                <w:rFonts w:ascii="Times New Roman" w:hAnsi="Times New Roman" w:cs="Times New Roman"/>
                <w:sz w:val="20"/>
              </w:rPr>
              <w:t xml:space="preserve">f no archaeological works are undertaken within the preceding 12 months, no Annual Report is required. </w:t>
            </w:r>
          </w:p>
        </w:tc>
      </w:tr>
      <w:tr w:rsidR="00F917C2" w:rsidRPr="00A21D06" w14:paraId="2E8C3E9B" w14:textId="77777777" w:rsidTr="00876A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70" w:type="dxa"/>
            <w:gridSpan w:val="2"/>
            <w:tcBorders>
              <w:top w:val="single" w:sz="4" w:space="0" w:color="auto"/>
            </w:tcBorders>
            <w:shd w:val="clear" w:color="auto" w:fill="E7E6E6" w:themeFill="background2"/>
          </w:tcPr>
          <w:p w14:paraId="23271CE5" w14:textId="77777777" w:rsidR="00F917C2" w:rsidRPr="00A21D06" w:rsidRDefault="00F917C2" w:rsidP="00F917C2">
            <w:pPr>
              <w:spacing w:after="0" w:line="276" w:lineRule="auto"/>
              <w:jc w:val="both"/>
              <w:rPr>
                <w:rFonts w:ascii="Times New Roman" w:hAnsi="Times New Roman" w:cs="Times New Roman"/>
                <w:b/>
                <w:bCs/>
                <w:sz w:val="20"/>
              </w:rPr>
            </w:pPr>
            <w:r w:rsidRPr="00A21D06">
              <w:rPr>
                <w:rFonts w:ascii="Times New Roman" w:hAnsi="Times New Roman" w:cs="Times New Roman"/>
                <w:b/>
                <w:bCs/>
                <w:sz w:val="20"/>
              </w:rPr>
              <w:t xml:space="preserve">After Works </w:t>
            </w:r>
          </w:p>
        </w:tc>
      </w:tr>
      <w:tr w:rsidR="00F917C2" w:rsidRPr="00A21D06" w14:paraId="4C1951F0" w14:textId="77777777" w:rsidTr="00CC79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2" w:space="0" w:color="auto"/>
              <w:right w:val="single" w:sz="4" w:space="0" w:color="auto"/>
            </w:tcBorders>
          </w:tcPr>
          <w:p w14:paraId="554A89BD" w14:textId="77777777" w:rsidR="00F917C2" w:rsidRPr="00A21D06" w:rsidRDefault="00EC4BA8" w:rsidP="00F917C2">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t>AA09</w:t>
            </w:r>
          </w:p>
        </w:tc>
        <w:tc>
          <w:tcPr>
            <w:tcW w:w="7938" w:type="dxa"/>
            <w:tcBorders>
              <w:left w:val="single" w:sz="4" w:space="0" w:color="auto"/>
            </w:tcBorders>
          </w:tcPr>
          <w:p w14:paraId="2792F1CD" w14:textId="77777777" w:rsidR="00F917C2" w:rsidRPr="00A21D06" w:rsidRDefault="00F917C2" w:rsidP="00F917C2">
            <w:pPr>
              <w:spacing w:after="120" w:line="276" w:lineRule="auto"/>
              <w:ind w:left="21" w:hanging="2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b/>
                <w:bCs/>
                <w:sz w:val="20"/>
              </w:rPr>
            </w:pPr>
            <w:r w:rsidRPr="00A21D06">
              <w:rPr>
                <w:rFonts w:ascii="Times New Roman" w:eastAsia="Times New Roman" w:hAnsi="Times New Roman" w:cs="Times New Roman"/>
                <w:b/>
                <w:bCs/>
                <w:sz w:val="20"/>
              </w:rPr>
              <w:t>Work Completion Notification</w:t>
            </w:r>
          </w:p>
          <w:p w14:paraId="4B530CA7" w14:textId="77777777" w:rsidR="00F917C2" w:rsidRPr="00A21D06" w:rsidRDefault="00F917C2" w:rsidP="00F917C2">
            <w:pPr>
              <w:spacing w:after="120" w:line="276" w:lineRule="auto"/>
              <w:ind w:left="21" w:hanging="21"/>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eastAsia="Times New Roman" w:hAnsi="Times New Roman" w:cs="Times New Roman"/>
                <w:sz w:val="20"/>
              </w:rPr>
              <w:t xml:space="preserve">The Authority Holder </w:t>
            </w:r>
            <w:r w:rsidR="00876A46" w:rsidRPr="00A21D06">
              <w:rPr>
                <w:rFonts w:ascii="Times New Roman" w:eastAsia="Times New Roman" w:hAnsi="Times New Roman" w:cs="Times New Roman"/>
                <w:sz w:val="20"/>
              </w:rPr>
              <w:t>must</w:t>
            </w:r>
            <w:r w:rsidRPr="00A21D06">
              <w:rPr>
                <w:rFonts w:ascii="Times New Roman" w:eastAsia="Times New Roman" w:hAnsi="Times New Roman" w:cs="Times New Roman"/>
                <w:sz w:val="20"/>
              </w:rPr>
              <w:t xml:space="preserve"> advise HNZPT of the completion of archaeological works within </w:t>
            </w:r>
            <w:r w:rsidR="006A35C1" w:rsidRPr="00A21D06">
              <w:rPr>
                <w:rFonts w:ascii="Times New Roman" w:eastAsia="Times New Roman" w:hAnsi="Times New Roman" w:cs="Times New Roman"/>
                <w:sz w:val="20"/>
              </w:rPr>
              <w:t>two</w:t>
            </w:r>
            <w:r w:rsidRPr="00A21D06">
              <w:rPr>
                <w:rFonts w:ascii="Times New Roman" w:eastAsia="Times New Roman" w:hAnsi="Times New Roman" w:cs="Times New Roman"/>
                <w:sz w:val="20"/>
              </w:rPr>
              <w:t xml:space="preserve"> working days of completion.</w:t>
            </w:r>
          </w:p>
        </w:tc>
      </w:tr>
      <w:tr w:rsidR="00F917C2" w:rsidRPr="00A21D06" w14:paraId="629D398C" w14:textId="77777777" w:rsidTr="00EF6A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2" w:space="0" w:color="auto"/>
              <w:bottom w:val="nil"/>
              <w:right w:val="single" w:sz="4" w:space="0" w:color="auto"/>
            </w:tcBorders>
          </w:tcPr>
          <w:p w14:paraId="026933EA" w14:textId="77777777" w:rsidR="00F917C2" w:rsidRPr="00A21D06" w:rsidRDefault="00EC4BA8" w:rsidP="00F917C2">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t>AA</w:t>
            </w:r>
            <w:r w:rsidR="00F917C2" w:rsidRPr="00A21D06">
              <w:rPr>
                <w:rFonts w:ascii="Times New Roman" w:hAnsi="Times New Roman" w:cs="Times New Roman"/>
                <w:sz w:val="20"/>
                <w:lang w:val="en-AU"/>
              </w:rPr>
              <w:t>1</w:t>
            </w:r>
            <w:r w:rsidR="00734FE7" w:rsidRPr="00A21D06">
              <w:rPr>
                <w:rFonts w:ascii="Times New Roman" w:hAnsi="Times New Roman" w:cs="Times New Roman"/>
                <w:sz w:val="20"/>
                <w:lang w:val="en-AU"/>
              </w:rPr>
              <w:t>0</w:t>
            </w:r>
          </w:p>
        </w:tc>
        <w:tc>
          <w:tcPr>
            <w:tcW w:w="7938" w:type="dxa"/>
            <w:tcBorders>
              <w:left w:val="single" w:sz="4" w:space="0" w:color="auto"/>
              <w:bottom w:val="nil"/>
            </w:tcBorders>
          </w:tcPr>
          <w:p w14:paraId="18F955AD" w14:textId="77777777" w:rsidR="00F917C2" w:rsidRPr="00A21D06" w:rsidRDefault="00F917C2" w:rsidP="00F917C2">
            <w:pPr>
              <w:spacing w:after="120" w:line="276" w:lineRule="auto"/>
              <w:ind w:left="21" w:hanging="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rPr>
            </w:pPr>
            <w:r w:rsidRPr="00A21D06">
              <w:rPr>
                <w:rFonts w:ascii="Times New Roman" w:hAnsi="Times New Roman" w:cs="Times New Roman"/>
                <w:b/>
                <w:bCs/>
                <w:sz w:val="20"/>
              </w:rPr>
              <w:t>Completion of</w:t>
            </w:r>
            <w:r w:rsidR="00D90699" w:rsidRPr="00A21D06">
              <w:rPr>
                <w:rFonts w:ascii="Times New Roman" w:hAnsi="Times New Roman" w:cs="Times New Roman"/>
                <w:b/>
                <w:bCs/>
                <w:sz w:val="20"/>
              </w:rPr>
              <w:t xml:space="preserve"> all</w:t>
            </w:r>
            <w:r w:rsidRPr="00A21D06">
              <w:rPr>
                <w:rFonts w:ascii="Times New Roman" w:hAnsi="Times New Roman" w:cs="Times New Roman"/>
                <w:b/>
                <w:bCs/>
                <w:sz w:val="20"/>
              </w:rPr>
              <w:t xml:space="preserve"> Archaeological Siteworks </w:t>
            </w:r>
          </w:p>
          <w:p w14:paraId="30589422" w14:textId="77777777" w:rsidR="00F917C2" w:rsidRPr="00A21D06" w:rsidRDefault="00F917C2" w:rsidP="00F917C2">
            <w:pPr>
              <w:spacing w:after="120" w:line="276" w:lineRule="auto"/>
              <w:ind w:left="21" w:hanging="21"/>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 xml:space="preserve">Within 20 working days of the completion of </w:t>
            </w:r>
            <w:r w:rsidR="00704E62" w:rsidRPr="00A21D06">
              <w:rPr>
                <w:rFonts w:ascii="Times New Roman" w:hAnsi="Times New Roman" w:cs="Times New Roman"/>
                <w:sz w:val="20"/>
              </w:rPr>
              <w:t xml:space="preserve">all </w:t>
            </w:r>
            <w:r w:rsidRPr="00A21D06">
              <w:rPr>
                <w:rFonts w:ascii="Times New Roman" w:hAnsi="Times New Roman" w:cs="Times New Roman"/>
                <w:sz w:val="20"/>
              </w:rPr>
              <w:t xml:space="preserve">on-site archaeological work associated with this authority, the Authority Holder shall ensure that: </w:t>
            </w:r>
          </w:p>
          <w:p w14:paraId="5137B55E" w14:textId="77777777" w:rsidR="00F917C2" w:rsidRPr="00A21D06" w:rsidRDefault="00F917C2" w:rsidP="00F917C2">
            <w:pPr>
              <w:spacing w:after="120"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 xml:space="preserve">(a) An interim report, to the satisfaction of HNZPT, following the Archaeological Report Guideline (AGS12 2023) is submitted to HNZPT for inclusion in the HNZPT Archaeological Reports Digital Library. </w:t>
            </w:r>
          </w:p>
          <w:p w14:paraId="6135A8E5" w14:textId="77777777" w:rsidR="00F917C2" w:rsidRPr="00A21D06" w:rsidDel="00CB5D6B" w:rsidRDefault="00F917C2" w:rsidP="00F917C2">
            <w:pPr>
              <w:spacing w:after="120" w:line="276" w:lineRule="auto"/>
              <w:ind w:left="72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 xml:space="preserve">(b) Site Record Forms are updated or submitted to the NZAA Site Recording Scheme. </w:t>
            </w:r>
          </w:p>
        </w:tc>
      </w:tr>
      <w:tr w:rsidR="00F917C2" w:rsidRPr="00A21D06" w14:paraId="47DC6155" w14:textId="77777777" w:rsidTr="00EF6A7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2" w:type="dxa"/>
            <w:tcBorders>
              <w:top w:val="single" w:sz="4" w:space="0" w:color="auto"/>
              <w:right w:val="single" w:sz="4" w:space="0" w:color="auto"/>
            </w:tcBorders>
          </w:tcPr>
          <w:p w14:paraId="44B5A054" w14:textId="77777777" w:rsidR="00F917C2" w:rsidRPr="00A21D06" w:rsidRDefault="00EC4BA8" w:rsidP="00F917C2">
            <w:pPr>
              <w:spacing w:after="120" w:line="276" w:lineRule="auto"/>
              <w:jc w:val="both"/>
              <w:rPr>
                <w:rFonts w:ascii="Times New Roman" w:hAnsi="Times New Roman" w:cs="Times New Roman"/>
                <w:sz w:val="20"/>
                <w:lang w:val="en-AU"/>
              </w:rPr>
            </w:pPr>
            <w:r w:rsidRPr="00A21D06">
              <w:rPr>
                <w:rFonts w:ascii="Times New Roman" w:hAnsi="Times New Roman" w:cs="Times New Roman"/>
                <w:sz w:val="20"/>
                <w:lang w:val="en-AU"/>
              </w:rPr>
              <w:t>AA</w:t>
            </w:r>
            <w:r w:rsidR="00F917C2" w:rsidRPr="00A21D06">
              <w:rPr>
                <w:rFonts w:ascii="Times New Roman" w:hAnsi="Times New Roman" w:cs="Times New Roman"/>
                <w:sz w:val="20"/>
                <w:lang w:val="en-AU"/>
              </w:rPr>
              <w:t>1</w:t>
            </w:r>
            <w:r w:rsidR="00A556ED" w:rsidRPr="00A21D06">
              <w:rPr>
                <w:rFonts w:ascii="Times New Roman" w:hAnsi="Times New Roman" w:cs="Times New Roman"/>
                <w:sz w:val="20"/>
                <w:lang w:val="en-AU"/>
              </w:rPr>
              <w:t>1</w:t>
            </w:r>
          </w:p>
        </w:tc>
        <w:tc>
          <w:tcPr>
            <w:tcW w:w="7938" w:type="dxa"/>
            <w:tcBorders>
              <w:top w:val="single" w:sz="4" w:space="0" w:color="auto"/>
              <w:left w:val="single" w:sz="4" w:space="0" w:color="auto"/>
            </w:tcBorders>
          </w:tcPr>
          <w:p w14:paraId="06D482A6" w14:textId="77777777" w:rsidR="00F917C2" w:rsidRPr="00A21D06" w:rsidRDefault="00F917C2" w:rsidP="00F917C2">
            <w:pPr>
              <w:spacing w:after="120" w:line="276" w:lineRule="auto"/>
              <w:ind w:left="21"/>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sz w:val="20"/>
              </w:rPr>
            </w:pPr>
            <w:r w:rsidRPr="00A21D06">
              <w:rPr>
                <w:rFonts w:ascii="Times New Roman" w:hAnsi="Times New Roman" w:cs="Times New Roman"/>
                <w:b/>
                <w:bCs/>
                <w:sz w:val="20"/>
              </w:rPr>
              <w:t xml:space="preserve">Archaeological Records </w:t>
            </w:r>
          </w:p>
          <w:p w14:paraId="21A4BC66" w14:textId="77777777" w:rsidR="00F917C2" w:rsidRPr="00A21D06" w:rsidRDefault="00F917C2" w:rsidP="00F917C2">
            <w:pPr>
              <w:spacing w:after="120" w:line="276" w:lineRule="auto"/>
              <w:ind w:left="21"/>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0"/>
              </w:rPr>
            </w:pPr>
            <w:r w:rsidRPr="00A21D06">
              <w:rPr>
                <w:rFonts w:ascii="Times New Roman" w:hAnsi="Times New Roman" w:cs="Times New Roman"/>
                <w:sz w:val="20"/>
              </w:rPr>
              <w:t xml:space="preserve">Within 12 months of the completion of the on-site archaeological work, the Authority Holder shall ensure that a final report, completed following the Archaeological Report Guideline (AGS12 2023), is emailed to HNZPT for inclusion in HNZPT’s Archaeological Reports Digital Library, and to </w:t>
            </w:r>
            <w:r w:rsidR="00522A4B" w:rsidRPr="00A21D06">
              <w:rPr>
                <w:rFonts w:ascii="Times New Roman" w:eastAsia="Times New Roman" w:hAnsi="Times New Roman" w:cs="Times New Roman"/>
                <w:sz w:val="20"/>
              </w:rPr>
              <w:t>relevant</w:t>
            </w:r>
            <w:r w:rsidR="006A35C1" w:rsidRPr="00A21D06">
              <w:rPr>
                <w:rFonts w:ascii="Times New Roman" w:hAnsi="Times New Roman" w:cs="Times New Roman"/>
                <w:sz w:val="20"/>
              </w:rPr>
              <w:t xml:space="preserve"> iwi</w:t>
            </w:r>
            <w:r w:rsidRPr="00A21D06">
              <w:rPr>
                <w:rFonts w:ascii="Times New Roman" w:hAnsi="Times New Roman" w:cs="Times New Roman"/>
                <w:sz w:val="20"/>
              </w:rPr>
              <w:t xml:space="preserve">. A copy must also be provided to the NZAA Central </w:t>
            </w:r>
            <w:proofErr w:type="spellStart"/>
            <w:r w:rsidRPr="00A21D06">
              <w:rPr>
                <w:rFonts w:ascii="Times New Roman" w:hAnsi="Times New Roman" w:cs="Times New Roman"/>
                <w:sz w:val="20"/>
              </w:rPr>
              <w:t>Filekeeper</w:t>
            </w:r>
            <w:proofErr w:type="spellEnd"/>
            <w:r w:rsidRPr="00A21D06">
              <w:rPr>
                <w:rFonts w:ascii="Times New Roman" w:hAnsi="Times New Roman" w:cs="Times New Roman"/>
                <w:sz w:val="20"/>
              </w:rPr>
              <w:t xml:space="preserve">. </w:t>
            </w:r>
          </w:p>
        </w:tc>
      </w:tr>
    </w:tbl>
    <w:p w14:paraId="6C8ED045" w14:textId="77777777" w:rsidR="00BE48B4" w:rsidRDefault="00BE48B4" w:rsidP="00B24C7D"/>
    <w:p w14:paraId="3DD8D177" w14:textId="77777777" w:rsidR="007D6D2B" w:rsidRPr="007D6D2B" w:rsidRDefault="007D6D2B" w:rsidP="007D6D2B"/>
    <w:p w14:paraId="41E8995F" w14:textId="77777777" w:rsidR="007D6D2B" w:rsidRPr="007D6D2B" w:rsidRDefault="007D6D2B" w:rsidP="007D6D2B"/>
    <w:p w14:paraId="1350B4DF" w14:textId="77777777" w:rsidR="007D6D2B" w:rsidRPr="007D6D2B" w:rsidRDefault="007D6D2B" w:rsidP="007D6D2B"/>
    <w:p w14:paraId="1A377CF2" w14:textId="77777777" w:rsidR="007D6D2B" w:rsidRPr="007D6D2B" w:rsidRDefault="007D6D2B" w:rsidP="007D6D2B"/>
    <w:p w14:paraId="66FA37A6" w14:textId="187DF972" w:rsidR="007D6D2B" w:rsidRPr="007D6D2B" w:rsidRDefault="007D6D2B" w:rsidP="007D6D2B">
      <w:pPr>
        <w:tabs>
          <w:tab w:val="clear" w:pos="397"/>
          <w:tab w:val="left" w:pos="2865"/>
        </w:tabs>
      </w:pPr>
    </w:p>
    <w:sectPr w:rsidR="007D6D2B" w:rsidRPr="007D6D2B" w:rsidSect="00E837E3">
      <w:headerReference w:type="even" r:id="rId12"/>
      <w:headerReference w:type="default" r:id="rId13"/>
      <w:footerReference w:type="even" r:id="rId14"/>
      <w:footerReference w:type="default" r:id="rId15"/>
      <w:headerReference w:type="first" r:id="rId16"/>
      <w:footerReference w:type="first" r:id="rId17"/>
      <w:pgSz w:w="11900" w:h="16840"/>
      <w:pgMar w:top="1701" w:right="1418" w:bottom="1985" w:left="1701" w:header="709" w:footer="5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9328" w14:textId="77777777" w:rsidR="00D55A35" w:rsidRPr="00C27635" w:rsidRDefault="00D55A35" w:rsidP="00AD3EE0">
      <w:pPr>
        <w:spacing w:after="0" w:line="240" w:lineRule="auto"/>
      </w:pPr>
      <w:r w:rsidRPr="00C27635">
        <w:separator/>
      </w:r>
    </w:p>
    <w:p w14:paraId="48C15493" w14:textId="77777777" w:rsidR="00D55A35" w:rsidRPr="00C27635" w:rsidRDefault="00D55A35"/>
    <w:p w14:paraId="3BD66C96" w14:textId="77777777" w:rsidR="00D55A35" w:rsidRPr="00C27635" w:rsidRDefault="00D55A35"/>
  </w:endnote>
  <w:endnote w:type="continuationSeparator" w:id="0">
    <w:p w14:paraId="101F59D7" w14:textId="77777777" w:rsidR="00D55A35" w:rsidRPr="00C27635" w:rsidRDefault="00D55A35" w:rsidP="00AD3EE0">
      <w:pPr>
        <w:spacing w:after="0" w:line="240" w:lineRule="auto"/>
      </w:pPr>
      <w:r w:rsidRPr="00C27635">
        <w:continuationSeparator/>
      </w:r>
    </w:p>
    <w:p w14:paraId="1DC659AF" w14:textId="77777777" w:rsidR="00D55A35" w:rsidRPr="00C27635" w:rsidRDefault="00D55A35"/>
    <w:p w14:paraId="5D6B5A7A" w14:textId="77777777" w:rsidR="00D55A35" w:rsidRPr="00C27635" w:rsidRDefault="00D55A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SemiBold">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Proxima Nova">
    <w:altName w:val="Tahoma"/>
    <w:charset w:val="00"/>
    <w:family w:val="auto"/>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embedRegular r:id="rId1" w:fontKey="{58CAF859-9D14-4E26-B0D9-A82A7A75DCDB}"/>
    <w:embedBold r:id="rId2" w:fontKey="{21C69542-9E18-4AF6-87F4-E2D06A166AEF}"/>
    <w:embedItalic r:id="rId3" w:fontKey="{7BD142EA-0104-4F67-838C-DA020BA06009}"/>
    <w:embedBoldItalic r:id="rId4" w:fontKey="{CE189A1C-DA8B-4D70-B892-7B57201C1AC5}"/>
  </w:font>
  <w:font w:name="Aptos">
    <w:charset w:val="00"/>
    <w:family w:val="swiss"/>
    <w:pitch w:val="variable"/>
    <w:sig w:usb0="20000287" w:usb1="00000003" w:usb2="00000000" w:usb3="00000000" w:csb0="0000019F" w:csb1="00000000"/>
    <w:embedRegular r:id="rId5" w:fontKey="{9463F5E3-B553-43EA-882E-FD97158C885D}"/>
    <w:embedBold r:id="rId6" w:fontKey="{77B79BD0-968A-4559-8600-911A41C856A9}"/>
    <w:embedItalic r:id="rId7" w:fontKey="{6DCB08E0-330B-4296-B21B-E56724A212DC}"/>
    <w:embedBoldItalic r:id="rId8" w:fontKey="{8ADCEA9F-B08E-4D4F-9EF6-68237F77BA84}"/>
  </w:font>
  <w:font w:name="Aptos ExtraBold">
    <w:charset w:val="00"/>
    <w:family w:val="swiss"/>
    <w:pitch w:val="variable"/>
    <w:sig w:usb0="20000287" w:usb1="00000003" w:usb2="00000000" w:usb3="00000000" w:csb0="0000019F" w:csb1="00000000"/>
    <w:embedRegular r:id="rId9" w:fontKey="{A38E1669-35A6-4EEC-A500-09778E1AB52A}"/>
    <w:embedBold r:id="rId10" w:fontKey="{01178180-EBD8-4413-9EDD-DCECD00666CF}"/>
  </w:font>
  <w:font w:name="Aptos SemiBold">
    <w:charset w:val="00"/>
    <w:family w:val="swiss"/>
    <w:pitch w:val="variable"/>
    <w:sig w:usb0="20000287" w:usb1="00000003" w:usb2="00000000" w:usb3="00000000" w:csb0="0000019F" w:csb1="00000000"/>
  </w:font>
  <w:font w:name="Proxima Nova Semibold">
    <w:altName w:val="Tahoma"/>
    <w:charset w:val="00"/>
    <w:family w:val="auto"/>
    <w:pitch w:val="variable"/>
    <w:sig w:usb0="20000287" w:usb1="00000001" w:usb2="00000000" w:usb3="00000000" w:csb0="0000019F" w:csb1="00000000"/>
  </w:font>
  <w:font w:name="Berlin Sans FB Demi">
    <w:panose1 w:val="020E0802020502020306"/>
    <w:charset w:val="00"/>
    <w:family w:val="swiss"/>
    <w:pitch w:val="variable"/>
    <w:sig w:usb0="00000003" w:usb1="00000000" w:usb2="00000000" w:usb3="00000000" w:csb0="00000001" w:csb1="00000000"/>
    <w:embedRegular r:id="rId11" w:fontKey="{BD273BB5-55FA-4F2B-B749-BA62991D6B47}"/>
    <w:embedBold r:id="rId12" w:fontKey="{6B23F2A8-58AC-44F2-AB19-021BCC30A77B}"/>
  </w:font>
  <w:font w:name="Calibri Light">
    <w:panose1 w:val="020F0302020204030204"/>
    <w:charset w:val="00"/>
    <w:family w:val="swiss"/>
    <w:pitch w:val="variable"/>
    <w:sig w:usb0="E4002EFF" w:usb1="C200247B" w:usb2="00000009" w:usb3="00000000" w:csb0="000001FF" w:csb1="00000000"/>
    <w:embedRegular r:id="rId13" w:fontKey="{E77CCABF-A4D5-44CB-A257-6100326106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A41F4" w14:textId="77777777" w:rsidR="000E52B8" w:rsidRDefault="000E52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749790"/>
      <w:docPartObj>
        <w:docPartGallery w:val="Page Numbers (Bottom of Page)"/>
        <w:docPartUnique/>
      </w:docPartObj>
    </w:sdtPr>
    <w:sdtEndPr>
      <w:rPr>
        <w:noProof/>
      </w:rPr>
    </w:sdtEndPr>
    <w:sdtContent>
      <w:p w14:paraId="43FA6199" w14:textId="77777777" w:rsidR="009A1CF3" w:rsidRDefault="009A1C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7F1640" w14:textId="77777777" w:rsidR="000E52B8" w:rsidRDefault="000E52B8" w:rsidP="000E52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698B1" w14:textId="77777777" w:rsidR="000E52B8" w:rsidRDefault="000E52B8">
    <w:pPr>
      <w:pStyle w:val="Footer"/>
      <w:rPr>
        <w:ins w:id="1" w:author="Wynn Williams" w:date="2026-09-18T12:24:00Z" w16du:dateUtc="2026-09-18T00:24:00Z"/>
      </w:rPr>
    </w:pPr>
  </w:p>
  <w:p w14:paraId="01AC90BA" w14:textId="77777777" w:rsidR="000E52B8" w:rsidRDefault="000E52B8" w:rsidP="000E52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24E5A" w14:textId="77777777" w:rsidR="00D55A35" w:rsidRPr="00C27635" w:rsidRDefault="00D55A35" w:rsidP="00374C25">
      <w:pPr>
        <w:spacing w:before="120" w:after="120" w:line="240" w:lineRule="auto"/>
      </w:pPr>
      <w:r w:rsidRPr="00C27635">
        <w:separator/>
      </w:r>
    </w:p>
  </w:footnote>
  <w:footnote w:type="continuationSeparator" w:id="0">
    <w:p w14:paraId="1751279C" w14:textId="77777777" w:rsidR="00D55A35" w:rsidRPr="00C27635" w:rsidRDefault="00D55A35" w:rsidP="00AD3EE0">
      <w:pPr>
        <w:spacing w:after="0" w:line="240" w:lineRule="auto"/>
      </w:pPr>
      <w:r w:rsidRPr="00C27635">
        <w:continuationSeparator/>
      </w:r>
    </w:p>
    <w:p w14:paraId="1F695541" w14:textId="77777777" w:rsidR="00D55A35" w:rsidRPr="00C27635" w:rsidRDefault="00D55A35"/>
    <w:p w14:paraId="26F86054" w14:textId="77777777" w:rsidR="00D55A35" w:rsidRPr="00C27635" w:rsidRDefault="00D55A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4B600" w14:textId="77777777" w:rsidR="000E52B8" w:rsidRDefault="000E52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A19A" w14:textId="77777777" w:rsidR="000E52B8" w:rsidRDefault="000E52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D33A6" w14:textId="77777777" w:rsidR="1AF821F3" w:rsidRDefault="1AF821F3" w:rsidP="1AF821F3">
    <w:pPr>
      <w:tabs>
        <w:tab w:val="clear" w:pos="397"/>
        <w:tab w:val="left" w:pos="3120"/>
      </w:tabs>
      <w:rPr>
        <w:rFonts w:ascii="Arial" w:eastAsia="Arial" w:hAnsi="Arial" w:cs="Arial"/>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5pt;height:11.25pt" o:bullet="t">
        <v:imagedata r:id="rId1" o:title="MPL Arrow for Word Grey"/>
      </v:shape>
    </w:pict>
  </w:numPicBullet>
  <w:numPicBullet w:numPicBulletId="1">
    <w:pict>
      <v:shape id="_x0000_i1026" type="#_x0000_t75" style="width:15.05pt;height:23.15pt" o:bullet="t">
        <v:imagedata r:id="rId2" o:title="arrow"/>
      </v:shape>
    </w:pict>
  </w:numPicBullet>
  <w:numPicBullet w:numPicBulletId="2">
    <w:pict>
      <v:shape id="_x0000_i1027" type="#_x0000_t75" style="width:25.65pt;height:38.2pt" o:bullet="t">
        <v:imagedata r:id="rId3" o:title="Arrow for Bullets Grey-01"/>
      </v:shape>
    </w:pict>
  </w:numPicBullet>
  <w:abstractNum w:abstractNumId="0" w15:restartNumberingAfterBreak="0">
    <w:nsid w:val="FFFFFF1D"/>
    <w:multiLevelType w:val="multilevel"/>
    <w:tmpl w:val="6018E9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D"/>
    <w:multiLevelType w:val="singleLevel"/>
    <w:tmpl w:val="4950CED0"/>
    <w:lvl w:ilvl="0">
      <w:start w:val="1"/>
      <w:numFmt w:val="decimal"/>
      <w:lvlText w:val="%1."/>
      <w:lvlJc w:val="left"/>
      <w:pPr>
        <w:tabs>
          <w:tab w:val="num" w:pos="1209"/>
        </w:tabs>
        <w:ind w:left="1209" w:hanging="360"/>
      </w:pPr>
    </w:lvl>
  </w:abstractNum>
  <w:abstractNum w:abstractNumId="2" w15:restartNumberingAfterBreak="0">
    <w:nsid w:val="0083618B"/>
    <w:multiLevelType w:val="hybridMultilevel"/>
    <w:tmpl w:val="858004F2"/>
    <w:lvl w:ilvl="0" w:tplc="35F6740E">
      <w:start w:val="1"/>
      <w:numFmt w:val="lowerLetter"/>
      <w:lvlText w:val="(%1)"/>
      <w:lvlJc w:val="left"/>
      <w:pPr>
        <w:ind w:left="1247"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4" w15:restartNumberingAfterBreak="0">
    <w:nsid w:val="02B50856"/>
    <w:multiLevelType w:val="hybridMultilevel"/>
    <w:tmpl w:val="AB987B74"/>
    <w:lvl w:ilvl="0" w:tplc="CAD25B30">
      <w:start w:val="1"/>
      <w:numFmt w:val="lowerLetter"/>
      <w:lvlText w:val="%1)"/>
      <w:lvlJc w:val="left"/>
      <w:pPr>
        <w:ind w:left="1408" w:hanging="820"/>
      </w:pPr>
      <w:rPr>
        <w:rFonts w:hint="default"/>
      </w:rPr>
    </w:lvl>
    <w:lvl w:ilvl="1" w:tplc="14090019" w:tentative="1">
      <w:start w:val="1"/>
      <w:numFmt w:val="lowerLetter"/>
      <w:lvlText w:val="%2."/>
      <w:lvlJc w:val="left"/>
      <w:pPr>
        <w:ind w:left="1668" w:hanging="360"/>
      </w:pPr>
    </w:lvl>
    <w:lvl w:ilvl="2" w:tplc="1409001B" w:tentative="1">
      <w:start w:val="1"/>
      <w:numFmt w:val="lowerRoman"/>
      <w:lvlText w:val="%3."/>
      <w:lvlJc w:val="right"/>
      <w:pPr>
        <w:ind w:left="2388" w:hanging="180"/>
      </w:pPr>
    </w:lvl>
    <w:lvl w:ilvl="3" w:tplc="1409000F" w:tentative="1">
      <w:start w:val="1"/>
      <w:numFmt w:val="decimal"/>
      <w:lvlText w:val="%4."/>
      <w:lvlJc w:val="left"/>
      <w:pPr>
        <w:ind w:left="3108" w:hanging="360"/>
      </w:pPr>
    </w:lvl>
    <w:lvl w:ilvl="4" w:tplc="14090019" w:tentative="1">
      <w:start w:val="1"/>
      <w:numFmt w:val="lowerLetter"/>
      <w:lvlText w:val="%5."/>
      <w:lvlJc w:val="left"/>
      <w:pPr>
        <w:ind w:left="3828" w:hanging="360"/>
      </w:pPr>
    </w:lvl>
    <w:lvl w:ilvl="5" w:tplc="1409001B" w:tentative="1">
      <w:start w:val="1"/>
      <w:numFmt w:val="lowerRoman"/>
      <w:lvlText w:val="%6."/>
      <w:lvlJc w:val="right"/>
      <w:pPr>
        <w:ind w:left="4548" w:hanging="180"/>
      </w:pPr>
    </w:lvl>
    <w:lvl w:ilvl="6" w:tplc="1409000F" w:tentative="1">
      <w:start w:val="1"/>
      <w:numFmt w:val="decimal"/>
      <w:lvlText w:val="%7."/>
      <w:lvlJc w:val="left"/>
      <w:pPr>
        <w:ind w:left="5268" w:hanging="360"/>
      </w:pPr>
    </w:lvl>
    <w:lvl w:ilvl="7" w:tplc="14090019" w:tentative="1">
      <w:start w:val="1"/>
      <w:numFmt w:val="lowerLetter"/>
      <w:lvlText w:val="%8."/>
      <w:lvlJc w:val="left"/>
      <w:pPr>
        <w:ind w:left="5988" w:hanging="360"/>
      </w:pPr>
    </w:lvl>
    <w:lvl w:ilvl="8" w:tplc="1409001B" w:tentative="1">
      <w:start w:val="1"/>
      <w:numFmt w:val="lowerRoman"/>
      <w:lvlText w:val="%9."/>
      <w:lvlJc w:val="right"/>
      <w:pPr>
        <w:ind w:left="6708" w:hanging="180"/>
      </w:pPr>
    </w:lvl>
  </w:abstractNum>
  <w:abstractNum w:abstractNumId="5" w15:restartNumberingAfterBreak="0">
    <w:nsid w:val="09C8754E"/>
    <w:multiLevelType w:val="hybridMultilevel"/>
    <w:tmpl w:val="00E25440"/>
    <w:lvl w:ilvl="0" w:tplc="FFFFFFFF">
      <w:start w:val="1"/>
      <w:numFmt w:val="lowerLetter"/>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B8059ED"/>
    <w:multiLevelType w:val="hybridMultilevel"/>
    <w:tmpl w:val="39E0A1EA"/>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0C0F4EFC"/>
    <w:multiLevelType w:val="hybridMultilevel"/>
    <w:tmpl w:val="CCA0B610"/>
    <w:lvl w:ilvl="0" w:tplc="1409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D4D7198"/>
    <w:multiLevelType w:val="hybridMultilevel"/>
    <w:tmpl w:val="83B8A8CC"/>
    <w:lvl w:ilvl="0" w:tplc="1409001B">
      <w:start w:val="1"/>
      <w:numFmt w:val="lowerRoman"/>
      <w:lvlText w:val="%1."/>
      <w:lvlJc w:val="righ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9" w15:restartNumberingAfterBreak="0">
    <w:nsid w:val="0DD97138"/>
    <w:multiLevelType w:val="hybridMultilevel"/>
    <w:tmpl w:val="87D2FF86"/>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0"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1" w15:restartNumberingAfterBreak="0">
    <w:nsid w:val="12643616"/>
    <w:multiLevelType w:val="hybridMultilevel"/>
    <w:tmpl w:val="F3443642"/>
    <w:lvl w:ilvl="0" w:tplc="2A0C7954">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3BA7422"/>
    <w:multiLevelType w:val="hybridMultilevel"/>
    <w:tmpl w:val="A7E448A8"/>
    <w:lvl w:ilvl="0" w:tplc="FFFFFFFF">
      <w:start w:val="1"/>
      <w:numFmt w:val="lowerRoman"/>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3" w15:restartNumberingAfterBreak="0">
    <w:nsid w:val="163F15E9"/>
    <w:multiLevelType w:val="multilevel"/>
    <w:tmpl w:val="B76C345E"/>
    <w:lvl w:ilvl="0">
      <w:start w:val="1"/>
      <w:numFmt w:val="bullet"/>
      <w:lvlText w:val=""/>
      <w:lvlPicBulletId w:val="0"/>
      <w:lvlJc w:val="left"/>
      <w:pPr>
        <w:ind w:left="397" w:hanging="397"/>
      </w:pPr>
      <w:rPr>
        <w:rFonts w:ascii="Symbol" w:hAnsi="Symbol" w:hint="default"/>
      </w:rPr>
    </w:lvl>
    <w:lvl w:ilvl="1">
      <w:start w:val="1"/>
      <w:numFmt w:val="bullet"/>
      <w:lvlText w:val=""/>
      <w:lvlPicBulletId w:val="0"/>
      <w:lvlJc w:val="left"/>
      <w:pPr>
        <w:ind w:left="851" w:hanging="454"/>
      </w:pPr>
      <w:rPr>
        <w:rFonts w:ascii="Symbol" w:hAnsi="Symbol" w:hint="default"/>
      </w:rPr>
    </w:lvl>
    <w:lvl w:ilvl="2">
      <w:start w:val="1"/>
      <w:numFmt w:val="bullet"/>
      <w:lvlText w:val=""/>
      <w:lvlPicBulletId w:val="0"/>
      <w:lvlJc w:val="left"/>
      <w:pPr>
        <w:ind w:left="1247" w:hanging="396"/>
      </w:pPr>
      <w:rPr>
        <w:rFonts w:ascii="Symbol" w:hAnsi="Symbol" w:hint="default"/>
      </w:rPr>
    </w:lvl>
    <w:lvl w:ilvl="3">
      <w:start w:val="1"/>
      <w:numFmt w:val="bullet"/>
      <w:lvlText w:val=""/>
      <w:lvlPicBulletId w:val="0"/>
      <w:lvlJc w:val="left"/>
      <w:pPr>
        <w:ind w:left="1644" w:hanging="397"/>
      </w:pPr>
      <w:rPr>
        <w:rFonts w:ascii="Symbol" w:hAnsi="Symbol" w:hint="default"/>
      </w:rPr>
    </w:lvl>
    <w:lvl w:ilvl="4">
      <w:start w:val="1"/>
      <w:numFmt w:val="bullet"/>
      <w:lvlText w:val=""/>
      <w:lvlPicBulletId w:val="0"/>
      <w:lvlJc w:val="left"/>
      <w:pPr>
        <w:ind w:left="2041" w:hanging="397"/>
      </w:pPr>
      <w:rPr>
        <w:rFonts w:ascii="Symbol" w:hAnsi="Symbol" w:hint="default"/>
      </w:rPr>
    </w:lvl>
    <w:lvl w:ilvl="5">
      <w:start w:val="1"/>
      <w:numFmt w:val="bullet"/>
      <w:lvlText w:val=""/>
      <w:lvlPicBulletId w:val="0"/>
      <w:lvlJc w:val="left"/>
      <w:pPr>
        <w:ind w:left="2438" w:hanging="397"/>
      </w:pPr>
      <w:rPr>
        <w:rFonts w:ascii="Symbol" w:hAnsi="Symbol" w:hint="default"/>
      </w:rPr>
    </w:lvl>
    <w:lvl w:ilvl="6">
      <w:start w:val="1"/>
      <w:numFmt w:val="bullet"/>
      <w:lvlText w:val=""/>
      <w:lvlPicBulletId w:val="0"/>
      <w:lvlJc w:val="left"/>
      <w:pPr>
        <w:ind w:left="2835" w:hanging="397"/>
      </w:pPr>
      <w:rPr>
        <w:rFonts w:ascii="Symbol" w:hAnsi="Symbol" w:hint="default"/>
      </w:rPr>
    </w:lvl>
    <w:lvl w:ilvl="7">
      <w:start w:val="1"/>
      <w:numFmt w:val="none"/>
      <w:lvlText w:val=""/>
      <w:lvlJc w:val="left"/>
      <w:pPr>
        <w:ind w:left="6477" w:hanging="360"/>
      </w:pPr>
      <w:rPr>
        <w:rFonts w:hint="default"/>
      </w:rPr>
    </w:lvl>
    <w:lvl w:ilvl="8">
      <w:start w:val="1"/>
      <w:numFmt w:val="none"/>
      <w:lvlText w:val=""/>
      <w:lvlJc w:val="left"/>
      <w:pPr>
        <w:ind w:left="7197" w:hanging="360"/>
      </w:pPr>
      <w:rPr>
        <w:rFonts w:hint="default"/>
      </w:rPr>
    </w:lvl>
  </w:abstractNum>
  <w:abstractNum w:abstractNumId="14" w15:restartNumberingAfterBreak="0">
    <w:nsid w:val="17401643"/>
    <w:multiLevelType w:val="hybridMultilevel"/>
    <w:tmpl w:val="8924CE66"/>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5"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6"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8" w15:restartNumberingAfterBreak="0">
    <w:nsid w:val="310B28EC"/>
    <w:multiLevelType w:val="hybridMultilevel"/>
    <w:tmpl w:val="7D0483CE"/>
    <w:lvl w:ilvl="0" w:tplc="AF4EE6D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0" w15:restartNumberingAfterBreak="0">
    <w:nsid w:val="396516CA"/>
    <w:multiLevelType w:val="hybridMultilevel"/>
    <w:tmpl w:val="4ECC4D8E"/>
    <w:lvl w:ilvl="0" w:tplc="C9C40CF6">
      <w:start w:val="1"/>
      <w:numFmt w:val="decimal"/>
      <w:lvlText w:val="%1."/>
      <w:lvlJc w:val="left"/>
      <w:pPr>
        <w:ind w:left="1080" w:hanging="360"/>
      </w:pPr>
      <w:rPr>
        <w:rFonts w:ascii="Lato SemiBold" w:hAnsi="Lato SemiBold" w:hint="default"/>
        <w:b w:val="0"/>
        <w:i w:val="0"/>
        <w:caps w:val="0"/>
        <w:strike w:val="0"/>
        <w:dstrike w:val="0"/>
        <w:vanish w:val="0"/>
        <w:sz w:val="20"/>
        <w:vertAlign w:val="baseli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3CFF4ED1"/>
    <w:multiLevelType w:val="hybridMultilevel"/>
    <w:tmpl w:val="F0E62820"/>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3D995BE5"/>
    <w:multiLevelType w:val="hybridMultilevel"/>
    <w:tmpl w:val="751400EA"/>
    <w:lvl w:ilvl="0" w:tplc="FFFFFFFF">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3" w15:restartNumberingAfterBreak="0">
    <w:nsid w:val="3DF931E1"/>
    <w:multiLevelType w:val="hybridMultilevel"/>
    <w:tmpl w:val="776C02EE"/>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4" w15:restartNumberingAfterBreak="0">
    <w:nsid w:val="443B5A4C"/>
    <w:multiLevelType w:val="hybridMultilevel"/>
    <w:tmpl w:val="C1AA0C06"/>
    <w:lvl w:ilvl="0" w:tplc="D20A8124">
      <w:start w:val="1"/>
      <w:numFmt w:val="lowerLetter"/>
      <w:lvlText w:val="%1)"/>
      <w:lvlJc w:val="left"/>
      <w:pPr>
        <w:ind w:left="760" w:hanging="40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49770C4C"/>
    <w:multiLevelType w:val="hybridMultilevel"/>
    <w:tmpl w:val="3912ECE2"/>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4ADA4EEE"/>
    <w:multiLevelType w:val="hybridMultilevel"/>
    <w:tmpl w:val="E1A4CB8A"/>
    <w:lvl w:ilvl="0" w:tplc="23EA41DC">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505D3BA8"/>
    <w:multiLevelType w:val="hybridMultilevel"/>
    <w:tmpl w:val="F2D0CB54"/>
    <w:lvl w:ilvl="0" w:tplc="582AADB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8" w15:restartNumberingAfterBreak="0">
    <w:nsid w:val="5193411D"/>
    <w:multiLevelType w:val="multilevel"/>
    <w:tmpl w:val="E9CE3D6A"/>
    <w:numStyleLink w:val="NumberList"/>
  </w:abstractNum>
  <w:abstractNum w:abstractNumId="29" w15:restartNumberingAfterBreak="0">
    <w:nsid w:val="51F55BD4"/>
    <w:multiLevelType w:val="hybridMultilevel"/>
    <w:tmpl w:val="25B032E4"/>
    <w:lvl w:ilvl="0" w:tplc="FFFFFFFF">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53BE6463"/>
    <w:multiLevelType w:val="hybridMultilevel"/>
    <w:tmpl w:val="3912EC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CC37670"/>
    <w:multiLevelType w:val="hybridMultilevel"/>
    <w:tmpl w:val="72441660"/>
    <w:lvl w:ilvl="0" w:tplc="FFFFFFFF">
      <w:start w:val="1"/>
      <w:numFmt w:val="decimal"/>
      <w:lvlText w:val="%1."/>
      <w:lvlJc w:val="left"/>
      <w:pPr>
        <w:ind w:left="674" w:hanging="568"/>
      </w:pPr>
      <w:rPr>
        <w:rFonts w:ascii="Arial" w:eastAsia="Arial" w:hAnsi="Arial" w:cs="Times New Roman" w:hint="default"/>
        <w:w w:val="99"/>
        <w:sz w:val="22"/>
        <w:szCs w:val="22"/>
      </w:rPr>
    </w:lvl>
    <w:lvl w:ilvl="1" w:tplc="FFFFFFFF">
      <w:start w:val="1"/>
      <w:numFmt w:val="lowerLetter"/>
      <w:lvlText w:val="(%2)"/>
      <w:lvlJc w:val="left"/>
      <w:pPr>
        <w:ind w:left="1031" w:hanging="358"/>
      </w:pPr>
      <w:rPr>
        <w:rFonts w:ascii="Arial" w:eastAsia="Arial" w:hAnsi="Arial" w:cs="Times New Roman" w:hint="default"/>
        <w:w w:val="99"/>
        <w:sz w:val="22"/>
        <w:szCs w:val="22"/>
      </w:rPr>
    </w:lvl>
    <w:lvl w:ilvl="2" w:tplc="FFFFFFFF">
      <w:start w:val="1"/>
      <w:numFmt w:val="lowerRoman"/>
      <w:lvlText w:val="(%3)"/>
      <w:lvlJc w:val="left"/>
      <w:pPr>
        <w:ind w:left="1808" w:hanging="568"/>
      </w:pPr>
      <w:rPr>
        <w:rFonts w:ascii="Arial" w:eastAsia="Arial" w:hAnsi="Arial" w:cs="Times New Roman" w:hint="default"/>
        <w:w w:val="99"/>
        <w:sz w:val="22"/>
        <w:szCs w:val="22"/>
      </w:rPr>
    </w:lvl>
    <w:lvl w:ilvl="3" w:tplc="FFFFFFFF">
      <w:numFmt w:val="decimal"/>
      <w:lvlText w:val=""/>
      <w:lvlJc w:val="left"/>
      <w:pPr>
        <w:ind w:left="2375" w:hanging="568"/>
      </w:pPr>
      <w:rPr>
        <w:rFonts w:ascii="Symbol" w:eastAsia="Symbol" w:hAnsi="Symbol" w:hint="default"/>
        <w:w w:val="99"/>
        <w:sz w:val="22"/>
        <w:szCs w:val="22"/>
      </w:rPr>
    </w:lvl>
    <w:lvl w:ilvl="4" w:tplc="FFFFFFFF">
      <w:numFmt w:val="decimal"/>
      <w:lvlText w:val="•"/>
      <w:lvlJc w:val="left"/>
      <w:pPr>
        <w:ind w:left="1187" w:hanging="568"/>
      </w:pPr>
    </w:lvl>
    <w:lvl w:ilvl="5" w:tplc="FFFFFFFF">
      <w:numFmt w:val="decimal"/>
      <w:lvlText w:val="•"/>
      <w:lvlJc w:val="left"/>
      <w:pPr>
        <w:ind w:left="1241" w:hanging="568"/>
      </w:pPr>
    </w:lvl>
    <w:lvl w:ilvl="6" w:tplc="FFFFFFFF">
      <w:numFmt w:val="decimal"/>
      <w:lvlText w:val="•"/>
      <w:lvlJc w:val="left"/>
      <w:pPr>
        <w:ind w:left="1601" w:hanging="568"/>
      </w:pPr>
    </w:lvl>
    <w:lvl w:ilvl="7" w:tplc="FFFFFFFF">
      <w:numFmt w:val="decimal"/>
      <w:lvlText w:val="•"/>
      <w:lvlJc w:val="left"/>
      <w:pPr>
        <w:ind w:left="1667" w:hanging="568"/>
      </w:pPr>
    </w:lvl>
    <w:lvl w:ilvl="8" w:tplc="FFFFFFFF">
      <w:numFmt w:val="decimal"/>
      <w:lvlText w:val="•"/>
      <w:lvlJc w:val="left"/>
      <w:pPr>
        <w:ind w:left="1808" w:hanging="568"/>
      </w:pPr>
    </w:lvl>
  </w:abstractNum>
  <w:abstractNum w:abstractNumId="32"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3" w15:restartNumberingAfterBreak="0">
    <w:nsid w:val="64637F5A"/>
    <w:multiLevelType w:val="hybridMultilevel"/>
    <w:tmpl w:val="C0CE5B5A"/>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4" w15:restartNumberingAfterBreak="0">
    <w:nsid w:val="686A6CE5"/>
    <w:multiLevelType w:val="hybridMultilevel"/>
    <w:tmpl w:val="C9F695AA"/>
    <w:lvl w:ilvl="0" w:tplc="118459B4">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5" w15:restartNumberingAfterBreak="0">
    <w:nsid w:val="68944BB2"/>
    <w:multiLevelType w:val="hybridMultilevel"/>
    <w:tmpl w:val="83C49BA6"/>
    <w:lvl w:ilvl="0" w:tplc="1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6" w15:restartNumberingAfterBreak="0">
    <w:nsid w:val="6A226406"/>
    <w:multiLevelType w:val="hybridMultilevel"/>
    <w:tmpl w:val="8EEA32FE"/>
    <w:lvl w:ilvl="0" w:tplc="1409001B">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6BFC73A3"/>
    <w:multiLevelType w:val="hybridMultilevel"/>
    <w:tmpl w:val="BFBC08DA"/>
    <w:lvl w:ilvl="0" w:tplc="2C74AF18">
      <w:start w:val="1"/>
      <w:numFmt w:val="lowerLetter"/>
      <w:lvlText w:val="(%1)"/>
      <w:lvlJc w:val="left"/>
      <w:pPr>
        <w:ind w:left="720" w:hanging="360"/>
      </w:pPr>
      <w:rPr>
        <w:rFonts w:hint="default"/>
        <w:sz w:val="2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8" w15:restartNumberingAfterBreak="0">
    <w:nsid w:val="73DB755F"/>
    <w:multiLevelType w:val="hybridMultilevel"/>
    <w:tmpl w:val="CE60BA82"/>
    <w:lvl w:ilvl="0" w:tplc="9D9CE584">
      <w:start w:val="1"/>
      <w:numFmt w:val="decimal"/>
      <w:lvlText w:val="%1."/>
      <w:lvlJc w:val="left"/>
      <w:pPr>
        <w:ind w:left="1440" w:hanging="360"/>
      </w:pPr>
      <w:rPr>
        <w:rFonts w:hint="default"/>
        <w:b w:val="0"/>
        <w:i w:val="0"/>
        <w:caps w:val="0"/>
        <w:strike w:val="0"/>
        <w:dstrike w:val="0"/>
        <w:vanish w:val="0"/>
        <w:sz w:val="18"/>
        <w:szCs w:val="18"/>
        <w:vertAlign w:val="baseline"/>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7A5D1774"/>
    <w:multiLevelType w:val="singleLevel"/>
    <w:tmpl w:val="CA023284"/>
    <w:lvl w:ilvl="0">
      <w:start w:val="1"/>
      <w:numFmt w:val="bullet"/>
      <w:pStyle w:val="MDQuoteBullets"/>
      <w:lvlText w:val=""/>
      <w:lvlJc w:val="left"/>
      <w:pPr>
        <w:ind w:left="1607" w:hanging="360"/>
      </w:pPr>
      <w:rPr>
        <w:rFonts w:ascii="Symbol" w:hAnsi="Symbol" w:hint="default"/>
      </w:rPr>
    </w:lvl>
  </w:abstractNum>
  <w:abstractNum w:abstractNumId="40" w15:restartNumberingAfterBreak="0">
    <w:nsid w:val="7D575943"/>
    <w:multiLevelType w:val="hybridMultilevel"/>
    <w:tmpl w:val="6F020D64"/>
    <w:lvl w:ilvl="0" w:tplc="1409000F">
      <w:start w:val="1"/>
      <w:numFmt w:val="decimal"/>
      <w:lvlText w:val="%1."/>
      <w:lvlJc w:val="left"/>
      <w:pPr>
        <w:ind w:left="1789" w:hanging="360"/>
      </w:pPr>
    </w:lvl>
    <w:lvl w:ilvl="1" w:tplc="14090019">
      <w:start w:val="1"/>
      <w:numFmt w:val="lowerLetter"/>
      <w:lvlText w:val="%2."/>
      <w:lvlJc w:val="left"/>
      <w:pPr>
        <w:ind w:left="2509" w:hanging="360"/>
      </w:pPr>
    </w:lvl>
    <w:lvl w:ilvl="2" w:tplc="1409001B" w:tentative="1">
      <w:start w:val="1"/>
      <w:numFmt w:val="lowerRoman"/>
      <w:lvlText w:val="%3."/>
      <w:lvlJc w:val="right"/>
      <w:pPr>
        <w:ind w:left="3229" w:hanging="180"/>
      </w:pPr>
    </w:lvl>
    <w:lvl w:ilvl="3" w:tplc="1409000F" w:tentative="1">
      <w:start w:val="1"/>
      <w:numFmt w:val="decimal"/>
      <w:lvlText w:val="%4."/>
      <w:lvlJc w:val="left"/>
      <w:pPr>
        <w:ind w:left="3949" w:hanging="360"/>
      </w:pPr>
    </w:lvl>
    <w:lvl w:ilvl="4" w:tplc="14090019" w:tentative="1">
      <w:start w:val="1"/>
      <w:numFmt w:val="lowerLetter"/>
      <w:lvlText w:val="%5."/>
      <w:lvlJc w:val="left"/>
      <w:pPr>
        <w:ind w:left="4669" w:hanging="360"/>
      </w:pPr>
    </w:lvl>
    <w:lvl w:ilvl="5" w:tplc="1409001B" w:tentative="1">
      <w:start w:val="1"/>
      <w:numFmt w:val="lowerRoman"/>
      <w:lvlText w:val="%6."/>
      <w:lvlJc w:val="right"/>
      <w:pPr>
        <w:ind w:left="5389" w:hanging="180"/>
      </w:pPr>
    </w:lvl>
    <w:lvl w:ilvl="6" w:tplc="1409000F" w:tentative="1">
      <w:start w:val="1"/>
      <w:numFmt w:val="decimal"/>
      <w:lvlText w:val="%7."/>
      <w:lvlJc w:val="left"/>
      <w:pPr>
        <w:ind w:left="6109" w:hanging="360"/>
      </w:pPr>
    </w:lvl>
    <w:lvl w:ilvl="7" w:tplc="14090019" w:tentative="1">
      <w:start w:val="1"/>
      <w:numFmt w:val="lowerLetter"/>
      <w:lvlText w:val="%8."/>
      <w:lvlJc w:val="left"/>
      <w:pPr>
        <w:ind w:left="6829" w:hanging="360"/>
      </w:pPr>
    </w:lvl>
    <w:lvl w:ilvl="8" w:tplc="1409001B" w:tentative="1">
      <w:start w:val="1"/>
      <w:numFmt w:val="lowerRoman"/>
      <w:lvlText w:val="%9."/>
      <w:lvlJc w:val="right"/>
      <w:pPr>
        <w:ind w:left="7549" w:hanging="180"/>
      </w:pPr>
    </w:lvl>
  </w:abstractNum>
  <w:abstractNum w:abstractNumId="41" w15:restartNumberingAfterBreak="0">
    <w:nsid w:val="7DEE582E"/>
    <w:multiLevelType w:val="multilevel"/>
    <w:tmpl w:val="E9CE3D6A"/>
    <w:numStyleLink w:val="NumberList"/>
  </w:abstractNum>
  <w:abstractNum w:abstractNumId="42" w15:restartNumberingAfterBreak="0">
    <w:nsid w:val="7F3E38CC"/>
    <w:multiLevelType w:val="singleLevel"/>
    <w:tmpl w:val="C9C40CF6"/>
    <w:lvl w:ilvl="0">
      <w:start w:val="1"/>
      <w:numFmt w:val="decimal"/>
      <w:lvlText w:val="%1."/>
      <w:lvlJc w:val="left"/>
      <w:pPr>
        <w:ind w:left="851" w:hanging="851"/>
      </w:pPr>
      <w:rPr>
        <w:rFonts w:ascii="Lato SemiBold" w:hAnsi="Lato SemiBold" w:hint="default"/>
        <w:b w:val="0"/>
        <w:i w:val="0"/>
        <w:caps w:val="0"/>
        <w:strike w:val="0"/>
        <w:dstrike w:val="0"/>
        <w:vanish w:val="0"/>
        <w:sz w:val="20"/>
        <w:vertAlign w:val="baseline"/>
      </w:rPr>
    </w:lvl>
  </w:abstractNum>
  <w:num w:numId="1" w16cid:durableId="1568493908">
    <w:abstractNumId w:val="3"/>
  </w:num>
  <w:num w:numId="2" w16cid:durableId="1232083107">
    <w:abstractNumId w:val="10"/>
  </w:num>
  <w:num w:numId="3" w16cid:durableId="620308388">
    <w:abstractNumId w:val="16"/>
  </w:num>
  <w:num w:numId="4" w16cid:durableId="1727990705">
    <w:abstractNumId w:val="15"/>
  </w:num>
  <w:num w:numId="5" w16cid:durableId="1619142338">
    <w:abstractNumId w:val="41"/>
  </w:num>
  <w:num w:numId="6" w16cid:durableId="116073877">
    <w:abstractNumId w:val="19"/>
  </w:num>
  <w:num w:numId="7" w16cid:durableId="1305356643">
    <w:abstractNumId w:val="17"/>
  </w:num>
  <w:num w:numId="8" w16cid:durableId="1470366539">
    <w:abstractNumId w:val="32"/>
  </w:num>
  <w:num w:numId="9" w16cid:durableId="1236865295">
    <w:abstractNumId w:val="39"/>
  </w:num>
  <w:num w:numId="10" w16cid:durableId="2120947124">
    <w:abstractNumId w:val="42"/>
  </w:num>
  <w:num w:numId="11" w16cid:durableId="732387230">
    <w:abstractNumId w:val="2"/>
  </w:num>
  <w:num w:numId="12" w16cid:durableId="1656447561">
    <w:abstractNumId w:val="0"/>
  </w:num>
  <w:num w:numId="13" w16cid:durableId="657533963">
    <w:abstractNumId w:val="1"/>
  </w:num>
  <w:num w:numId="14" w16cid:durableId="611714250">
    <w:abstractNumId w:val="28"/>
  </w:num>
  <w:num w:numId="15" w16cid:durableId="433867503">
    <w:abstractNumId w:val="13"/>
  </w:num>
  <w:num w:numId="16" w16cid:durableId="2088570370">
    <w:abstractNumId w:val="11"/>
  </w:num>
  <w:num w:numId="17" w16cid:durableId="930356066">
    <w:abstractNumId w:val="21"/>
  </w:num>
  <w:num w:numId="18" w16cid:durableId="964510414">
    <w:abstractNumId w:val="27"/>
  </w:num>
  <w:num w:numId="19" w16cid:durableId="70320274">
    <w:abstractNumId w:val="8"/>
  </w:num>
  <w:num w:numId="20" w16cid:durableId="1609511195">
    <w:abstractNumId w:val="26"/>
  </w:num>
  <w:num w:numId="21" w16cid:durableId="27341785">
    <w:abstractNumId w:val="23"/>
  </w:num>
  <w:num w:numId="22" w16cid:durableId="1999723751">
    <w:abstractNumId w:val="33"/>
  </w:num>
  <w:num w:numId="23" w16cid:durableId="1941986301">
    <w:abstractNumId w:val="36"/>
  </w:num>
  <w:num w:numId="24" w16cid:durableId="1818185622">
    <w:abstractNumId w:val="7"/>
  </w:num>
  <w:num w:numId="25" w16cid:durableId="2133865405">
    <w:abstractNumId w:val="20"/>
  </w:num>
  <w:num w:numId="26" w16cid:durableId="150827977">
    <w:abstractNumId w:val="38"/>
  </w:num>
  <w:num w:numId="27" w16cid:durableId="2017229051">
    <w:abstractNumId w:val="14"/>
  </w:num>
  <w:num w:numId="28" w16cid:durableId="747923121">
    <w:abstractNumId w:val="24"/>
  </w:num>
  <w:num w:numId="29" w16cid:durableId="6832659">
    <w:abstractNumId w:val="9"/>
  </w:num>
  <w:num w:numId="30" w16cid:durableId="1543900588">
    <w:abstractNumId w:val="35"/>
  </w:num>
  <w:num w:numId="31" w16cid:durableId="1514344181">
    <w:abstractNumId w:val="34"/>
  </w:num>
  <w:num w:numId="32" w16cid:durableId="325286603">
    <w:abstractNumId w:val="5"/>
  </w:num>
  <w:num w:numId="33" w16cid:durableId="824668202">
    <w:abstractNumId w:val="29"/>
  </w:num>
  <w:num w:numId="34" w16cid:durableId="537742592">
    <w:abstractNumId w:val="22"/>
  </w:num>
  <w:num w:numId="35" w16cid:durableId="144399148">
    <w:abstractNumId w:val="4"/>
  </w:num>
  <w:num w:numId="36" w16cid:durableId="1164593217">
    <w:abstractNumId w:val="25"/>
  </w:num>
  <w:num w:numId="37" w16cid:durableId="58091443">
    <w:abstractNumId w:val="30"/>
  </w:num>
  <w:num w:numId="38" w16cid:durableId="1086924925">
    <w:abstractNumId w:val="40"/>
  </w:num>
  <w:num w:numId="39" w16cid:durableId="502203917">
    <w:abstractNumId w:val="12"/>
  </w:num>
  <w:num w:numId="40" w16cid:durableId="1309044435">
    <w:abstractNumId w:val="31"/>
  </w:num>
  <w:num w:numId="41" w16cid:durableId="723454596">
    <w:abstractNumId w:val="6"/>
  </w:num>
  <w:num w:numId="42" w16cid:durableId="1966502548">
    <w:abstractNumId w:val="18"/>
  </w:num>
  <w:num w:numId="43" w16cid:durableId="1976447553">
    <w:abstractNumId w:val="37"/>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ynn Williams">
    <w15:presenceInfo w15:providerId="None" w15:userId="Wynn Willia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0D"/>
    <w:rsid w:val="000008B5"/>
    <w:rsid w:val="00002EA3"/>
    <w:rsid w:val="00010CAC"/>
    <w:rsid w:val="00011EA3"/>
    <w:rsid w:val="000152A4"/>
    <w:rsid w:val="00015A91"/>
    <w:rsid w:val="00016424"/>
    <w:rsid w:val="00020EDD"/>
    <w:rsid w:val="00022578"/>
    <w:rsid w:val="00022753"/>
    <w:rsid w:val="000239F0"/>
    <w:rsid w:val="000242B7"/>
    <w:rsid w:val="0002633C"/>
    <w:rsid w:val="0003073F"/>
    <w:rsid w:val="00031B27"/>
    <w:rsid w:val="00036C7E"/>
    <w:rsid w:val="00041245"/>
    <w:rsid w:val="00042E0C"/>
    <w:rsid w:val="000504EA"/>
    <w:rsid w:val="00051776"/>
    <w:rsid w:val="00054903"/>
    <w:rsid w:val="00054BFA"/>
    <w:rsid w:val="00057119"/>
    <w:rsid w:val="000577EA"/>
    <w:rsid w:val="00062839"/>
    <w:rsid w:val="00065AA6"/>
    <w:rsid w:val="00066A87"/>
    <w:rsid w:val="00070AAD"/>
    <w:rsid w:val="00070FB3"/>
    <w:rsid w:val="000778D1"/>
    <w:rsid w:val="0008049F"/>
    <w:rsid w:val="00083BDC"/>
    <w:rsid w:val="00085315"/>
    <w:rsid w:val="00087153"/>
    <w:rsid w:val="00092631"/>
    <w:rsid w:val="00094AFF"/>
    <w:rsid w:val="0009508F"/>
    <w:rsid w:val="000A368F"/>
    <w:rsid w:val="000A3E15"/>
    <w:rsid w:val="000A6F38"/>
    <w:rsid w:val="000A7681"/>
    <w:rsid w:val="000B057C"/>
    <w:rsid w:val="000B42F6"/>
    <w:rsid w:val="000B4301"/>
    <w:rsid w:val="000B7160"/>
    <w:rsid w:val="000B745E"/>
    <w:rsid w:val="000B77FE"/>
    <w:rsid w:val="000C2AAF"/>
    <w:rsid w:val="000C5208"/>
    <w:rsid w:val="000C6795"/>
    <w:rsid w:val="000D063B"/>
    <w:rsid w:val="000D0C0A"/>
    <w:rsid w:val="000D0CFA"/>
    <w:rsid w:val="000D14A4"/>
    <w:rsid w:val="000D29B5"/>
    <w:rsid w:val="000D388F"/>
    <w:rsid w:val="000D4E8A"/>
    <w:rsid w:val="000D7255"/>
    <w:rsid w:val="000D7C05"/>
    <w:rsid w:val="000D7D45"/>
    <w:rsid w:val="000E3D63"/>
    <w:rsid w:val="000E4BAE"/>
    <w:rsid w:val="000E52B8"/>
    <w:rsid w:val="000E530D"/>
    <w:rsid w:val="000E5862"/>
    <w:rsid w:val="000F38FE"/>
    <w:rsid w:val="000F638A"/>
    <w:rsid w:val="000F7E02"/>
    <w:rsid w:val="00100CC5"/>
    <w:rsid w:val="0010226D"/>
    <w:rsid w:val="00106DA6"/>
    <w:rsid w:val="00111450"/>
    <w:rsid w:val="00113F85"/>
    <w:rsid w:val="0011601E"/>
    <w:rsid w:val="0012160A"/>
    <w:rsid w:val="00121836"/>
    <w:rsid w:val="00121D10"/>
    <w:rsid w:val="00121F14"/>
    <w:rsid w:val="0012639D"/>
    <w:rsid w:val="0012798F"/>
    <w:rsid w:val="00130DD5"/>
    <w:rsid w:val="00132781"/>
    <w:rsid w:val="001339C4"/>
    <w:rsid w:val="00137728"/>
    <w:rsid w:val="001422AD"/>
    <w:rsid w:val="00142942"/>
    <w:rsid w:val="00142ED0"/>
    <w:rsid w:val="001439E3"/>
    <w:rsid w:val="00143B76"/>
    <w:rsid w:val="00147C98"/>
    <w:rsid w:val="00150EAB"/>
    <w:rsid w:val="00150F0D"/>
    <w:rsid w:val="0015102D"/>
    <w:rsid w:val="00151F98"/>
    <w:rsid w:val="001523A7"/>
    <w:rsid w:val="00153626"/>
    <w:rsid w:val="00154FE5"/>
    <w:rsid w:val="001563DF"/>
    <w:rsid w:val="00157B39"/>
    <w:rsid w:val="00160492"/>
    <w:rsid w:val="00160822"/>
    <w:rsid w:val="00162CF9"/>
    <w:rsid w:val="0016351E"/>
    <w:rsid w:val="00163527"/>
    <w:rsid w:val="00164831"/>
    <w:rsid w:val="00167030"/>
    <w:rsid w:val="00167641"/>
    <w:rsid w:val="001714C7"/>
    <w:rsid w:val="00171A04"/>
    <w:rsid w:val="001776F8"/>
    <w:rsid w:val="001859E5"/>
    <w:rsid w:val="0018650B"/>
    <w:rsid w:val="00191F30"/>
    <w:rsid w:val="00195096"/>
    <w:rsid w:val="00197EC2"/>
    <w:rsid w:val="001A22AF"/>
    <w:rsid w:val="001A2FF1"/>
    <w:rsid w:val="001A3C47"/>
    <w:rsid w:val="001A452F"/>
    <w:rsid w:val="001A7A2E"/>
    <w:rsid w:val="001B012D"/>
    <w:rsid w:val="001B19B0"/>
    <w:rsid w:val="001B5FC4"/>
    <w:rsid w:val="001B695D"/>
    <w:rsid w:val="001C2892"/>
    <w:rsid w:val="001C4349"/>
    <w:rsid w:val="001D0278"/>
    <w:rsid w:val="001D0B55"/>
    <w:rsid w:val="001D5B45"/>
    <w:rsid w:val="001D63C7"/>
    <w:rsid w:val="001D7BD6"/>
    <w:rsid w:val="001E18A4"/>
    <w:rsid w:val="001E1D27"/>
    <w:rsid w:val="001E45DA"/>
    <w:rsid w:val="001E709E"/>
    <w:rsid w:val="001E7C27"/>
    <w:rsid w:val="001E7E20"/>
    <w:rsid w:val="001F0940"/>
    <w:rsid w:val="001F2FC7"/>
    <w:rsid w:val="001F3E40"/>
    <w:rsid w:val="001F60E3"/>
    <w:rsid w:val="001F6937"/>
    <w:rsid w:val="001F7BF4"/>
    <w:rsid w:val="001F7D62"/>
    <w:rsid w:val="00200629"/>
    <w:rsid w:val="00202D44"/>
    <w:rsid w:val="002043EB"/>
    <w:rsid w:val="00204C72"/>
    <w:rsid w:val="002052E4"/>
    <w:rsid w:val="00206C78"/>
    <w:rsid w:val="00210C35"/>
    <w:rsid w:val="002113D7"/>
    <w:rsid w:val="00212032"/>
    <w:rsid w:val="002169BB"/>
    <w:rsid w:val="002203FD"/>
    <w:rsid w:val="002219AB"/>
    <w:rsid w:val="00222FD1"/>
    <w:rsid w:val="002235CD"/>
    <w:rsid w:val="00224202"/>
    <w:rsid w:val="00226EC0"/>
    <w:rsid w:val="00235594"/>
    <w:rsid w:val="00235CAD"/>
    <w:rsid w:val="00242BCF"/>
    <w:rsid w:val="00243721"/>
    <w:rsid w:val="002440AE"/>
    <w:rsid w:val="0025134F"/>
    <w:rsid w:val="00251810"/>
    <w:rsid w:val="00254835"/>
    <w:rsid w:val="0025600F"/>
    <w:rsid w:val="00256968"/>
    <w:rsid w:val="00257651"/>
    <w:rsid w:val="002602F0"/>
    <w:rsid w:val="002604B4"/>
    <w:rsid w:val="00261C2D"/>
    <w:rsid w:val="0026258C"/>
    <w:rsid w:val="0026542E"/>
    <w:rsid w:val="00267717"/>
    <w:rsid w:val="00267C96"/>
    <w:rsid w:val="00271D9D"/>
    <w:rsid w:val="00273483"/>
    <w:rsid w:val="00273BB7"/>
    <w:rsid w:val="002759CA"/>
    <w:rsid w:val="00276243"/>
    <w:rsid w:val="0027681A"/>
    <w:rsid w:val="00277DAC"/>
    <w:rsid w:val="00280CF4"/>
    <w:rsid w:val="00281E92"/>
    <w:rsid w:val="002833DB"/>
    <w:rsid w:val="00283852"/>
    <w:rsid w:val="00283DF4"/>
    <w:rsid w:val="002852D3"/>
    <w:rsid w:val="0028630E"/>
    <w:rsid w:val="00287A78"/>
    <w:rsid w:val="002913EE"/>
    <w:rsid w:val="00293A0A"/>
    <w:rsid w:val="00296298"/>
    <w:rsid w:val="002A0DA9"/>
    <w:rsid w:val="002A4CFC"/>
    <w:rsid w:val="002A6B36"/>
    <w:rsid w:val="002B089F"/>
    <w:rsid w:val="002B1AAA"/>
    <w:rsid w:val="002B36CC"/>
    <w:rsid w:val="002C349A"/>
    <w:rsid w:val="002C73CC"/>
    <w:rsid w:val="002D1872"/>
    <w:rsid w:val="002D26B5"/>
    <w:rsid w:val="002D5119"/>
    <w:rsid w:val="002D6B56"/>
    <w:rsid w:val="002E0606"/>
    <w:rsid w:val="002E388A"/>
    <w:rsid w:val="002E3DD6"/>
    <w:rsid w:val="002F09ED"/>
    <w:rsid w:val="002F0CA3"/>
    <w:rsid w:val="002F59D7"/>
    <w:rsid w:val="002F6131"/>
    <w:rsid w:val="002F768C"/>
    <w:rsid w:val="003026E5"/>
    <w:rsid w:val="00303325"/>
    <w:rsid w:val="003043F6"/>
    <w:rsid w:val="003049ED"/>
    <w:rsid w:val="00306A5B"/>
    <w:rsid w:val="003106AD"/>
    <w:rsid w:val="00310F55"/>
    <w:rsid w:val="0031286B"/>
    <w:rsid w:val="00313CCC"/>
    <w:rsid w:val="003148CB"/>
    <w:rsid w:val="00316877"/>
    <w:rsid w:val="003239A7"/>
    <w:rsid w:val="00325C6D"/>
    <w:rsid w:val="00326449"/>
    <w:rsid w:val="00334231"/>
    <w:rsid w:val="003369B2"/>
    <w:rsid w:val="00337761"/>
    <w:rsid w:val="00342E9C"/>
    <w:rsid w:val="00343408"/>
    <w:rsid w:val="00352886"/>
    <w:rsid w:val="00353F24"/>
    <w:rsid w:val="0035420E"/>
    <w:rsid w:val="003607FA"/>
    <w:rsid w:val="003618A4"/>
    <w:rsid w:val="00365636"/>
    <w:rsid w:val="00366CCA"/>
    <w:rsid w:val="0036794A"/>
    <w:rsid w:val="00367982"/>
    <w:rsid w:val="003728F4"/>
    <w:rsid w:val="00374C25"/>
    <w:rsid w:val="00374EEE"/>
    <w:rsid w:val="00375E81"/>
    <w:rsid w:val="00382663"/>
    <w:rsid w:val="00382889"/>
    <w:rsid w:val="00382AB6"/>
    <w:rsid w:val="00384C75"/>
    <w:rsid w:val="003859DB"/>
    <w:rsid w:val="00385A1D"/>
    <w:rsid w:val="0038779B"/>
    <w:rsid w:val="00387E74"/>
    <w:rsid w:val="00391BDD"/>
    <w:rsid w:val="00392966"/>
    <w:rsid w:val="00395C92"/>
    <w:rsid w:val="00396F24"/>
    <w:rsid w:val="003A2BDF"/>
    <w:rsid w:val="003A6503"/>
    <w:rsid w:val="003A7E98"/>
    <w:rsid w:val="003B23B0"/>
    <w:rsid w:val="003B2697"/>
    <w:rsid w:val="003B3CBE"/>
    <w:rsid w:val="003B4590"/>
    <w:rsid w:val="003B4E6F"/>
    <w:rsid w:val="003B5213"/>
    <w:rsid w:val="003B6BD5"/>
    <w:rsid w:val="003B74D5"/>
    <w:rsid w:val="003C6191"/>
    <w:rsid w:val="003C767C"/>
    <w:rsid w:val="003D38E2"/>
    <w:rsid w:val="003D3DF0"/>
    <w:rsid w:val="003E3C03"/>
    <w:rsid w:val="003E4070"/>
    <w:rsid w:val="003E4E01"/>
    <w:rsid w:val="003E527A"/>
    <w:rsid w:val="003E5C11"/>
    <w:rsid w:val="003E6727"/>
    <w:rsid w:val="003E6FDD"/>
    <w:rsid w:val="003E713C"/>
    <w:rsid w:val="003F2620"/>
    <w:rsid w:val="003F6966"/>
    <w:rsid w:val="003F6BE4"/>
    <w:rsid w:val="003F7692"/>
    <w:rsid w:val="00400EFD"/>
    <w:rsid w:val="00401FE2"/>
    <w:rsid w:val="00405CD4"/>
    <w:rsid w:val="0040638B"/>
    <w:rsid w:val="004072E7"/>
    <w:rsid w:val="00407986"/>
    <w:rsid w:val="004103BA"/>
    <w:rsid w:val="00416C8B"/>
    <w:rsid w:val="00420536"/>
    <w:rsid w:val="00422EC4"/>
    <w:rsid w:val="004260F8"/>
    <w:rsid w:val="00432746"/>
    <w:rsid w:val="00435292"/>
    <w:rsid w:val="00435F8E"/>
    <w:rsid w:val="00437411"/>
    <w:rsid w:val="00437E42"/>
    <w:rsid w:val="00442315"/>
    <w:rsid w:val="00443B5E"/>
    <w:rsid w:val="004450EA"/>
    <w:rsid w:val="00445F3A"/>
    <w:rsid w:val="00446055"/>
    <w:rsid w:val="0044698B"/>
    <w:rsid w:val="00452E68"/>
    <w:rsid w:val="00455D5D"/>
    <w:rsid w:val="00457557"/>
    <w:rsid w:val="00460F39"/>
    <w:rsid w:val="00462380"/>
    <w:rsid w:val="00474553"/>
    <w:rsid w:val="00475C79"/>
    <w:rsid w:val="0047709D"/>
    <w:rsid w:val="0048014C"/>
    <w:rsid w:val="004806A2"/>
    <w:rsid w:val="004838DE"/>
    <w:rsid w:val="00491A56"/>
    <w:rsid w:val="0049359D"/>
    <w:rsid w:val="00494718"/>
    <w:rsid w:val="00494AE8"/>
    <w:rsid w:val="00494B63"/>
    <w:rsid w:val="00495533"/>
    <w:rsid w:val="00496F94"/>
    <w:rsid w:val="004A0287"/>
    <w:rsid w:val="004A5E30"/>
    <w:rsid w:val="004B1B1F"/>
    <w:rsid w:val="004B1FF7"/>
    <w:rsid w:val="004B55F1"/>
    <w:rsid w:val="004B7BB8"/>
    <w:rsid w:val="004B7BEC"/>
    <w:rsid w:val="004C1A5F"/>
    <w:rsid w:val="004C3821"/>
    <w:rsid w:val="004C5FAB"/>
    <w:rsid w:val="004C7110"/>
    <w:rsid w:val="004C7AAB"/>
    <w:rsid w:val="004D1E29"/>
    <w:rsid w:val="004D32B3"/>
    <w:rsid w:val="004D4A7E"/>
    <w:rsid w:val="004D5A2E"/>
    <w:rsid w:val="004D5BD7"/>
    <w:rsid w:val="004D79A9"/>
    <w:rsid w:val="004E04CA"/>
    <w:rsid w:val="004E124A"/>
    <w:rsid w:val="004E5D54"/>
    <w:rsid w:val="004E6C3C"/>
    <w:rsid w:val="004F103A"/>
    <w:rsid w:val="004F393E"/>
    <w:rsid w:val="004F4E9C"/>
    <w:rsid w:val="004F5D28"/>
    <w:rsid w:val="004F6CBB"/>
    <w:rsid w:val="005004F2"/>
    <w:rsid w:val="00500D3E"/>
    <w:rsid w:val="00501FC3"/>
    <w:rsid w:val="005048EB"/>
    <w:rsid w:val="00505547"/>
    <w:rsid w:val="0051291E"/>
    <w:rsid w:val="005130C2"/>
    <w:rsid w:val="005136BC"/>
    <w:rsid w:val="0051432C"/>
    <w:rsid w:val="005148D8"/>
    <w:rsid w:val="00514EA1"/>
    <w:rsid w:val="005157E7"/>
    <w:rsid w:val="00517EBE"/>
    <w:rsid w:val="00521EB6"/>
    <w:rsid w:val="00522A4B"/>
    <w:rsid w:val="00523E51"/>
    <w:rsid w:val="0052723E"/>
    <w:rsid w:val="00533049"/>
    <w:rsid w:val="005332CA"/>
    <w:rsid w:val="005336C3"/>
    <w:rsid w:val="0053585D"/>
    <w:rsid w:val="00536C0D"/>
    <w:rsid w:val="00537A27"/>
    <w:rsid w:val="005439D0"/>
    <w:rsid w:val="0054473C"/>
    <w:rsid w:val="00545FF0"/>
    <w:rsid w:val="00551409"/>
    <w:rsid w:val="00552E3D"/>
    <w:rsid w:val="0055388D"/>
    <w:rsid w:val="00557312"/>
    <w:rsid w:val="00560399"/>
    <w:rsid w:val="00562500"/>
    <w:rsid w:val="00564AE5"/>
    <w:rsid w:val="00565FB3"/>
    <w:rsid w:val="00574514"/>
    <w:rsid w:val="005748C8"/>
    <w:rsid w:val="00575C45"/>
    <w:rsid w:val="00576D4D"/>
    <w:rsid w:val="00576E47"/>
    <w:rsid w:val="00577105"/>
    <w:rsid w:val="00581785"/>
    <w:rsid w:val="0058252F"/>
    <w:rsid w:val="00587E1D"/>
    <w:rsid w:val="0059495A"/>
    <w:rsid w:val="00594B69"/>
    <w:rsid w:val="005954C3"/>
    <w:rsid w:val="005968AB"/>
    <w:rsid w:val="005A1125"/>
    <w:rsid w:val="005A23C4"/>
    <w:rsid w:val="005A47A0"/>
    <w:rsid w:val="005A4F37"/>
    <w:rsid w:val="005A5E41"/>
    <w:rsid w:val="005A64D4"/>
    <w:rsid w:val="005A7A66"/>
    <w:rsid w:val="005B1C43"/>
    <w:rsid w:val="005B2E8F"/>
    <w:rsid w:val="005B69AB"/>
    <w:rsid w:val="005B6C9C"/>
    <w:rsid w:val="005B7CA9"/>
    <w:rsid w:val="005C2947"/>
    <w:rsid w:val="005C3768"/>
    <w:rsid w:val="005C3CA8"/>
    <w:rsid w:val="005C4BD2"/>
    <w:rsid w:val="005C775B"/>
    <w:rsid w:val="005D1027"/>
    <w:rsid w:val="005D3CDA"/>
    <w:rsid w:val="005D547A"/>
    <w:rsid w:val="005D548E"/>
    <w:rsid w:val="005D595B"/>
    <w:rsid w:val="005D7FC2"/>
    <w:rsid w:val="005E046C"/>
    <w:rsid w:val="005E1024"/>
    <w:rsid w:val="005E549B"/>
    <w:rsid w:val="005E73E5"/>
    <w:rsid w:val="005E7DBF"/>
    <w:rsid w:val="005F2503"/>
    <w:rsid w:val="005F26EC"/>
    <w:rsid w:val="005F2801"/>
    <w:rsid w:val="005F2A4F"/>
    <w:rsid w:val="005F426F"/>
    <w:rsid w:val="005F49C6"/>
    <w:rsid w:val="005F4DFA"/>
    <w:rsid w:val="005F5211"/>
    <w:rsid w:val="005F536C"/>
    <w:rsid w:val="005F68AB"/>
    <w:rsid w:val="00605E61"/>
    <w:rsid w:val="00606F29"/>
    <w:rsid w:val="006108F3"/>
    <w:rsid w:val="00621AF6"/>
    <w:rsid w:val="00621CF0"/>
    <w:rsid w:val="006225F2"/>
    <w:rsid w:val="0062344B"/>
    <w:rsid w:val="00624A99"/>
    <w:rsid w:val="00625FB0"/>
    <w:rsid w:val="006273AF"/>
    <w:rsid w:val="006277E7"/>
    <w:rsid w:val="00630A59"/>
    <w:rsid w:val="00634C12"/>
    <w:rsid w:val="00636F01"/>
    <w:rsid w:val="0063758F"/>
    <w:rsid w:val="00637C24"/>
    <w:rsid w:val="006458A9"/>
    <w:rsid w:val="00651CED"/>
    <w:rsid w:val="00651F96"/>
    <w:rsid w:val="006521A8"/>
    <w:rsid w:val="006547C1"/>
    <w:rsid w:val="00656DC8"/>
    <w:rsid w:val="006607E5"/>
    <w:rsid w:val="00660A5F"/>
    <w:rsid w:val="00662CB7"/>
    <w:rsid w:val="00664C10"/>
    <w:rsid w:val="00680597"/>
    <w:rsid w:val="0068214F"/>
    <w:rsid w:val="006856D5"/>
    <w:rsid w:val="006870F8"/>
    <w:rsid w:val="006876E6"/>
    <w:rsid w:val="00691834"/>
    <w:rsid w:val="006919BF"/>
    <w:rsid w:val="006943B1"/>
    <w:rsid w:val="006A04EF"/>
    <w:rsid w:val="006A35C1"/>
    <w:rsid w:val="006A450D"/>
    <w:rsid w:val="006A4EF0"/>
    <w:rsid w:val="006A6BA7"/>
    <w:rsid w:val="006A71FB"/>
    <w:rsid w:val="006A7A96"/>
    <w:rsid w:val="006B11EE"/>
    <w:rsid w:val="006B211A"/>
    <w:rsid w:val="006B4574"/>
    <w:rsid w:val="006C02DB"/>
    <w:rsid w:val="006C3A8A"/>
    <w:rsid w:val="006C4B70"/>
    <w:rsid w:val="006C6277"/>
    <w:rsid w:val="006D1859"/>
    <w:rsid w:val="006D1AF0"/>
    <w:rsid w:val="006D2578"/>
    <w:rsid w:val="006D3E41"/>
    <w:rsid w:val="006D66CF"/>
    <w:rsid w:val="006E288B"/>
    <w:rsid w:val="006E45E5"/>
    <w:rsid w:val="006E4E83"/>
    <w:rsid w:val="006E5103"/>
    <w:rsid w:val="006E591A"/>
    <w:rsid w:val="006E5D18"/>
    <w:rsid w:val="006E6AD9"/>
    <w:rsid w:val="006F152E"/>
    <w:rsid w:val="006F19BC"/>
    <w:rsid w:val="006F218F"/>
    <w:rsid w:val="006F6855"/>
    <w:rsid w:val="006F6FEE"/>
    <w:rsid w:val="006F728B"/>
    <w:rsid w:val="007047B0"/>
    <w:rsid w:val="00704E62"/>
    <w:rsid w:val="0071049F"/>
    <w:rsid w:val="00710C3A"/>
    <w:rsid w:val="007120BA"/>
    <w:rsid w:val="0071258B"/>
    <w:rsid w:val="00717399"/>
    <w:rsid w:val="00722607"/>
    <w:rsid w:val="00723FD6"/>
    <w:rsid w:val="00727490"/>
    <w:rsid w:val="00734FE7"/>
    <w:rsid w:val="007404FB"/>
    <w:rsid w:val="007466FF"/>
    <w:rsid w:val="007476EE"/>
    <w:rsid w:val="00750ACC"/>
    <w:rsid w:val="00751762"/>
    <w:rsid w:val="00761F70"/>
    <w:rsid w:val="00762F13"/>
    <w:rsid w:val="0077014F"/>
    <w:rsid w:val="00770B88"/>
    <w:rsid w:val="00774556"/>
    <w:rsid w:val="00777833"/>
    <w:rsid w:val="00777E7F"/>
    <w:rsid w:val="007948A8"/>
    <w:rsid w:val="00796A3B"/>
    <w:rsid w:val="0079725D"/>
    <w:rsid w:val="007B243A"/>
    <w:rsid w:val="007B4C79"/>
    <w:rsid w:val="007B566C"/>
    <w:rsid w:val="007B7436"/>
    <w:rsid w:val="007C07CE"/>
    <w:rsid w:val="007C4473"/>
    <w:rsid w:val="007C6A95"/>
    <w:rsid w:val="007D046D"/>
    <w:rsid w:val="007D4199"/>
    <w:rsid w:val="007D42A6"/>
    <w:rsid w:val="007D47DD"/>
    <w:rsid w:val="007D57D7"/>
    <w:rsid w:val="007D6D2B"/>
    <w:rsid w:val="007E324C"/>
    <w:rsid w:val="007E4E44"/>
    <w:rsid w:val="007E5C16"/>
    <w:rsid w:val="007E5D8E"/>
    <w:rsid w:val="007E5F5D"/>
    <w:rsid w:val="007F0853"/>
    <w:rsid w:val="007F2A0F"/>
    <w:rsid w:val="007F48F6"/>
    <w:rsid w:val="007F4A53"/>
    <w:rsid w:val="00801733"/>
    <w:rsid w:val="008022F0"/>
    <w:rsid w:val="00802C9D"/>
    <w:rsid w:val="00803701"/>
    <w:rsid w:val="00810AC0"/>
    <w:rsid w:val="008128E9"/>
    <w:rsid w:val="00812CFC"/>
    <w:rsid w:val="008130BE"/>
    <w:rsid w:val="00814C06"/>
    <w:rsid w:val="008159C1"/>
    <w:rsid w:val="00815E6F"/>
    <w:rsid w:val="00816476"/>
    <w:rsid w:val="00816656"/>
    <w:rsid w:val="00817333"/>
    <w:rsid w:val="00820351"/>
    <w:rsid w:val="008228DC"/>
    <w:rsid w:val="008232AC"/>
    <w:rsid w:val="008233BD"/>
    <w:rsid w:val="00827202"/>
    <w:rsid w:val="00830654"/>
    <w:rsid w:val="008331D0"/>
    <w:rsid w:val="008334F4"/>
    <w:rsid w:val="00833B1A"/>
    <w:rsid w:val="008355AF"/>
    <w:rsid w:val="00835828"/>
    <w:rsid w:val="0083664E"/>
    <w:rsid w:val="00841D4B"/>
    <w:rsid w:val="008421B0"/>
    <w:rsid w:val="00844FF3"/>
    <w:rsid w:val="00850C14"/>
    <w:rsid w:val="008549A0"/>
    <w:rsid w:val="0085522E"/>
    <w:rsid w:val="0085557D"/>
    <w:rsid w:val="0085576A"/>
    <w:rsid w:val="00865C5C"/>
    <w:rsid w:val="00866F7E"/>
    <w:rsid w:val="00872CA3"/>
    <w:rsid w:val="008730CF"/>
    <w:rsid w:val="00873B0B"/>
    <w:rsid w:val="00876A46"/>
    <w:rsid w:val="00883158"/>
    <w:rsid w:val="00884C69"/>
    <w:rsid w:val="00885F2C"/>
    <w:rsid w:val="008934B9"/>
    <w:rsid w:val="0089752D"/>
    <w:rsid w:val="008A0247"/>
    <w:rsid w:val="008A2990"/>
    <w:rsid w:val="008A57F4"/>
    <w:rsid w:val="008B05F6"/>
    <w:rsid w:val="008B4DB3"/>
    <w:rsid w:val="008B6D6B"/>
    <w:rsid w:val="008C159E"/>
    <w:rsid w:val="008C1A3D"/>
    <w:rsid w:val="008C2C22"/>
    <w:rsid w:val="008C32BC"/>
    <w:rsid w:val="008D3BFD"/>
    <w:rsid w:val="008D3F2B"/>
    <w:rsid w:val="008D3F72"/>
    <w:rsid w:val="008D425F"/>
    <w:rsid w:val="008D4EA1"/>
    <w:rsid w:val="008D6CA7"/>
    <w:rsid w:val="008D756D"/>
    <w:rsid w:val="008E1146"/>
    <w:rsid w:val="008E3875"/>
    <w:rsid w:val="008E4726"/>
    <w:rsid w:val="008E6AA7"/>
    <w:rsid w:val="008E6D80"/>
    <w:rsid w:val="008F05DB"/>
    <w:rsid w:val="008F2599"/>
    <w:rsid w:val="008F2DAC"/>
    <w:rsid w:val="008F5637"/>
    <w:rsid w:val="008F5BBD"/>
    <w:rsid w:val="008F6777"/>
    <w:rsid w:val="008F6A94"/>
    <w:rsid w:val="008F7B3B"/>
    <w:rsid w:val="0090053C"/>
    <w:rsid w:val="00901C6B"/>
    <w:rsid w:val="00910CA5"/>
    <w:rsid w:val="0091132C"/>
    <w:rsid w:val="00926666"/>
    <w:rsid w:val="00926799"/>
    <w:rsid w:val="00926F7C"/>
    <w:rsid w:val="00927477"/>
    <w:rsid w:val="0093261B"/>
    <w:rsid w:val="00932E8D"/>
    <w:rsid w:val="009345D1"/>
    <w:rsid w:val="00936789"/>
    <w:rsid w:val="00937323"/>
    <w:rsid w:val="00945800"/>
    <w:rsid w:val="00947800"/>
    <w:rsid w:val="00951FC9"/>
    <w:rsid w:val="0095228F"/>
    <w:rsid w:val="00952926"/>
    <w:rsid w:val="009537B5"/>
    <w:rsid w:val="00956A7C"/>
    <w:rsid w:val="00961D52"/>
    <w:rsid w:val="00962A14"/>
    <w:rsid w:val="009641AA"/>
    <w:rsid w:val="00966422"/>
    <w:rsid w:val="0097286E"/>
    <w:rsid w:val="0097564F"/>
    <w:rsid w:val="00977910"/>
    <w:rsid w:val="00980C09"/>
    <w:rsid w:val="00981335"/>
    <w:rsid w:val="00984625"/>
    <w:rsid w:val="00985310"/>
    <w:rsid w:val="00985A22"/>
    <w:rsid w:val="00990D28"/>
    <w:rsid w:val="00990E31"/>
    <w:rsid w:val="00994F13"/>
    <w:rsid w:val="00997FAE"/>
    <w:rsid w:val="009A077C"/>
    <w:rsid w:val="009A1CF3"/>
    <w:rsid w:val="009A1E71"/>
    <w:rsid w:val="009A1F1D"/>
    <w:rsid w:val="009A2D22"/>
    <w:rsid w:val="009A30E6"/>
    <w:rsid w:val="009A3736"/>
    <w:rsid w:val="009B055D"/>
    <w:rsid w:val="009B0BF8"/>
    <w:rsid w:val="009B0D4C"/>
    <w:rsid w:val="009B2DE6"/>
    <w:rsid w:val="009B3F15"/>
    <w:rsid w:val="009B4FBE"/>
    <w:rsid w:val="009C2C1D"/>
    <w:rsid w:val="009C4333"/>
    <w:rsid w:val="009C563D"/>
    <w:rsid w:val="009C6984"/>
    <w:rsid w:val="009C7C63"/>
    <w:rsid w:val="009D15ED"/>
    <w:rsid w:val="009D38BB"/>
    <w:rsid w:val="009D4CDA"/>
    <w:rsid w:val="009D6952"/>
    <w:rsid w:val="009E7BE3"/>
    <w:rsid w:val="009F060D"/>
    <w:rsid w:val="009F0F47"/>
    <w:rsid w:val="009F333C"/>
    <w:rsid w:val="009F37AB"/>
    <w:rsid w:val="00A04931"/>
    <w:rsid w:val="00A04969"/>
    <w:rsid w:val="00A051A1"/>
    <w:rsid w:val="00A05B27"/>
    <w:rsid w:val="00A06B21"/>
    <w:rsid w:val="00A10B53"/>
    <w:rsid w:val="00A21376"/>
    <w:rsid w:val="00A21A03"/>
    <w:rsid w:val="00A21D06"/>
    <w:rsid w:val="00A23EE9"/>
    <w:rsid w:val="00A25551"/>
    <w:rsid w:val="00A27A9C"/>
    <w:rsid w:val="00A315A4"/>
    <w:rsid w:val="00A341CE"/>
    <w:rsid w:val="00A36FB0"/>
    <w:rsid w:val="00A41468"/>
    <w:rsid w:val="00A4629D"/>
    <w:rsid w:val="00A527E4"/>
    <w:rsid w:val="00A54D73"/>
    <w:rsid w:val="00A556ED"/>
    <w:rsid w:val="00A56785"/>
    <w:rsid w:val="00A56A73"/>
    <w:rsid w:val="00A60115"/>
    <w:rsid w:val="00A61469"/>
    <w:rsid w:val="00A61C8C"/>
    <w:rsid w:val="00A6255D"/>
    <w:rsid w:val="00A73837"/>
    <w:rsid w:val="00A767E2"/>
    <w:rsid w:val="00A776B0"/>
    <w:rsid w:val="00A77718"/>
    <w:rsid w:val="00A808B9"/>
    <w:rsid w:val="00A81083"/>
    <w:rsid w:val="00A82A98"/>
    <w:rsid w:val="00A83404"/>
    <w:rsid w:val="00A84C48"/>
    <w:rsid w:val="00A95B97"/>
    <w:rsid w:val="00A95FEB"/>
    <w:rsid w:val="00A96797"/>
    <w:rsid w:val="00AA1340"/>
    <w:rsid w:val="00AA1C79"/>
    <w:rsid w:val="00AA2EA4"/>
    <w:rsid w:val="00AA6D5D"/>
    <w:rsid w:val="00AB08DF"/>
    <w:rsid w:val="00AB1DA5"/>
    <w:rsid w:val="00AD01F3"/>
    <w:rsid w:val="00AD3EE0"/>
    <w:rsid w:val="00AE1300"/>
    <w:rsid w:val="00AE197B"/>
    <w:rsid w:val="00AE2810"/>
    <w:rsid w:val="00AE374F"/>
    <w:rsid w:val="00AE5DBE"/>
    <w:rsid w:val="00AF058E"/>
    <w:rsid w:val="00AF1FEA"/>
    <w:rsid w:val="00AF2D31"/>
    <w:rsid w:val="00AF3607"/>
    <w:rsid w:val="00AF4693"/>
    <w:rsid w:val="00AF5876"/>
    <w:rsid w:val="00B0122D"/>
    <w:rsid w:val="00B06C46"/>
    <w:rsid w:val="00B13FA5"/>
    <w:rsid w:val="00B16605"/>
    <w:rsid w:val="00B1775C"/>
    <w:rsid w:val="00B20277"/>
    <w:rsid w:val="00B22E1A"/>
    <w:rsid w:val="00B241D9"/>
    <w:rsid w:val="00B24C7D"/>
    <w:rsid w:val="00B34DBE"/>
    <w:rsid w:val="00B352AC"/>
    <w:rsid w:val="00B36F4F"/>
    <w:rsid w:val="00B477E3"/>
    <w:rsid w:val="00B47B56"/>
    <w:rsid w:val="00B52B30"/>
    <w:rsid w:val="00B61C2C"/>
    <w:rsid w:val="00B625DE"/>
    <w:rsid w:val="00B638C2"/>
    <w:rsid w:val="00B64F23"/>
    <w:rsid w:val="00B6582B"/>
    <w:rsid w:val="00B658C6"/>
    <w:rsid w:val="00B73748"/>
    <w:rsid w:val="00B74228"/>
    <w:rsid w:val="00B75CD4"/>
    <w:rsid w:val="00B76EA3"/>
    <w:rsid w:val="00B8109B"/>
    <w:rsid w:val="00B81AE0"/>
    <w:rsid w:val="00B8202C"/>
    <w:rsid w:val="00B84182"/>
    <w:rsid w:val="00B85DFE"/>
    <w:rsid w:val="00B92337"/>
    <w:rsid w:val="00B93965"/>
    <w:rsid w:val="00B96626"/>
    <w:rsid w:val="00BA1644"/>
    <w:rsid w:val="00BA7299"/>
    <w:rsid w:val="00BB0098"/>
    <w:rsid w:val="00BB1729"/>
    <w:rsid w:val="00BB1BCE"/>
    <w:rsid w:val="00BB2A0B"/>
    <w:rsid w:val="00BB5906"/>
    <w:rsid w:val="00BB6F44"/>
    <w:rsid w:val="00BB787F"/>
    <w:rsid w:val="00BC0942"/>
    <w:rsid w:val="00BC59F3"/>
    <w:rsid w:val="00BC77DA"/>
    <w:rsid w:val="00BD15F8"/>
    <w:rsid w:val="00BD579F"/>
    <w:rsid w:val="00BD58D8"/>
    <w:rsid w:val="00BE41CF"/>
    <w:rsid w:val="00BE48B4"/>
    <w:rsid w:val="00BE6E49"/>
    <w:rsid w:val="00BE7503"/>
    <w:rsid w:val="00BF47F1"/>
    <w:rsid w:val="00BF4EE0"/>
    <w:rsid w:val="00C02B7F"/>
    <w:rsid w:val="00C036B7"/>
    <w:rsid w:val="00C06CE4"/>
    <w:rsid w:val="00C07474"/>
    <w:rsid w:val="00C0756B"/>
    <w:rsid w:val="00C10339"/>
    <w:rsid w:val="00C10461"/>
    <w:rsid w:val="00C110D4"/>
    <w:rsid w:val="00C1122E"/>
    <w:rsid w:val="00C12C02"/>
    <w:rsid w:val="00C16D7C"/>
    <w:rsid w:val="00C177C8"/>
    <w:rsid w:val="00C17DC2"/>
    <w:rsid w:val="00C20ECE"/>
    <w:rsid w:val="00C22E1E"/>
    <w:rsid w:val="00C24371"/>
    <w:rsid w:val="00C25547"/>
    <w:rsid w:val="00C27635"/>
    <w:rsid w:val="00C321B3"/>
    <w:rsid w:val="00C355E0"/>
    <w:rsid w:val="00C46E63"/>
    <w:rsid w:val="00C51371"/>
    <w:rsid w:val="00C540BB"/>
    <w:rsid w:val="00C61223"/>
    <w:rsid w:val="00C63EC3"/>
    <w:rsid w:val="00C709D7"/>
    <w:rsid w:val="00C71082"/>
    <w:rsid w:val="00C71FB3"/>
    <w:rsid w:val="00C72D08"/>
    <w:rsid w:val="00C74643"/>
    <w:rsid w:val="00C76049"/>
    <w:rsid w:val="00C761E7"/>
    <w:rsid w:val="00C76A40"/>
    <w:rsid w:val="00C80630"/>
    <w:rsid w:val="00C85C8C"/>
    <w:rsid w:val="00C871EB"/>
    <w:rsid w:val="00C877B1"/>
    <w:rsid w:val="00C879D1"/>
    <w:rsid w:val="00C9204A"/>
    <w:rsid w:val="00C92A65"/>
    <w:rsid w:val="00C93183"/>
    <w:rsid w:val="00C949F2"/>
    <w:rsid w:val="00C967C0"/>
    <w:rsid w:val="00CB03F5"/>
    <w:rsid w:val="00CB0BCB"/>
    <w:rsid w:val="00CB0F55"/>
    <w:rsid w:val="00CB26A5"/>
    <w:rsid w:val="00CB4612"/>
    <w:rsid w:val="00CB5D6B"/>
    <w:rsid w:val="00CB5F0B"/>
    <w:rsid w:val="00CC0E99"/>
    <w:rsid w:val="00CC516C"/>
    <w:rsid w:val="00CC5943"/>
    <w:rsid w:val="00CC67CE"/>
    <w:rsid w:val="00CC7935"/>
    <w:rsid w:val="00CC7AA2"/>
    <w:rsid w:val="00CC7EB1"/>
    <w:rsid w:val="00CD2C21"/>
    <w:rsid w:val="00CD41E5"/>
    <w:rsid w:val="00CD7B79"/>
    <w:rsid w:val="00CD7BE4"/>
    <w:rsid w:val="00CD7E0F"/>
    <w:rsid w:val="00CE014C"/>
    <w:rsid w:val="00CE0A58"/>
    <w:rsid w:val="00CE1D33"/>
    <w:rsid w:val="00CE2805"/>
    <w:rsid w:val="00CF22C9"/>
    <w:rsid w:val="00CF2872"/>
    <w:rsid w:val="00CF5EDF"/>
    <w:rsid w:val="00CF6CEF"/>
    <w:rsid w:val="00D02C56"/>
    <w:rsid w:val="00D03FD6"/>
    <w:rsid w:val="00D044A4"/>
    <w:rsid w:val="00D054E2"/>
    <w:rsid w:val="00D07AE4"/>
    <w:rsid w:val="00D13276"/>
    <w:rsid w:val="00D13638"/>
    <w:rsid w:val="00D14749"/>
    <w:rsid w:val="00D14F75"/>
    <w:rsid w:val="00D1693C"/>
    <w:rsid w:val="00D16F15"/>
    <w:rsid w:val="00D16F7B"/>
    <w:rsid w:val="00D20CED"/>
    <w:rsid w:val="00D253C6"/>
    <w:rsid w:val="00D25A33"/>
    <w:rsid w:val="00D30ED4"/>
    <w:rsid w:val="00D330AC"/>
    <w:rsid w:val="00D40313"/>
    <w:rsid w:val="00D40B7A"/>
    <w:rsid w:val="00D424DC"/>
    <w:rsid w:val="00D4500F"/>
    <w:rsid w:val="00D461D1"/>
    <w:rsid w:val="00D51BB9"/>
    <w:rsid w:val="00D535BF"/>
    <w:rsid w:val="00D55A35"/>
    <w:rsid w:val="00D56B14"/>
    <w:rsid w:val="00D6661E"/>
    <w:rsid w:val="00D702D9"/>
    <w:rsid w:val="00D73AF5"/>
    <w:rsid w:val="00D77936"/>
    <w:rsid w:val="00D83FD0"/>
    <w:rsid w:val="00D843AB"/>
    <w:rsid w:val="00D845A5"/>
    <w:rsid w:val="00D8574A"/>
    <w:rsid w:val="00D86969"/>
    <w:rsid w:val="00D90585"/>
    <w:rsid w:val="00D90699"/>
    <w:rsid w:val="00D90B12"/>
    <w:rsid w:val="00D913C5"/>
    <w:rsid w:val="00D9186B"/>
    <w:rsid w:val="00D91C11"/>
    <w:rsid w:val="00D93FFA"/>
    <w:rsid w:val="00D94C96"/>
    <w:rsid w:val="00D96FC7"/>
    <w:rsid w:val="00D9740F"/>
    <w:rsid w:val="00DA6CC1"/>
    <w:rsid w:val="00DA70CA"/>
    <w:rsid w:val="00DA7463"/>
    <w:rsid w:val="00DB22FA"/>
    <w:rsid w:val="00DB3C1D"/>
    <w:rsid w:val="00DB5405"/>
    <w:rsid w:val="00DB66E3"/>
    <w:rsid w:val="00DB690F"/>
    <w:rsid w:val="00DC0D59"/>
    <w:rsid w:val="00DC1394"/>
    <w:rsid w:val="00DC5EA9"/>
    <w:rsid w:val="00DC6AA9"/>
    <w:rsid w:val="00DC6FBD"/>
    <w:rsid w:val="00DC7B26"/>
    <w:rsid w:val="00DD1778"/>
    <w:rsid w:val="00DD2F6E"/>
    <w:rsid w:val="00DD35E6"/>
    <w:rsid w:val="00DD5CF1"/>
    <w:rsid w:val="00DD68BA"/>
    <w:rsid w:val="00DD7FB9"/>
    <w:rsid w:val="00DE0BB4"/>
    <w:rsid w:val="00DE3040"/>
    <w:rsid w:val="00DE6D3F"/>
    <w:rsid w:val="00DE772C"/>
    <w:rsid w:val="00DF0BA5"/>
    <w:rsid w:val="00DF1287"/>
    <w:rsid w:val="00DF62E7"/>
    <w:rsid w:val="00DF6309"/>
    <w:rsid w:val="00DF7294"/>
    <w:rsid w:val="00E02BD4"/>
    <w:rsid w:val="00E041AA"/>
    <w:rsid w:val="00E05386"/>
    <w:rsid w:val="00E05C1B"/>
    <w:rsid w:val="00E075C6"/>
    <w:rsid w:val="00E07938"/>
    <w:rsid w:val="00E166C1"/>
    <w:rsid w:val="00E16824"/>
    <w:rsid w:val="00E205A1"/>
    <w:rsid w:val="00E24207"/>
    <w:rsid w:val="00E24470"/>
    <w:rsid w:val="00E254EE"/>
    <w:rsid w:val="00E271E4"/>
    <w:rsid w:val="00E30B10"/>
    <w:rsid w:val="00E31A4D"/>
    <w:rsid w:val="00E33316"/>
    <w:rsid w:val="00E3360F"/>
    <w:rsid w:val="00E35199"/>
    <w:rsid w:val="00E363DB"/>
    <w:rsid w:val="00E365CD"/>
    <w:rsid w:val="00E40ACF"/>
    <w:rsid w:val="00E43430"/>
    <w:rsid w:val="00E43C46"/>
    <w:rsid w:val="00E44930"/>
    <w:rsid w:val="00E4548D"/>
    <w:rsid w:val="00E5073C"/>
    <w:rsid w:val="00E5504D"/>
    <w:rsid w:val="00E56AFA"/>
    <w:rsid w:val="00E63DD1"/>
    <w:rsid w:val="00E70667"/>
    <w:rsid w:val="00E70DE0"/>
    <w:rsid w:val="00E7183D"/>
    <w:rsid w:val="00E7360F"/>
    <w:rsid w:val="00E73C0F"/>
    <w:rsid w:val="00E7404F"/>
    <w:rsid w:val="00E74292"/>
    <w:rsid w:val="00E756EB"/>
    <w:rsid w:val="00E810DC"/>
    <w:rsid w:val="00E82407"/>
    <w:rsid w:val="00E82891"/>
    <w:rsid w:val="00E832DC"/>
    <w:rsid w:val="00E837E3"/>
    <w:rsid w:val="00E8766B"/>
    <w:rsid w:val="00E9247F"/>
    <w:rsid w:val="00E95543"/>
    <w:rsid w:val="00EA16A4"/>
    <w:rsid w:val="00EA27DB"/>
    <w:rsid w:val="00EA645E"/>
    <w:rsid w:val="00EA76C2"/>
    <w:rsid w:val="00EB2B29"/>
    <w:rsid w:val="00EB3B59"/>
    <w:rsid w:val="00EB466B"/>
    <w:rsid w:val="00EB58F8"/>
    <w:rsid w:val="00EB5E1E"/>
    <w:rsid w:val="00EB6109"/>
    <w:rsid w:val="00EC361A"/>
    <w:rsid w:val="00EC4BA8"/>
    <w:rsid w:val="00ED008F"/>
    <w:rsid w:val="00ED0458"/>
    <w:rsid w:val="00ED6196"/>
    <w:rsid w:val="00ED73B3"/>
    <w:rsid w:val="00ED770F"/>
    <w:rsid w:val="00EE21A6"/>
    <w:rsid w:val="00EE3D54"/>
    <w:rsid w:val="00EE4806"/>
    <w:rsid w:val="00EE4E9E"/>
    <w:rsid w:val="00EE6755"/>
    <w:rsid w:val="00EE6A47"/>
    <w:rsid w:val="00EF318B"/>
    <w:rsid w:val="00EF3A25"/>
    <w:rsid w:val="00EF4316"/>
    <w:rsid w:val="00EF47CB"/>
    <w:rsid w:val="00EF6A7A"/>
    <w:rsid w:val="00EF6AAE"/>
    <w:rsid w:val="00EF74E1"/>
    <w:rsid w:val="00F0048C"/>
    <w:rsid w:val="00F029B8"/>
    <w:rsid w:val="00F078EB"/>
    <w:rsid w:val="00F10659"/>
    <w:rsid w:val="00F146C4"/>
    <w:rsid w:val="00F220A2"/>
    <w:rsid w:val="00F22FD2"/>
    <w:rsid w:val="00F27965"/>
    <w:rsid w:val="00F3493B"/>
    <w:rsid w:val="00F36F27"/>
    <w:rsid w:val="00F40222"/>
    <w:rsid w:val="00F41417"/>
    <w:rsid w:val="00F419F2"/>
    <w:rsid w:val="00F4236E"/>
    <w:rsid w:val="00F43500"/>
    <w:rsid w:val="00F46A95"/>
    <w:rsid w:val="00F46CFF"/>
    <w:rsid w:val="00F47113"/>
    <w:rsid w:val="00F528AC"/>
    <w:rsid w:val="00F57D3B"/>
    <w:rsid w:val="00F6102D"/>
    <w:rsid w:val="00F6208A"/>
    <w:rsid w:val="00F6452C"/>
    <w:rsid w:val="00F6606A"/>
    <w:rsid w:val="00F6607A"/>
    <w:rsid w:val="00F70163"/>
    <w:rsid w:val="00F704F0"/>
    <w:rsid w:val="00F71B2E"/>
    <w:rsid w:val="00F71FE0"/>
    <w:rsid w:val="00F73345"/>
    <w:rsid w:val="00F742E3"/>
    <w:rsid w:val="00F74944"/>
    <w:rsid w:val="00F74982"/>
    <w:rsid w:val="00F76191"/>
    <w:rsid w:val="00F77077"/>
    <w:rsid w:val="00F77093"/>
    <w:rsid w:val="00F83A74"/>
    <w:rsid w:val="00F917C2"/>
    <w:rsid w:val="00F96358"/>
    <w:rsid w:val="00F96E25"/>
    <w:rsid w:val="00F9782F"/>
    <w:rsid w:val="00FA3002"/>
    <w:rsid w:val="00FA45A5"/>
    <w:rsid w:val="00FA6BF9"/>
    <w:rsid w:val="00FA715C"/>
    <w:rsid w:val="00FB2E3D"/>
    <w:rsid w:val="00FB4EE0"/>
    <w:rsid w:val="00FB575D"/>
    <w:rsid w:val="00FB6B0F"/>
    <w:rsid w:val="00FB73A2"/>
    <w:rsid w:val="00FC45E4"/>
    <w:rsid w:val="00FC76E9"/>
    <w:rsid w:val="00FD274B"/>
    <w:rsid w:val="00FD34F6"/>
    <w:rsid w:val="00FD486C"/>
    <w:rsid w:val="00FE028D"/>
    <w:rsid w:val="00FE03BD"/>
    <w:rsid w:val="00FE0485"/>
    <w:rsid w:val="00FE2453"/>
    <w:rsid w:val="00FE41DF"/>
    <w:rsid w:val="00FE783F"/>
    <w:rsid w:val="00FF045C"/>
    <w:rsid w:val="00FF150A"/>
    <w:rsid w:val="00FF194F"/>
    <w:rsid w:val="00FF20EA"/>
    <w:rsid w:val="00FF24FA"/>
    <w:rsid w:val="00FF462A"/>
    <w:rsid w:val="00FF7A25"/>
    <w:rsid w:val="06E4F084"/>
    <w:rsid w:val="08010C3E"/>
    <w:rsid w:val="09E8691C"/>
    <w:rsid w:val="0B07679B"/>
    <w:rsid w:val="0FD8C72E"/>
    <w:rsid w:val="14AA2A76"/>
    <w:rsid w:val="162980A6"/>
    <w:rsid w:val="182E1F31"/>
    <w:rsid w:val="1A1DD1D2"/>
    <w:rsid w:val="1AF821F3"/>
    <w:rsid w:val="1E138383"/>
    <w:rsid w:val="240C00A5"/>
    <w:rsid w:val="2488ED4C"/>
    <w:rsid w:val="25391992"/>
    <w:rsid w:val="26D1D146"/>
    <w:rsid w:val="28324E51"/>
    <w:rsid w:val="2CA26F28"/>
    <w:rsid w:val="301DA904"/>
    <w:rsid w:val="305F1EE6"/>
    <w:rsid w:val="380C7BA6"/>
    <w:rsid w:val="38E762A4"/>
    <w:rsid w:val="3930EB4A"/>
    <w:rsid w:val="39C28FF3"/>
    <w:rsid w:val="3A2B0A03"/>
    <w:rsid w:val="3CABB973"/>
    <w:rsid w:val="3DAF6C82"/>
    <w:rsid w:val="402F529C"/>
    <w:rsid w:val="45049426"/>
    <w:rsid w:val="46910E0A"/>
    <w:rsid w:val="49AAB747"/>
    <w:rsid w:val="4E66D7E5"/>
    <w:rsid w:val="54DA4053"/>
    <w:rsid w:val="55014B66"/>
    <w:rsid w:val="5DE00681"/>
    <w:rsid w:val="6206D48D"/>
    <w:rsid w:val="62ABDDF8"/>
    <w:rsid w:val="640F0C00"/>
    <w:rsid w:val="688E3760"/>
    <w:rsid w:val="71920BFC"/>
    <w:rsid w:val="73460288"/>
    <w:rsid w:val="7523F388"/>
    <w:rsid w:val="76E7AAF2"/>
    <w:rsid w:val="7A382FF4"/>
    <w:rsid w:val="7AFAE209"/>
    <w:rsid w:val="7E8B3A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D02B9"/>
  <w14:defaultImageDpi w14:val="32767"/>
  <w15:chartTrackingRefBased/>
  <w15:docId w15:val="{6E8DDFF8-D7D9-4592-BA82-EC0CA6A4A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Heading2"/>
    <w:next w:val="Normal"/>
    <w:link w:val="Heading3Char"/>
    <w:uiPriority w:val="1"/>
    <w:qFormat/>
    <w:rsid w:val="00A808B9"/>
    <w:pPr>
      <w:numPr>
        <w:ilvl w:val="2"/>
      </w:numPr>
      <w:outlineLvl w:val="2"/>
    </w:pPr>
    <w:rPr>
      <w:caps w:val="0"/>
    </w:rPr>
  </w:style>
  <w:style w:type="paragraph" w:styleId="Heading4">
    <w:name w:val="heading 4"/>
    <w:basedOn w:val="Heading3"/>
    <w:next w:val="Normal"/>
    <w:link w:val="Heading4Char"/>
    <w:uiPriority w:val="1"/>
    <w:qFormat/>
    <w:rsid w:val="00B24C7D"/>
    <w:pPr>
      <w:numPr>
        <w:ilvl w:val="3"/>
      </w:num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Bulleted list in paragraph,Report Paragraph,Rec para,List Paragraph1,Recommendation,List Paragraph11,Dot pt,F5 List Paragraph,No Spacing1,List Paragraph Char Char Char,Indicator Text,Numbered Para 1,Colorful List - Accent 11,Bullet 1,bull"/>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A808B9"/>
    <w:rPr>
      <w:rFonts w:eastAsiaTheme="majorEastAsia" w:cstheme="majorBidi"/>
      <w:b/>
      <w:bCs/>
      <w:sz w:val="21"/>
      <w:szCs w:val="26"/>
    </w:rPr>
  </w:style>
  <w:style w:type="character" w:customStyle="1" w:styleId="Heading4Char">
    <w:name w:val="Heading 4 Char"/>
    <w:basedOn w:val="DefaultParagraphFont"/>
    <w:link w:val="Heading4"/>
    <w:uiPriority w:val="1"/>
    <w:rsid w:val="00B24C7D"/>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474553"/>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691834"/>
    <w:pPr>
      <w:numPr>
        <w:numId w:val="5"/>
      </w:numPr>
      <w:spacing w:after="120"/>
      <w:ind w:left="397" w:hanging="397"/>
    </w:p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E56AFA"/>
    <w:pPr>
      <w:adjustRightInd w:val="0"/>
      <w:spacing w:after="120" w:line="240" w:lineRule="exact"/>
    </w:pPr>
    <w:rPr>
      <w:rFonts w:ascii="Aptos" w:hAnsi="Aptos"/>
      <w:lang w:val="en-NZ" w:eastAsia="en-NZ"/>
    </w:rPr>
    <w:tblPr>
      <w:tblStyleRowBandSize w:val="1"/>
      <w:tblStyleColBandSize w:val="1"/>
      <w:tblInd w:w="851" w:type="dxa"/>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Berlin Sans FB Demi" w:hAnsi="Berlin Sans FB Demi"/>
        <w:b/>
        <w:bCs/>
        <w:i w:val="0"/>
        <w:iCs w:val="0"/>
        <w:color w:val="FFFFFF" w:themeColor="background1"/>
        <w:sz w:val="18"/>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single" w:sz="4" w:space="0" w:color="FFFFFF" w:themeColor="background1"/>
        </w:tcBorders>
        <w:shd w:val="clear" w:color="auto" w:fill="0A222E"/>
      </w:tcPr>
    </w:tblStylePr>
    <w:tblStylePr w:type="lastRow">
      <w:rPr>
        <w:rFonts w:ascii="Berlin Sans FB Demi" w:hAnsi="Berlin Sans FB Demi"/>
        <w:b w:val="0"/>
        <w:bCs w:val="0"/>
        <w:i w:val="0"/>
        <w:iCs w:val="0"/>
        <w:sz w:val="18"/>
      </w:rPr>
      <w:tblPr/>
      <w:tcPr>
        <w:tcBorders>
          <w:top w:val="double" w:sz="4" w:space="0" w:color="C9C9C9" w:themeColor="accent3" w:themeTint="99"/>
        </w:tcBorders>
      </w:tcPr>
    </w:tblStylePr>
    <w:tblStylePr w:type="firstCol">
      <w:rPr>
        <w:rFonts w:ascii="Berlin Sans FB Demi" w:hAnsi="Berlin Sans FB Demi"/>
        <w:b w:val="0"/>
        <w:bCs w:val="0"/>
        <w:i w:val="0"/>
        <w:iCs w:val="0"/>
        <w:sz w:val="18"/>
      </w:rPr>
    </w:tblStylePr>
    <w:tblStylePr w:type="lastCol">
      <w:rPr>
        <w:rFonts w:ascii="Berlin Sans FB Demi" w:hAnsi="Berlin Sans FB Demi"/>
        <w:b w:val="0"/>
        <w:bCs w:val="0"/>
        <w:i w:val="0"/>
        <w:iCs w:val="0"/>
        <w:sz w:val="18"/>
      </w:rPr>
    </w:tblStylePr>
    <w:tblStylePr w:type="band1Vert">
      <w:rPr>
        <w:rFonts w:ascii="Berlin Sans FB Demi" w:hAnsi="Berlin Sans FB Demi"/>
        <w:b w:val="0"/>
        <w:bCs w:val="0"/>
        <w:i w:val="0"/>
        <w:iCs w:val="0"/>
        <w:color w:val="auto"/>
        <w:sz w:val="18"/>
      </w:rPr>
    </w:tblStylePr>
    <w:tblStylePr w:type="band2Vert">
      <w:rPr>
        <w:rFonts w:ascii="Berlin Sans FB Demi" w:hAnsi="Berlin Sans FB Demi"/>
        <w:b w:val="0"/>
        <w:bCs w:val="0"/>
        <w:i w:val="0"/>
        <w:iCs w:val="0"/>
        <w:sz w:val="18"/>
      </w:rPr>
    </w:tblStylePr>
    <w:tblStylePr w:type="band1Horz">
      <w:rPr>
        <w:rFonts w:ascii="Berlin Sans FB Demi" w:hAnsi="Berlin Sans FB Demi"/>
        <w:b w:val="0"/>
        <w:bCs w:val="0"/>
        <w:i w:val="0"/>
        <w:iCs w:val="0"/>
        <w:color w:val="auto"/>
        <w:sz w:val="18"/>
      </w:rPr>
    </w:tblStylePr>
    <w:tblStylePr w:type="band2Horz">
      <w:rPr>
        <w:rFonts w:ascii="Berlin Sans FB Demi" w:hAnsi="Berlin Sans FB Demi"/>
        <w:b w:val="0"/>
        <w:bCs w:val="0"/>
        <w:i w:val="0"/>
        <w:iCs w:val="0"/>
        <w:sz w:val="18"/>
      </w:rPr>
    </w:tblStylePr>
    <w:tblStylePr w:type="neCell">
      <w:rPr>
        <w:rFonts w:ascii="Berlin Sans FB Demi" w:hAnsi="Berlin Sans FB Demi"/>
        <w:b w:val="0"/>
        <w:bCs w:val="0"/>
        <w:i w:val="0"/>
        <w:iCs w:val="0"/>
        <w:sz w:val="18"/>
      </w:rPr>
    </w:tblStylePr>
    <w:tblStylePr w:type="nwCell">
      <w:rPr>
        <w:rFonts w:ascii="Berlin Sans FB Demi" w:hAnsi="Berlin Sans FB Demi"/>
        <w:b/>
        <w:bCs/>
        <w:i w:val="0"/>
        <w:iCs w:val="0"/>
        <w:sz w:val="18"/>
      </w:rPr>
    </w:tblStylePr>
    <w:tblStylePr w:type="seCell">
      <w:rPr>
        <w:rFonts w:ascii="Berlin Sans FB Demi" w:hAnsi="Berlin Sans FB Demi"/>
        <w:b w:val="0"/>
        <w:bCs w:val="0"/>
        <w:i w:val="0"/>
        <w:iCs w:val="0"/>
        <w:sz w:val="18"/>
      </w:rPr>
    </w:tblStylePr>
    <w:tblStylePr w:type="swCell">
      <w:rPr>
        <w:rFonts w:ascii="Berlin Sans FB Demi" w:hAnsi="Berlin Sans FB Demi"/>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1"/>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1"/>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563C1"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474553"/>
    <w:pPr>
      <w:numPr>
        <w:numId w:val="9"/>
      </w:numPr>
      <w:tabs>
        <w:tab w:val="clear" w:pos="1247"/>
      </w:tabs>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4"/>
    <w:semiHidden/>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character" w:styleId="CommentReference">
    <w:name w:val="annotation reference"/>
    <w:basedOn w:val="DefaultParagraphFont"/>
    <w:uiPriority w:val="99"/>
    <w:semiHidden/>
    <w:rsid w:val="00EE6A47"/>
    <w:rPr>
      <w:sz w:val="16"/>
      <w:szCs w:val="16"/>
    </w:rPr>
  </w:style>
  <w:style w:type="paragraph" w:styleId="CommentText">
    <w:name w:val="annotation text"/>
    <w:basedOn w:val="Normal"/>
    <w:link w:val="CommentTextChar"/>
    <w:uiPriority w:val="99"/>
    <w:rsid w:val="00EE6A47"/>
    <w:pPr>
      <w:spacing w:line="240" w:lineRule="auto"/>
    </w:pPr>
  </w:style>
  <w:style w:type="character" w:customStyle="1" w:styleId="CommentTextChar">
    <w:name w:val="Comment Text Char"/>
    <w:basedOn w:val="DefaultParagraphFont"/>
    <w:link w:val="CommentText"/>
    <w:uiPriority w:val="99"/>
    <w:rsid w:val="00EE6A47"/>
    <w:rPr>
      <w:rFonts w:ascii="Aptos" w:hAnsi="Aptos"/>
      <w:lang w:val="en-NZ"/>
    </w:rPr>
  </w:style>
  <w:style w:type="paragraph" w:styleId="CommentSubject">
    <w:name w:val="annotation subject"/>
    <w:basedOn w:val="CommentText"/>
    <w:next w:val="CommentText"/>
    <w:link w:val="CommentSubjectChar"/>
    <w:uiPriority w:val="99"/>
    <w:semiHidden/>
    <w:rsid w:val="00EE6A47"/>
    <w:rPr>
      <w:b/>
      <w:bCs/>
    </w:rPr>
  </w:style>
  <w:style w:type="character" w:customStyle="1" w:styleId="CommentSubjectChar">
    <w:name w:val="Comment Subject Char"/>
    <w:basedOn w:val="CommentTextChar"/>
    <w:link w:val="CommentSubject"/>
    <w:uiPriority w:val="99"/>
    <w:semiHidden/>
    <w:rsid w:val="00EE6A47"/>
    <w:rPr>
      <w:rFonts w:ascii="Aptos" w:hAnsi="Aptos"/>
      <w:b/>
      <w:bCs/>
      <w:lang w:val="en-NZ"/>
    </w:rPr>
  </w:style>
  <w:style w:type="character" w:styleId="UnresolvedMention">
    <w:name w:val="Unresolved Mention"/>
    <w:basedOn w:val="DefaultParagraphFont"/>
    <w:uiPriority w:val="99"/>
    <w:rsid w:val="00C93183"/>
    <w:rPr>
      <w:color w:val="605E5C"/>
      <w:shd w:val="clear" w:color="auto" w:fill="E1DFDD"/>
    </w:rPr>
  </w:style>
  <w:style w:type="paragraph" w:styleId="Revision">
    <w:name w:val="Revision"/>
    <w:hidden/>
    <w:uiPriority w:val="99"/>
    <w:semiHidden/>
    <w:rsid w:val="002052E4"/>
    <w:rPr>
      <w:rFonts w:ascii="Aptos" w:hAnsi="Aptos"/>
      <w:lang w:val="en-NZ"/>
    </w:rPr>
  </w:style>
  <w:style w:type="table" w:customStyle="1" w:styleId="TableGrid1">
    <w:name w:val="Table Grid1"/>
    <w:basedOn w:val="TableNormal"/>
    <w:next w:val="TableGrid"/>
    <w:uiPriority w:val="39"/>
    <w:rsid w:val="00F6607A"/>
    <w:rPr>
      <w:rFonts w:ascii="Aptos" w:hAnsi="Aptos"/>
      <w:kern w:val="2"/>
      <w:sz w:val="24"/>
      <w:szCs w:val="24"/>
      <w:lang w:val="en-NZ"/>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ed list in paragraph Char,Report Paragraph Char,Rec para Char,List Paragraph1 Char,Recommendation Char,List Paragraph11 Char,Dot pt Char,F5 List Paragraph Char,No Spacing1 Char,List Paragraph Char Char Char Char,Bullet 1 Char"/>
    <w:basedOn w:val="DefaultParagraphFont"/>
    <w:link w:val="ListParagraph"/>
    <w:uiPriority w:val="34"/>
    <w:qFormat/>
    <w:rsid w:val="00500D3E"/>
    <w:rPr>
      <w:rFonts w:ascii="Aptos" w:hAnsi="Aptos"/>
      <w:lang w:val="en-NZ"/>
    </w:rPr>
  </w:style>
  <w:style w:type="paragraph" w:styleId="NoSpacing">
    <w:name w:val="No Spacing"/>
    <w:uiPriority w:val="1"/>
    <w:qFormat/>
    <w:rsid w:val="001D6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customXml" Target="/customXML/item6.xml" Id="imanage.xml"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6.xml.rels>&#65279;<?xml version="1.0" encoding="utf-8"?><Relationships xmlns="http://schemas.openxmlformats.org/package/2006/relationships"><Relationship Type="http://schemas.openxmlformats.org/officeDocument/2006/relationships/customXmlProps" Target="/customXML/itemProps6.xml" Id="iManageProps" /></Relationships>
</file>

<file path=customXML/item6.xml><?xml version="1.0" encoding="utf-8"?>
<properties xmlns="http://www.imanage.com/work/xmlschema">
  <documentid>ACTIVE!11422250.1</documentid>
  <senderid>GEORGINA.LYES@WYNNWILLIAMS.CO.NZ</senderid>
  <senderemail>GEORGINA.LYES@WYNNWILLIAMS.CO.NZ</senderemail>
  <lastmodified>2026-09-21T12:09:00.0000000+12:00</lastmodified>
  <database>ACTIVE</database>
</properties>
</file>

<file path=customXML/itemProps6.xml><?xml version="1.0" encoding="utf-8"?>
<ds:datastoreItem xmlns:ds="http://schemas.openxmlformats.org/officeDocument/2006/customXml" ds:itemID="{D7728FE6-AD94-46C2-A4F1-D7D00A0C49BA}">
  <ds:schemaRefs>
    <ds:schemaRef ds:uri="http://schemas.openxmlformats.org/officeDocument/2006/bibliography"/>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CLIENT!79237187.1</documentid>
  <senderid>EMMA.MANOHAR</senderid>
  <senderemail>EMMA.MANOHAR@NZ.DLAPIPER.COM</senderemail>
  <lastmodified>2026-06-19T12:20:00.0000000+12:00</lastmodified>
  <database>CLIENT</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6650D531E20CC429D557D273917B249" ma:contentTypeVersion="14" ma:contentTypeDescription="Create a new document." ma:contentTypeScope="" ma:versionID="cec01c9e468e0d0bc03cf747ed31033d">
  <xsd:schema xmlns:xsd="http://www.w3.org/2001/XMLSchema" xmlns:xs="http://www.w3.org/2001/XMLSchema" xmlns:p="http://schemas.microsoft.com/office/2006/metadata/properties" xmlns:ns2="f94bc683-4475-4564-9ec0-497155af428c" xmlns:ns3="ba36096b-e699-483e-aa91-c93c0c109326" targetNamespace="http://schemas.microsoft.com/office/2006/metadata/properties" ma:root="true" ma:fieldsID="fbb7134ff8e04d96a45e46615c0ca78a" ns2:_="" ns3:_="">
    <xsd:import namespace="f94bc683-4475-4564-9ec0-497155af428c"/>
    <xsd:import namespace="ba36096b-e699-483e-aa91-c93c0c1093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bc683-4475-4564-9ec0-497155af42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72e1654-c12b-4bac-bcd9-cd56a3d9fd7c"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36096b-e699-483e-aa91-c93c0c10932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40d4a755-a84b-49c7-b08f-36a23cd0d25c}" ma:internalName="TaxCatchAll" ma:showField="CatchAllData" ma:web="ba36096b-e699-483e-aa91-c93c0c109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ba36096b-e699-483e-aa91-c93c0c109326" xsi:nil="true"/>
    <lcf76f155ced4ddcb4097134ff3c332f xmlns="f94bc683-4475-4564-9ec0-497155af428c">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E459F5-E83E-488B-87EA-643E389394EB}">
  <ds:schemaRefs>
    <ds:schemaRef ds:uri="http://www.imanage.com/work/xmlschema"/>
  </ds:schemaRefs>
</ds:datastoreItem>
</file>

<file path=customXml/itemProps2.xml><?xml version="1.0" encoding="utf-8"?>
<ds:datastoreItem xmlns:ds="http://schemas.openxmlformats.org/officeDocument/2006/customXml" ds:itemID="{B5A24BEE-BB78-4ACD-BE48-5565624CA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bc683-4475-4564-9ec0-497155af428c"/>
    <ds:schemaRef ds:uri="ba36096b-e699-483e-aa91-c93c0c109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4.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a36096b-e699-483e-aa91-c93c0c109326"/>
    <ds:schemaRef ds:uri="f94bc683-4475-4564-9ec0-497155af428c"/>
  </ds:schemaRefs>
</ds:datastoreItem>
</file>

<file path=customXml/itemProps5.xml><?xml version="1.0" encoding="utf-8"?>
<ds:datastoreItem xmlns:ds="http://schemas.openxmlformats.org/officeDocument/2006/customXml" ds:itemID="{D04EF071-EFB5-4BDA-956E-05EE7680DC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892</Words>
  <Characters>5071</Characters>
  <Application>Microsoft Office Word</Application>
  <DocSecurity>0</DocSecurity>
  <Lines>120</Lines>
  <Paragraphs>74</Paragraphs>
  <ScaleCrop>false</ScaleCrop>
  <Company/>
  <LinksUpToDate>false</LinksUpToDate>
  <CharactersWithSpaces>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Russell</dc:creator>
  <cp:keywords/>
  <dc:description/>
  <cp:lastModifiedBy>Wynn Williams</cp:lastModifiedBy>
  <cp:revision>3</cp:revision>
  <cp:lastPrinted>2026-09-20T23:47:00Z</cp:lastPrinted>
  <dcterms:created xsi:type="dcterms:W3CDTF">2026-09-20T23:49:00Z</dcterms:created>
  <dcterms:modified xsi:type="dcterms:W3CDTF">2026-09-21T00:09:00Z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0x01010086650D531E20CC429D557D273917B249</vt:lpwstr>
  </property>
  <property fmtid="{D5CDD505-2E9C-101B-9397-08002B2CF9AE}" pid="3" name="MediaServiceImageTags">
    <vt:lpwstr/>
  </property>
  <property fmtid="{D5CDD505-2E9C-101B-9397-08002B2CF9AE}" pid="4" name="MSIP_Label_8f44d776-23ef-413f-b9f1-473aee3a8385_Enabled">
    <vt:lpwstr>true</vt:lpwstr>
  </property>
  <property fmtid="{D5CDD505-2E9C-101B-9397-08002B2CF9AE}" pid="5" name="MSIP_Label_8f44d776-23ef-413f-b9f1-473aee3a8385_SetDate">
    <vt:lpwstr>2025-10-28T22:42:03Z</vt:lpwstr>
  </property>
  <property fmtid="{D5CDD505-2E9C-101B-9397-08002B2CF9AE}" pid="6" name="MSIP_Label_8f44d776-23ef-413f-b9f1-473aee3a8385_Method">
    <vt:lpwstr>Standard</vt:lpwstr>
  </property>
  <property fmtid="{D5CDD505-2E9C-101B-9397-08002B2CF9AE}" pid="7" name="MSIP_Label_8f44d776-23ef-413f-b9f1-473aee3a8385_Name">
    <vt:lpwstr>Contact_Internal</vt:lpwstr>
  </property>
  <property fmtid="{D5CDD505-2E9C-101B-9397-08002B2CF9AE}" pid="8" name="MSIP_Label_8f44d776-23ef-413f-b9f1-473aee3a8385_SiteId">
    <vt:lpwstr>30e19951-2409-4ad6-b0ad-4dd46557cf0f</vt:lpwstr>
  </property>
  <property fmtid="{D5CDD505-2E9C-101B-9397-08002B2CF9AE}" pid="9" name="MSIP_Label_8f44d776-23ef-413f-b9f1-473aee3a8385_ActionId">
    <vt:lpwstr>0ecaa0f0-0444-4ccf-aad4-29eb88c5b9b6</vt:lpwstr>
  </property>
  <property fmtid="{D5CDD505-2E9C-101B-9397-08002B2CF9AE}" pid="10" name="MSIP_Label_8f44d776-23ef-413f-b9f1-473aee3a8385_ContentBits">
    <vt:lpwstr>0</vt:lpwstr>
  </property>
  <property fmtid="{D5CDD505-2E9C-101B-9397-08002B2CF9AE}" pid="11" name="MSIP_Label_8f44d776-23ef-413f-b9f1-473aee3a8385_Tag">
    <vt:lpwstr>10, 3, 0, 1</vt:lpwstr>
  </property>
  <property fmtid="{D5CDD505-2E9C-101B-9397-08002B2CF9AE}" pid="12" name="iManageFooter">
    <vt:lpwstr>431968.11#11422250v1</vt:lpwstr>
  </property>
</Properties>
</file>