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8.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word/commentsExtensible.xml" ContentType="application/vnd.openxmlformats-officedocument.wordprocessingml.commentsExtensi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word/commentsIds.xml" ContentType="application/vnd.openxmlformats-officedocument.wordprocessingml.commentsIds+xml"/>
  <Override PartName="/customXml/itemProps2.xml" ContentType="application/vnd.openxmlformats-officedocument.customXmlProperties+xml"/>
  <Override PartName="/customXml/itemProps1.xml" ContentType="application/vnd.openxmlformats-officedocument.customXmlProperties+xml"/>
  <Override PartName="/word/commentsExtended.xml" ContentType="application/vnd.openxmlformats-officedocument.wordprocessingml.commentsExtended+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9E9F3" w14:textId="77777777" w:rsidR="003020EB" w:rsidRDefault="003020EB" w:rsidP="00E745C6">
      <w:pPr>
        <w:pStyle w:val="MDItalicIndented1"/>
        <w:jc w:val="center"/>
        <w:rPr>
          <w:b/>
          <w:bCs/>
          <w:i w:val="0"/>
          <w:iCs w:val="0"/>
          <w:sz w:val="32"/>
          <w:szCs w:val="48"/>
        </w:rPr>
      </w:pPr>
    </w:p>
    <w:p w14:paraId="72CBC656" w14:textId="111CE2EA" w:rsidR="00E745C6" w:rsidRPr="003D3CCE" w:rsidRDefault="00E745C6" w:rsidP="00E745C6">
      <w:pPr>
        <w:pStyle w:val="MDItalicIndented1"/>
        <w:jc w:val="center"/>
        <w:rPr>
          <w:b/>
          <w:bCs/>
          <w:i w:val="0"/>
          <w:iCs w:val="0"/>
          <w:sz w:val="32"/>
          <w:szCs w:val="48"/>
        </w:rPr>
      </w:pPr>
      <w:r w:rsidRPr="003D3CCE">
        <w:rPr>
          <w:b/>
          <w:bCs/>
          <w:i w:val="0"/>
          <w:iCs w:val="0"/>
          <w:sz w:val="32"/>
          <w:szCs w:val="48"/>
        </w:rPr>
        <w:t>BENDIGO-OPHIR GOLD PROJECT</w:t>
      </w:r>
    </w:p>
    <w:p w14:paraId="4E1BC8D1" w14:textId="19D97699" w:rsidR="0067793E" w:rsidRPr="003D3CCE" w:rsidRDefault="0067793E" w:rsidP="00E745C6">
      <w:pPr>
        <w:pStyle w:val="MDItalicIndented1"/>
        <w:jc w:val="center"/>
        <w:rPr>
          <w:b/>
          <w:bCs/>
          <w:i w:val="0"/>
          <w:iCs w:val="0"/>
          <w:sz w:val="32"/>
          <w:szCs w:val="48"/>
        </w:rPr>
      </w:pPr>
      <w:r w:rsidRPr="003D3CCE">
        <w:rPr>
          <w:b/>
          <w:bCs/>
          <w:i w:val="0"/>
          <w:iCs w:val="0"/>
          <w:sz w:val="32"/>
          <w:szCs w:val="48"/>
        </w:rPr>
        <w:t>SCHEDULE ONE</w:t>
      </w:r>
    </w:p>
    <w:p w14:paraId="0E84B832" w14:textId="01CD7CA6" w:rsidR="00E745C6" w:rsidRPr="003D3CCE" w:rsidRDefault="00E745C6" w:rsidP="00E745C6">
      <w:pPr>
        <w:pStyle w:val="MDItalicIndented1"/>
        <w:jc w:val="center"/>
        <w:rPr>
          <w:b/>
          <w:bCs/>
          <w:i w:val="0"/>
          <w:iCs w:val="0"/>
          <w:sz w:val="24"/>
          <w:szCs w:val="40"/>
        </w:rPr>
      </w:pPr>
      <w:r w:rsidRPr="003D3CCE">
        <w:rPr>
          <w:b/>
          <w:bCs/>
          <w:i w:val="0"/>
          <w:iCs w:val="0"/>
          <w:sz w:val="24"/>
          <w:szCs w:val="40"/>
        </w:rPr>
        <w:t>COMMON CONDITIONS</w:t>
      </w:r>
      <w:r w:rsidR="0067793E" w:rsidRPr="003D3CCE">
        <w:rPr>
          <w:b/>
          <w:bCs/>
          <w:i w:val="0"/>
          <w:iCs w:val="0"/>
          <w:sz w:val="24"/>
          <w:szCs w:val="40"/>
        </w:rPr>
        <w:t xml:space="preserve"> TO THE </w:t>
      </w:r>
      <w:r w:rsidRPr="003D3CCE">
        <w:rPr>
          <w:b/>
          <w:bCs/>
          <w:i w:val="0"/>
          <w:iCs w:val="0"/>
          <w:sz w:val="24"/>
          <w:szCs w:val="40"/>
        </w:rPr>
        <w:t>CENTRAL OTAGO DISTRICT COUNCIL AND OTAGO REGIONAL COUNCIL</w:t>
      </w:r>
      <w:r w:rsidR="0067793E" w:rsidRPr="003D3CCE">
        <w:rPr>
          <w:b/>
          <w:bCs/>
          <w:i w:val="0"/>
          <w:iCs w:val="0"/>
          <w:sz w:val="24"/>
          <w:szCs w:val="40"/>
        </w:rPr>
        <w:t xml:space="preserve"> RESOURCE CONSENTS</w:t>
      </w:r>
    </w:p>
    <w:p w14:paraId="149B1FD2" w14:textId="598474AE" w:rsidR="00E745C6" w:rsidRPr="003D3CCE" w:rsidRDefault="00747201" w:rsidP="00E745C6">
      <w:pPr>
        <w:pStyle w:val="MDItalicIndented1"/>
        <w:jc w:val="center"/>
        <w:rPr>
          <w:b/>
          <w:bCs/>
          <w:i w:val="0"/>
          <w:iCs w:val="0"/>
          <w:sz w:val="24"/>
          <w:szCs w:val="40"/>
        </w:rPr>
      </w:pPr>
      <w:r>
        <w:rPr>
          <w:b/>
          <w:bCs/>
          <w:i w:val="0"/>
          <w:iCs w:val="0"/>
          <w:sz w:val="24"/>
          <w:szCs w:val="40"/>
        </w:rPr>
        <w:t>2</w:t>
      </w:r>
      <w:r w:rsidR="00B42390">
        <w:rPr>
          <w:b/>
          <w:bCs/>
          <w:i w:val="0"/>
          <w:iCs w:val="0"/>
          <w:sz w:val="24"/>
          <w:szCs w:val="40"/>
        </w:rPr>
        <w:t xml:space="preserve"> </w:t>
      </w:r>
      <w:r w:rsidR="005C0FB1">
        <w:rPr>
          <w:b/>
          <w:bCs/>
          <w:i w:val="0"/>
          <w:iCs w:val="0"/>
          <w:sz w:val="24"/>
          <w:szCs w:val="40"/>
        </w:rPr>
        <w:t>OCTO</w:t>
      </w:r>
      <w:r w:rsidR="00B42390">
        <w:rPr>
          <w:b/>
          <w:bCs/>
          <w:i w:val="0"/>
          <w:iCs w:val="0"/>
          <w:sz w:val="24"/>
          <w:szCs w:val="40"/>
        </w:rPr>
        <w:t xml:space="preserve">BER </w:t>
      </w:r>
      <w:r w:rsidR="00E745C6" w:rsidRPr="003D3CCE">
        <w:rPr>
          <w:b/>
          <w:bCs/>
          <w:i w:val="0"/>
          <w:iCs w:val="0"/>
          <w:sz w:val="24"/>
          <w:szCs w:val="40"/>
        </w:rPr>
        <w:t>2026</w:t>
      </w:r>
    </w:p>
    <w:p w14:paraId="24258AAB" w14:textId="77777777" w:rsidR="003D3CCE" w:rsidRDefault="003D3CCE" w:rsidP="0067793E">
      <w:pPr>
        <w:pStyle w:val="MDItalicIndented1"/>
        <w:ind w:left="0" w:firstLine="0"/>
        <w:rPr>
          <w:highlight w:val="yellow"/>
        </w:rPr>
      </w:pPr>
    </w:p>
    <w:p w14:paraId="621CBD84" w14:textId="77777777" w:rsidR="004E6C59" w:rsidRDefault="004E6C59" w:rsidP="004E6C59">
      <w:pPr>
        <w:pStyle w:val="MDItalicIndented1"/>
        <w:ind w:left="0" w:firstLine="0"/>
      </w:pPr>
      <w:r>
        <w:t xml:space="preserve">The base version of the following conditions is the clean version of the conditions dated 28 September 2026 that was provided to the EPA and Expert Panel </w:t>
      </w:r>
      <w:r w:rsidRPr="00917B92">
        <w:rPr>
          <w:lang w:val="en-AU"/>
        </w:rPr>
        <w:t>to reflect the recommendations in Matakanui Gold Limited’s responses to RFI 12 and in response to invited parties’ closing legal submission</w:t>
      </w:r>
      <w:r>
        <w:rPr>
          <w:lang w:val="en-AU"/>
        </w:rPr>
        <w:t>.</w:t>
      </w:r>
    </w:p>
    <w:p w14:paraId="039F5177" w14:textId="77777777" w:rsidR="004E6C59" w:rsidRPr="00436C08" w:rsidRDefault="004E6C59" w:rsidP="004E6C59">
      <w:pPr>
        <w:pStyle w:val="MDItalicIndented1"/>
        <w:ind w:left="0" w:firstLine="0"/>
      </w:pPr>
      <w:r>
        <w:t xml:space="preserve">Additional targeted changes have been made to these conditions to reflect Matakanui Gold Limited’s response to Minute 54 of the Expert Panel.  These changes are presented in </w:t>
      </w:r>
      <w:r w:rsidRPr="00962E32">
        <w:rPr>
          <w:b/>
          <w:bCs/>
          <w:color w:val="EE0000"/>
        </w:rPr>
        <w:t>track changes</w:t>
      </w:r>
      <w:r w:rsidRPr="00962E32">
        <w:rPr>
          <w:color w:val="EE0000"/>
        </w:rPr>
        <w:t xml:space="preserve"> </w:t>
      </w:r>
      <w:r>
        <w:t>with accompanying comments to briefly identify the reasons for any proposed changes.</w:t>
      </w:r>
    </w:p>
    <w:p w14:paraId="1B431FDD" w14:textId="06810236" w:rsidR="005F2421" w:rsidRPr="005F2421" w:rsidRDefault="005F2421" w:rsidP="005F2421">
      <w:pPr>
        <w:pStyle w:val="MDItalicIndented1"/>
        <w:ind w:left="0" w:firstLine="0"/>
      </w:pPr>
      <w:r w:rsidRPr="005F2421">
        <w:t xml:space="preserve">Cross references to other conditions have been updated and are highlighted in </w:t>
      </w:r>
      <w:r w:rsidRPr="005F2421">
        <w:rPr>
          <w:b/>
          <w:bCs/>
          <w:highlight w:val="yellow"/>
        </w:rPr>
        <w:t>yellow wash</w:t>
      </w:r>
      <w:r w:rsidRPr="005F2421">
        <w:t xml:space="preserve"> for ease of finding and checking the accuracy of those cross references when the conditions are finalised.  In some instances, a short description of the condition being cross referenced is also provided in square brackets.</w:t>
      </w:r>
    </w:p>
    <w:p w14:paraId="3B3FBE94" w14:textId="77777777" w:rsidR="00F93F5D" w:rsidRDefault="00F93F5D">
      <w:pPr>
        <w:tabs>
          <w:tab w:val="clear" w:pos="397"/>
        </w:tabs>
        <w:adjustRightInd/>
        <w:spacing w:after="0" w:line="240" w:lineRule="auto"/>
        <w:rPr>
          <w:rFonts w:eastAsiaTheme="majorEastAsia" w:cs="Arial"/>
          <w:b/>
          <w:bCs/>
          <w:i/>
          <w:iCs/>
          <w:w w:val="105"/>
          <w:sz w:val="18"/>
          <w:szCs w:val="28"/>
          <w:highlight w:val="yellow"/>
        </w:rPr>
      </w:pPr>
      <w:r>
        <w:rPr>
          <w:b/>
          <w:bCs/>
          <w:highlight w:val="yellow"/>
        </w:rPr>
        <w:br w:type="page"/>
      </w:r>
    </w:p>
    <w:sdt>
      <w:sdtPr>
        <w:rPr>
          <w:rFonts w:ascii="Aptos" w:eastAsiaTheme="minorHAnsi" w:hAnsi="Aptos" w:cstheme="minorBidi"/>
          <w:b w:val="0"/>
          <w:bCs w:val="0"/>
          <w:caps w:val="0"/>
          <w:spacing w:val="0"/>
          <w:sz w:val="20"/>
          <w:szCs w:val="20"/>
          <w:lang w:val="en-NZ"/>
        </w:rPr>
        <w:id w:val="-548298064"/>
        <w:docPartObj>
          <w:docPartGallery w:val="Table of Contents"/>
          <w:docPartUnique/>
        </w:docPartObj>
      </w:sdtPr>
      <w:sdtEndPr>
        <w:rPr>
          <w:noProof/>
        </w:rPr>
      </w:sdtEndPr>
      <w:sdtContent>
        <w:p w14:paraId="33D7DA60" w14:textId="40C3F54A" w:rsidR="00F93F5D" w:rsidRDefault="00F93F5D">
          <w:pPr>
            <w:pStyle w:val="TOCHeading"/>
          </w:pPr>
          <w:r>
            <w:t>tABLE OF Contents</w:t>
          </w:r>
        </w:p>
        <w:p w14:paraId="78DF49DA" w14:textId="4B45F33F" w:rsidR="0005757A" w:rsidRDefault="00F93F5D">
          <w:pPr>
            <w:pStyle w:val="TOC2"/>
            <w:rPr>
              <w:rFonts w:asciiTheme="minorHAnsi" w:eastAsiaTheme="minorEastAsia" w:hAnsiTheme="minorHAnsi"/>
              <w:kern w:val="2"/>
              <w:sz w:val="24"/>
              <w:szCs w:val="24"/>
              <w:lang w:val="en-NZ" w:eastAsia="en-NZ"/>
              <w14:ligatures w14:val="standardContextual"/>
            </w:rPr>
          </w:pPr>
          <w:r>
            <w:fldChar w:fldCharType="begin"/>
          </w:r>
          <w:r>
            <w:instrText xml:space="preserve"> TOC \o "1-2" \h \z \u </w:instrText>
          </w:r>
          <w:r>
            <w:fldChar w:fldCharType="separate"/>
          </w:r>
          <w:hyperlink w:anchor="_Toc241510190" w:history="1">
            <w:r w:rsidR="0005757A" w:rsidRPr="00C854D5">
              <w:rPr>
                <w:rStyle w:val="Hyperlink"/>
              </w:rPr>
              <w:t>General</w:t>
            </w:r>
            <w:r w:rsidR="0005757A">
              <w:rPr>
                <w:webHidden/>
              </w:rPr>
              <w:tab/>
            </w:r>
            <w:r w:rsidR="0005757A">
              <w:rPr>
                <w:webHidden/>
              </w:rPr>
              <w:tab/>
            </w:r>
            <w:r w:rsidR="0005757A">
              <w:rPr>
                <w:webHidden/>
              </w:rPr>
              <w:fldChar w:fldCharType="begin"/>
            </w:r>
            <w:r w:rsidR="0005757A">
              <w:rPr>
                <w:webHidden/>
              </w:rPr>
              <w:instrText xml:space="preserve"> PAGEREF _Toc241510190 \h </w:instrText>
            </w:r>
            <w:r w:rsidR="0005757A">
              <w:rPr>
                <w:webHidden/>
              </w:rPr>
            </w:r>
            <w:r w:rsidR="0005757A">
              <w:rPr>
                <w:webHidden/>
              </w:rPr>
              <w:fldChar w:fldCharType="separate"/>
            </w:r>
            <w:r w:rsidR="0005757A">
              <w:rPr>
                <w:webHidden/>
              </w:rPr>
              <w:t>1</w:t>
            </w:r>
            <w:r w:rsidR="0005757A">
              <w:rPr>
                <w:webHidden/>
              </w:rPr>
              <w:fldChar w:fldCharType="end"/>
            </w:r>
          </w:hyperlink>
        </w:p>
        <w:p w14:paraId="29211CEB" w14:textId="6D904F38"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191" w:history="1">
            <w:r w:rsidRPr="00C854D5">
              <w:rPr>
                <w:rStyle w:val="Hyperlink"/>
              </w:rPr>
              <w:t>Interpretation</w:t>
            </w:r>
            <w:r>
              <w:rPr>
                <w:webHidden/>
              </w:rPr>
              <w:tab/>
            </w:r>
            <w:r>
              <w:rPr>
                <w:webHidden/>
              </w:rPr>
              <w:fldChar w:fldCharType="begin"/>
            </w:r>
            <w:r>
              <w:rPr>
                <w:webHidden/>
              </w:rPr>
              <w:instrText xml:space="preserve"> PAGEREF _Toc241510191 \h </w:instrText>
            </w:r>
            <w:r>
              <w:rPr>
                <w:webHidden/>
              </w:rPr>
            </w:r>
            <w:r>
              <w:rPr>
                <w:webHidden/>
              </w:rPr>
              <w:fldChar w:fldCharType="separate"/>
            </w:r>
            <w:r>
              <w:rPr>
                <w:webHidden/>
              </w:rPr>
              <w:t>1</w:t>
            </w:r>
            <w:r>
              <w:rPr>
                <w:webHidden/>
              </w:rPr>
              <w:fldChar w:fldCharType="end"/>
            </w:r>
          </w:hyperlink>
        </w:p>
        <w:p w14:paraId="765F2C6C" w14:textId="1B6F6083"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192" w:history="1">
            <w:r w:rsidRPr="00C854D5">
              <w:rPr>
                <w:rStyle w:val="Hyperlink"/>
              </w:rPr>
              <w:t>Hours of Operation</w:t>
            </w:r>
            <w:r>
              <w:rPr>
                <w:webHidden/>
              </w:rPr>
              <w:tab/>
            </w:r>
            <w:r>
              <w:rPr>
                <w:webHidden/>
              </w:rPr>
              <w:fldChar w:fldCharType="begin"/>
            </w:r>
            <w:r>
              <w:rPr>
                <w:webHidden/>
              </w:rPr>
              <w:instrText xml:space="preserve"> PAGEREF _Toc241510192 \h </w:instrText>
            </w:r>
            <w:r>
              <w:rPr>
                <w:webHidden/>
              </w:rPr>
            </w:r>
            <w:r>
              <w:rPr>
                <w:webHidden/>
              </w:rPr>
              <w:fldChar w:fldCharType="separate"/>
            </w:r>
            <w:r>
              <w:rPr>
                <w:webHidden/>
              </w:rPr>
              <w:t>9</w:t>
            </w:r>
            <w:r>
              <w:rPr>
                <w:webHidden/>
              </w:rPr>
              <w:fldChar w:fldCharType="end"/>
            </w:r>
          </w:hyperlink>
        </w:p>
        <w:p w14:paraId="3C382F42" w14:textId="293FA202"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193" w:history="1">
            <w:r w:rsidRPr="00C854D5">
              <w:rPr>
                <w:rStyle w:val="Hyperlink"/>
              </w:rPr>
              <w:t>Company Liaison Officer</w:t>
            </w:r>
            <w:r>
              <w:rPr>
                <w:webHidden/>
              </w:rPr>
              <w:tab/>
            </w:r>
            <w:r>
              <w:rPr>
                <w:webHidden/>
              </w:rPr>
              <w:fldChar w:fldCharType="begin"/>
            </w:r>
            <w:r>
              <w:rPr>
                <w:webHidden/>
              </w:rPr>
              <w:instrText xml:space="preserve"> PAGEREF _Toc241510193 \h </w:instrText>
            </w:r>
            <w:r>
              <w:rPr>
                <w:webHidden/>
              </w:rPr>
            </w:r>
            <w:r>
              <w:rPr>
                <w:webHidden/>
              </w:rPr>
              <w:fldChar w:fldCharType="separate"/>
            </w:r>
            <w:r>
              <w:rPr>
                <w:webHidden/>
              </w:rPr>
              <w:t>9</w:t>
            </w:r>
            <w:r>
              <w:rPr>
                <w:webHidden/>
              </w:rPr>
              <w:fldChar w:fldCharType="end"/>
            </w:r>
          </w:hyperlink>
        </w:p>
        <w:p w14:paraId="5279D2EA" w14:textId="1E4E6A27"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194" w:history="1">
            <w:r w:rsidRPr="00C854D5">
              <w:rPr>
                <w:rStyle w:val="Hyperlink"/>
              </w:rPr>
              <w:t>Community Liaison Group</w:t>
            </w:r>
            <w:r>
              <w:rPr>
                <w:webHidden/>
              </w:rPr>
              <w:tab/>
            </w:r>
            <w:r>
              <w:rPr>
                <w:webHidden/>
              </w:rPr>
              <w:fldChar w:fldCharType="begin"/>
            </w:r>
            <w:r>
              <w:rPr>
                <w:webHidden/>
              </w:rPr>
              <w:instrText xml:space="preserve"> PAGEREF _Toc241510194 \h </w:instrText>
            </w:r>
            <w:r>
              <w:rPr>
                <w:webHidden/>
              </w:rPr>
            </w:r>
            <w:r>
              <w:rPr>
                <w:webHidden/>
              </w:rPr>
              <w:fldChar w:fldCharType="separate"/>
            </w:r>
            <w:r>
              <w:rPr>
                <w:webHidden/>
              </w:rPr>
              <w:t>9</w:t>
            </w:r>
            <w:r>
              <w:rPr>
                <w:webHidden/>
              </w:rPr>
              <w:fldChar w:fldCharType="end"/>
            </w:r>
          </w:hyperlink>
        </w:p>
        <w:p w14:paraId="269D2FFA" w14:textId="7845D9E0"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195" w:history="1">
            <w:r w:rsidRPr="00C854D5">
              <w:rPr>
                <w:rStyle w:val="Hyperlink"/>
              </w:rPr>
              <w:t>Complaints Procedure</w:t>
            </w:r>
            <w:r>
              <w:rPr>
                <w:webHidden/>
              </w:rPr>
              <w:tab/>
            </w:r>
            <w:r>
              <w:rPr>
                <w:webHidden/>
              </w:rPr>
              <w:fldChar w:fldCharType="begin"/>
            </w:r>
            <w:r>
              <w:rPr>
                <w:webHidden/>
              </w:rPr>
              <w:instrText xml:space="preserve"> PAGEREF _Toc241510195 \h </w:instrText>
            </w:r>
            <w:r>
              <w:rPr>
                <w:webHidden/>
              </w:rPr>
            </w:r>
            <w:r>
              <w:rPr>
                <w:webHidden/>
              </w:rPr>
              <w:fldChar w:fldCharType="separate"/>
            </w:r>
            <w:r>
              <w:rPr>
                <w:webHidden/>
              </w:rPr>
              <w:t>11</w:t>
            </w:r>
            <w:r>
              <w:rPr>
                <w:webHidden/>
              </w:rPr>
              <w:fldChar w:fldCharType="end"/>
            </w:r>
          </w:hyperlink>
        </w:p>
        <w:p w14:paraId="774662E8" w14:textId="4C0A68A7"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196" w:history="1">
            <w:r w:rsidRPr="00C854D5">
              <w:rPr>
                <w:rStyle w:val="Hyperlink"/>
              </w:rPr>
              <w:t>Annual Work Programme</w:t>
            </w:r>
            <w:r>
              <w:rPr>
                <w:webHidden/>
              </w:rPr>
              <w:tab/>
            </w:r>
            <w:r>
              <w:rPr>
                <w:webHidden/>
              </w:rPr>
              <w:fldChar w:fldCharType="begin"/>
            </w:r>
            <w:r>
              <w:rPr>
                <w:webHidden/>
              </w:rPr>
              <w:instrText xml:space="preserve"> PAGEREF _Toc241510196 \h </w:instrText>
            </w:r>
            <w:r>
              <w:rPr>
                <w:webHidden/>
              </w:rPr>
            </w:r>
            <w:r>
              <w:rPr>
                <w:webHidden/>
              </w:rPr>
              <w:fldChar w:fldCharType="separate"/>
            </w:r>
            <w:r>
              <w:rPr>
                <w:webHidden/>
              </w:rPr>
              <w:t>12</w:t>
            </w:r>
            <w:r>
              <w:rPr>
                <w:webHidden/>
              </w:rPr>
              <w:fldChar w:fldCharType="end"/>
            </w:r>
          </w:hyperlink>
        </w:p>
        <w:p w14:paraId="624D5D5C" w14:textId="122A73FF"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197" w:history="1">
            <w:r w:rsidRPr="00C854D5">
              <w:rPr>
                <w:rStyle w:val="Hyperlink"/>
              </w:rPr>
              <w:t>Annual Monitoring and Compliance Report</w:t>
            </w:r>
            <w:r>
              <w:rPr>
                <w:webHidden/>
              </w:rPr>
              <w:tab/>
            </w:r>
            <w:r>
              <w:rPr>
                <w:webHidden/>
              </w:rPr>
              <w:fldChar w:fldCharType="begin"/>
            </w:r>
            <w:r>
              <w:rPr>
                <w:webHidden/>
              </w:rPr>
              <w:instrText xml:space="preserve"> PAGEREF _Toc241510197 \h </w:instrText>
            </w:r>
            <w:r>
              <w:rPr>
                <w:webHidden/>
              </w:rPr>
            </w:r>
            <w:r>
              <w:rPr>
                <w:webHidden/>
              </w:rPr>
              <w:fldChar w:fldCharType="separate"/>
            </w:r>
            <w:r>
              <w:rPr>
                <w:webHidden/>
              </w:rPr>
              <w:t>13</w:t>
            </w:r>
            <w:r>
              <w:rPr>
                <w:webHidden/>
              </w:rPr>
              <w:fldChar w:fldCharType="end"/>
            </w:r>
          </w:hyperlink>
        </w:p>
        <w:p w14:paraId="4D036EA8" w14:textId="73E3478E"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198" w:history="1">
            <w:r w:rsidRPr="00C854D5">
              <w:rPr>
                <w:rStyle w:val="Hyperlink"/>
              </w:rPr>
              <w:t>Independent Peer Review Panel</w:t>
            </w:r>
            <w:r>
              <w:rPr>
                <w:webHidden/>
              </w:rPr>
              <w:tab/>
            </w:r>
            <w:r>
              <w:rPr>
                <w:webHidden/>
              </w:rPr>
              <w:fldChar w:fldCharType="begin"/>
            </w:r>
            <w:r>
              <w:rPr>
                <w:webHidden/>
              </w:rPr>
              <w:instrText xml:space="preserve"> PAGEREF _Toc241510198 \h </w:instrText>
            </w:r>
            <w:r>
              <w:rPr>
                <w:webHidden/>
              </w:rPr>
            </w:r>
            <w:r>
              <w:rPr>
                <w:webHidden/>
              </w:rPr>
              <w:fldChar w:fldCharType="separate"/>
            </w:r>
            <w:r>
              <w:rPr>
                <w:webHidden/>
              </w:rPr>
              <w:t>16</w:t>
            </w:r>
            <w:r>
              <w:rPr>
                <w:webHidden/>
              </w:rPr>
              <w:fldChar w:fldCharType="end"/>
            </w:r>
          </w:hyperlink>
        </w:p>
        <w:p w14:paraId="17B913E0" w14:textId="4EF858C7"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199" w:history="1">
            <w:r w:rsidRPr="00C854D5">
              <w:rPr>
                <w:rStyle w:val="Hyperlink"/>
              </w:rPr>
              <w:t>Management and Monitoring Plans</w:t>
            </w:r>
            <w:r>
              <w:rPr>
                <w:webHidden/>
              </w:rPr>
              <w:tab/>
            </w:r>
            <w:r>
              <w:rPr>
                <w:webHidden/>
              </w:rPr>
              <w:fldChar w:fldCharType="begin"/>
            </w:r>
            <w:r>
              <w:rPr>
                <w:webHidden/>
              </w:rPr>
              <w:instrText xml:space="preserve"> PAGEREF _Toc241510199 \h </w:instrText>
            </w:r>
            <w:r>
              <w:rPr>
                <w:webHidden/>
              </w:rPr>
            </w:r>
            <w:r>
              <w:rPr>
                <w:webHidden/>
              </w:rPr>
              <w:fldChar w:fldCharType="separate"/>
            </w:r>
            <w:r>
              <w:rPr>
                <w:webHidden/>
              </w:rPr>
              <w:t>17</w:t>
            </w:r>
            <w:r>
              <w:rPr>
                <w:webHidden/>
              </w:rPr>
              <w:fldChar w:fldCharType="end"/>
            </w:r>
          </w:hyperlink>
        </w:p>
        <w:p w14:paraId="323C40FB" w14:textId="53C71EBA"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200" w:history="1">
            <w:r w:rsidRPr="00C854D5">
              <w:rPr>
                <w:rStyle w:val="Hyperlink"/>
              </w:rPr>
              <w:t>Publicly Available Management Plans and Monitoring Reports</w:t>
            </w:r>
            <w:r>
              <w:rPr>
                <w:webHidden/>
              </w:rPr>
              <w:tab/>
            </w:r>
            <w:r>
              <w:rPr>
                <w:webHidden/>
              </w:rPr>
              <w:fldChar w:fldCharType="begin"/>
            </w:r>
            <w:r>
              <w:rPr>
                <w:webHidden/>
              </w:rPr>
              <w:instrText xml:space="preserve"> PAGEREF _Toc241510200 \h </w:instrText>
            </w:r>
            <w:r>
              <w:rPr>
                <w:webHidden/>
              </w:rPr>
            </w:r>
            <w:r>
              <w:rPr>
                <w:webHidden/>
              </w:rPr>
              <w:fldChar w:fldCharType="separate"/>
            </w:r>
            <w:r>
              <w:rPr>
                <w:webHidden/>
              </w:rPr>
              <w:t>22</w:t>
            </w:r>
            <w:r>
              <w:rPr>
                <w:webHidden/>
              </w:rPr>
              <w:fldChar w:fldCharType="end"/>
            </w:r>
          </w:hyperlink>
        </w:p>
        <w:p w14:paraId="4C95B766" w14:textId="2ECED156"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201" w:history="1">
            <w:r w:rsidRPr="00C854D5">
              <w:rPr>
                <w:rStyle w:val="Hyperlink"/>
              </w:rPr>
              <w:t>Tangata Whenua</w:t>
            </w:r>
            <w:r>
              <w:rPr>
                <w:webHidden/>
              </w:rPr>
              <w:tab/>
            </w:r>
            <w:r>
              <w:rPr>
                <w:webHidden/>
              </w:rPr>
              <w:fldChar w:fldCharType="begin"/>
            </w:r>
            <w:r>
              <w:rPr>
                <w:webHidden/>
              </w:rPr>
              <w:instrText xml:space="preserve"> PAGEREF _Toc241510201 \h </w:instrText>
            </w:r>
            <w:r>
              <w:rPr>
                <w:webHidden/>
              </w:rPr>
            </w:r>
            <w:r>
              <w:rPr>
                <w:webHidden/>
              </w:rPr>
              <w:fldChar w:fldCharType="separate"/>
            </w:r>
            <w:r>
              <w:rPr>
                <w:webHidden/>
              </w:rPr>
              <w:t>23</w:t>
            </w:r>
            <w:r>
              <w:rPr>
                <w:webHidden/>
              </w:rPr>
              <w:fldChar w:fldCharType="end"/>
            </w:r>
          </w:hyperlink>
        </w:p>
        <w:p w14:paraId="26A99235" w14:textId="21CE1FD8"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202" w:history="1">
            <w:r w:rsidRPr="00C854D5">
              <w:rPr>
                <w:rStyle w:val="Hyperlink"/>
              </w:rPr>
              <w:t>Accidental Discovery Protocol</w:t>
            </w:r>
            <w:r>
              <w:rPr>
                <w:webHidden/>
              </w:rPr>
              <w:tab/>
            </w:r>
            <w:r>
              <w:rPr>
                <w:webHidden/>
              </w:rPr>
              <w:fldChar w:fldCharType="begin"/>
            </w:r>
            <w:r>
              <w:rPr>
                <w:webHidden/>
              </w:rPr>
              <w:instrText xml:space="preserve"> PAGEREF _Toc241510202 \h </w:instrText>
            </w:r>
            <w:r>
              <w:rPr>
                <w:webHidden/>
              </w:rPr>
            </w:r>
            <w:r>
              <w:rPr>
                <w:webHidden/>
              </w:rPr>
              <w:fldChar w:fldCharType="separate"/>
            </w:r>
            <w:r>
              <w:rPr>
                <w:webHidden/>
              </w:rPr>
              <w:t>27</w:t>
            </w:r>
            <w:r>
              <w:rPr>
                <w:webHidden/>
              </w:rPr>
              <w:fldChar w:fldCharType="end"/>
            </w:r>
          </w:hyperlink>
        </w:p>
        <w:p w14:paraId="525AC00A" w14:textId="03CF9997"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203" w:history="1">
            <w:r w:rsidRPr="00C854D5">
              <w:rPr>
                <w:rStyle w:val="Hyperlink"/>
              </w:rPr>
              <w:t>Landscape and Ecological Rehabilitation</w:t>
            </w:r>
            <w:r>
              <w:rPr>
                <w:webHidden/>
              </w:rPr>
              <w:tab/>
            </w:r>
            <w:r>
              <w:rPr>
                <w:webHidden/>
              </w:rPr>
              <w:fldChar w:fldCharType="begin"/>
            </w:r>
            <w:r>
              <w:rPr>
                <w:webHidden/>
              </w:rPr>
              <w:instrText xml:space="preserve"> PAGEREF _Toc241510203 \h </w:instrText>
            </w:r>
            <w:r>
              <w:rPr>
                <w:webHidden/>
              </w:rPr>
            </w:r>
            <w:r>
              <w:rPr>
                <w:webHidden/>
              </w:rPr>
              <w:fldChar w:fldCharType="separate"/>
            </w:r>
            <w:r>
              <w:rPr>
                <w:webHidden/>
              </w:rPr>
              <w:t>28</w:t>
            </w:r>
            <w:r>
              <w:rPr>
                <w:webHidden/>
              </w:rPr>
              <w:fldChar w:fldCharType="end"/>
            </w:r>
          </w:hyperlink>
        </w:p>
        <w:p w14:paraId="7E860FBA" w14:textId="1E4FB412"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204" w:history="1">
            <w:r w:rsidRPr="00C854D5">
              <w:rPr>
                <w:rStyle w:val="Hyperlink"/>
              </w:rPr>
              <w:t>Terrestrial Ecology</w:t>
            </w:r>
            <w:r>
              <w:rPr>
                <w:webHidden/>
              </w:rPr>
              <w:tab/>
            </w:r>
            <w:r>
              <w:rPr>
                <w:webHidden/>
              </w:rPr>
              <w:fldChar w:fldCharType="begin"/>
            </w:r>
            <w:r>
              <w:rPr>
                <w:webHidden/>
              </w:rPr>
              <w:instrText xml:space="preserve"> PAGEREF _Toc241510204 \h </w:instrText>
            </w:r>
            <w:r>
              <w:rPr>
                <w:webHidden/>
              </w:rPr>
            </w:r>
            <w:r>
              <w:rPr>
                <w:webHidden/>
              </w:rPr>
              <w:fldChar w:fldCharType="separate"/>
            </w:r>
            <w:r>
              <w:rPr>
                <w:webHidden/>
              </w:rPr>
              <w:t>43</w:t>
            </w:r>
            <w:r>
              <w:rPr>
                <w:webHidden/>
              </w:rPr>
              <w:fldChar w:fldCharType="end"/>
            </w:r>
          </w:hyperlink>
        </w:p>
        <w:p w14:paraId="78165970" w14:textId="2BA8F173"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205" w:history="1">
            <w:r w:rsidRPr="00C854D5">
              <w:rPr>
                <w:rStyle w:val="Hyperlink"/>
              </w:rPr>
              <w:t>Offsetting and Compensation</w:t>
            </w:r>
            <w:r>
              <w:rPr>
                <w:webHidden/>
              </w:rPr>
              <w:tab/>
            </w:r>
            <w:r>
              <w:rPr>
                <w:webHidden/>
              </w:rPr>
              <w:fldChar w:fldCharType="begin"/>
            </w:r>
            <w:r>
              <w:rPr>
                <w:webHidden/>
              </w:rPr>
              <w:instrText xml:space="preserve"> PAGEREF _Toc241510205 \h </w:instrText>
            </w:r>
            <w:r>
              <w:rPr>
                <w:webHidden/>
              </w:rPr>
            </w:r>
            <w:r>
              <w:rPr>
                <w:webHidden/>
              </w:rPr>
              <w:fldChar w:fldCharType="separate"/>
            </w:r>
            <w:r>
              <w:rPr>
                <w:webHidden/>
              </w:rPr>
              <w:t>81</w:t>
            </w:r>
            <w:r>
              <w:rPr>
                <w:webHidden/>
              </w:rPr>
              <w:fldChar w:fldCharType="end"/>
            </w:r>
          </w:hyperlink>
        </w:p>
        <w:p w14:paraId="0C721C18" w14:textId="17FFC332"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206" w:history="1">
            <w:r w:rsidRPr="00C854D5">
              <w:rPr>
                <w:rStyle w:val="Hyperlink"/>
              </w:rPr>
              <w:t>Covenant</w:t>
            </w:r>
            <w:r>
              <w:rPr>
                <w:webHidden/>
              </w:rPr>
              <w:tab/>
            </w:r>
            <w:r>
              <w:rPr>
                <w:webHidden/>
              </w:rPr>
              <w:tab/>
            </w:r>
            <w:r>
              <w:rPr>
                <w:webHidden/>
              </w:rPr>
              <w:fldChar w:fldCharType="begin"/>
            </w:r>
            <w:r>
              <w:rPr>
                <w:webHidden/>
              </w:rPr>
              <w:instrText xml:space="preserve"> PAGEREF _Toc241510206 \h </w:instrText>
            </w:r>
            <w:r>
              <w:rPr>
                <w:webHidden/>
              </w:rPr>
            </w:r>
            <w:r>
              <w:rPr>
                <w:webHidden/>
              </w:rPr>
              <w:fldChar w:fldCharType="separate"/>
            </w:r>
            <w:r>
              <w:rPr>
                <w:webHidden/>
              </w:rPr>
              <w:t>84</w:t>
            </w:r>
            <w:r>
              <w:rPr>
                <w:webHidden/>
              </w:rPr>
              <w:fldChar w:fldCharType="end"/>
            </w:r>
          </w:hyperlink>
        </w:p>
        <w:p w14:paraId="10AC88AF" w14:textId="55C4D8AF"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207" w:history="1">
            <w:r w:rsidRPr="00C854D5">
              <w:rPr>
                <w:rStyle w:val="Hyperlink"/>
              </w:rPr>
              <w:t>BOGP Biodiversity and Heritage Enhancement Fund</w:t>
            </w:r>
            <w:r>
              <w:rPr>
                <w:webHidden/>
              </w:rPr>
              <w:tab/>
            </w:r>
            <w:r>
              <w:rPr>
                <w:webHidden/>
              </w:rPr>
              <w:fldChar w:fldCharType="begin"/>
            </w:r>
            <w:r>
              <w:rPr>
                <w:webHidden/>
              </w:rPr>
              <w:instrText xml:space="preserve"> PAGEREF _Toc241510207 \h </w:instrText>
            </w:r>
            <w:r>
              <w:rPr>
                <w:webHidden/>
              </w:rPr>
            </w:r>
            <w:r>
              <w:rPr>
                <w:webHidden/>
              </w:rPr>
              <w:fldChar w:fldCharType="separate"/>
            </w:r>
            <w:r>
              <w:rPr>
                <w:webHidden/>
              </w:rPr>
              <w:t>85</w:t>
            </w:r>
            <w:r>
              <w:rPr>
                <w:webHidden/>
              </w:rPr>
              <w:fldChar w:fldCharType="end"/>
            </w:r>
          </w:hyperlink>
        </w:p>
        <w:p w14:paraId="46044B62" w14:textId="1BC98948"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208" w:history="1">
            <w:r w:rsidRPr="00C854D5">
              <w:rPr>
                <w:rStyle w:val="Hyperlink"/>
              </w:rPr>
              <w:t>Mine Rehabilitation and Closure</w:t>
            </w:r>
            <w:r>
              <w:rPr>
                <w:webHidden/>
              </w:rPr>
              <w:tab/>
            </w:r>
            <w:r>
              <w:rPr>
                <w:webHidden/>
              </w:rPr>
              <w:fldChar w:fldCharType="begin"/>
            </w:r>
            <w:r>
              <w:rPr>
                <w:webHidden/>
              </w:rPr>
              <w:instrText xml:space="preserve"> PAGEREF _Toc241510208 \h </w:instrText>
            </w:r>
            <w:r>
              <w:rPr>
                <w:webHidden/>
              </w:rPr>
            </w:r>
            <w:r>
              <w:rPr>
                <w:webHidden/>
              </w:rPr>
              <w:fldChar w:fldCharType="separate"/>
            </w:r>
            <w:r>
              <w:rPr>
                <w:webHidden/>
              </w:rPr>
              <w:t>87</w:t>
            </w:r>
            <w:r>
              <w:rPr>
                <w:webHidden/>
              </w:rPr>
              <w:fldChar w:fldCharType="end"/>
            </w:r>
          </w:hyperlink>
        </w:p>
        <w:p w14:paraId="2DCCD614" w14:textId="0E2AB169"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209" w:history="1">
            <w:r w:rsidRPr="00C854D5">
              <w:rPr>
                <w:rStyle w:val="Hyperlink"/>
              </w:rPr>
              <w:t>Bond</w:t>
            </w:r>
            <w:r>
              <w:rPr>
                <w:webHidden/>
              </w:rPr>
              <w:tab/>
            </w:r>
            <w:r>
              <w:rPr>
                <w:webHidden/>
              </w:rPr>
              <w:tab/>
            </w:r>
            <w:r>
              <w:rPr>
                <w:webHidden/>
              </w:rPr>
              <w:fldChar w:fldCharType="begin"/>
            </w:r>
            <w:r>
              <w:rPr>
                <w:webHidden/>
              </w:rPr>
              <w:instrText xml:space="preserve"> PAGEREF _Toc241510209 \h </w:instrText>
            </w:r>
            <w:r>
              <w:rPr>
                <w:webHidden/>
              </w:rPr>
            </w:r>
            <w:r>
              <w:rPr>
                <w:webHidden/>
              </w:rPr>
              <w:fldChar w:fldCharType="separate"/>
            </w:r>
            <w:r>
              <w:rPr>
                <w:webHidden/>
              </w:rPr>
              <w:t>89</w:t>
            </w:r>
            <w:r>
              <w:rPr>
                <w:webHidden/>
              </w:rPr>
              <w:fldChar w:fldCharType="end"/>
            </w:r>
          </w:hyperlink>
        </w:p>
        <w:p w14:paraId="263D9130" w14:textId="7E952C3A"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210" w:history="1">
            <w:r w:rsidRPr="00C854D5">
              <w:rPr>
                <w:rStyle w:val="Hyperlink"/>
              </w:rPr>
              <w:t>Matakinui Trust</w:t>
            </w:r>
            <w:r>
              <w:rPr>
                <w:webHidden/>
              </w:rPr>
              <w:tab/>
            </w:r>
            <w:r>
              <w:rPr>
                <w:webHidden/>
              </w:rPr>
              <w:fldChar w:fldCharType="begin"/>
            </w:r>
            <w:r>
              <w:rPr>
                <w:webHidden/>
              </w:rPr>
              <w:instrText xml:space="preserve"> PAGEREF _Toc241510210 \h </w:instrText>
            </w:r>
            <w:r>
              <w:rPr>
                <w:webHidden/>
              </w:rPr>
            </w:r>
            <w:r>
              <w:rPr>
                <w:webHidden/>
              </w:rPr>
              <w:fldChar w:fldCharType="separate"/>
            </w:r>
            <w:r>
              <w:rPr>
                <w:webHidden/>
              </w:rPr>
              <w:t>92</w:t>
            </w:r>
            <w:r>
              <w:rPr>
                <w:webHidden/>
              </w:rPr>
              <w:fldChar w:fldCharType="end"/>
            </w:r>
          </w:hyperlink>
        </w:p>
        <w:p w14:paraId="22F7A2B3" w14:textId="01D1B414"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211" w:history="1">
            <w:r w:rsidRPr="00C854D5">
              <w:rPr>
                <w:rStyle w:val="Hyperlink"/>
              </w:rPr>
              <w:t>Review of Conditions</w:t>
            </w:r>
            <w:r>
              <w:rPr>
                <w:webHidden/>
              </w:rPr>
              <w:tab/>
            </w:r>
            <w:r>
              <w:rPr>
                <w:webHidden/>
              </w:rPr>
              <w:fldChar w:fldCharType="begin"/>
            </w:r>
            <w:r>
              <w:rPr>
                <w:webHidden/>
              </w:rPr>
              <w:instrText xml:space="preserve"> PAGEREF _Toc241510211 \h </w:instrText>
            </w:r>
            <w:r>
              <w:rPr>
                <w:webHidden/>
              </w:rPr>
            </w:r>
            <w:r>
              <w:rPr>
                <w:webHidden/>
              </w:rPr>
              <w:fldChar w:fldCharType="separate"/>
            </w:r>
            <w:r>
              <w:rPr>
                <w:webHidden/>
              </w:rPr>
              <w:t>96</w:t>
            </w:r>
            <w:r>
              <w:rPr>
                <w:webHidden/>
              </w:rPr>
              <w:fldChar w:fldCharType="end"/>
            </w:r>
          </w:hyperlink>
        </w:p>
        <w:p w14:paraId="112972B7" w14:textId="5020E535"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212" w:history="1">
            <w:r w:rsidRPr="00C854D5">
              <w:rPr>
                <w:rStyle w:val="Hyperlink"/>
              </w:rPr>
              <w:t>Administration</w:t>
            </w:r>
            <w:r>
              <w:rPr>
                <w:webHidden/>
              </w:rPr>
              <w:tab/>
            </w:r>
            <w:r>
              <w:rPr>
                <w:webHidden/>
              </w:rPr>
              <w:fldChar w:fldCharType="begin"/>
            </w:r>
            <w:r>
              <w:rPr>
                <w:webHidden/>
              </w:rPr>
              <w:instrText xml:space="preserve"> PAGEREF _Toc241510212 \h </w:instrText>
            </w:r>
            <w:r>
              <w:rPr>
                <w:webHidden/>
              </w:rPr>
            </w:r>
            <w:r>
              <w:rPr>
                <w:webHidden/>
              </w:rPr>
              <w:fldChar w:fldCharType="separate"/>
            </w:r>
            <w:r>
              <w:rPr>
                <w:webHidden/>
              </w:rPr>
              <w:t>96</w:t>
            </w:r>
            <w:r>
              <w:rPr>
                <w:webHidden/>
              </w:rPr>
              <w:fldChar w:fldCharType="end"/>
            </w:r>
          </w:hyperlink>
        </w:p>
        <w:p w14:paraId="7AE15157" w14:textId="7C3C6DAD" w:rsidR="00F93F5D" w:rsidRPr="008D6E47" w:rsidRDefault="00F93F5D">
          <w:pPr>
            <w:rPr>
              <w:rFonts w:ascii="Proxima Nova" w:hAnsi="Proxima Nova"/>
              <w:noProof/>
              <w:szCs w:val="22"/>
              <w:lang w:val="en-AU"/>
            </w:rPr>
          </w:pPr>
          <w:r>
            <w:rPr>
              <w:rFonts w:ascii="Proxima Nova" w:hAnsi="Proxima Nova"/>
              <w:noProof/>
              <w:szCs w:val="22"/>
              <w:lang w:val="en-AU"/>
            </w:rPr>
            <w:fldChar w:fldCharType="end"/>
          </w:r>
        </w:p>
      </w:sdtContent>
    </w:sdt>
    <w:p w14:paraId="13C9BB1A" w14:textId="715072F5" w:rsidR="0005757A" w:rsidRDefault="0005757A" w:rsidP="00863683">
      <w:pPr>
        <w:pStyle w:val="TOCHeading"/>
      </w:pPr>
      <w:r>
        <w:br w:type="page"/>
      </w:r>
    </w:p>
    <w:p w14:paraId="65B7EEE9" w14:textId="6B3CBA73" w:rsidR="00C16355" w:rsidRDefault="00863683" w:rsidP="00863683">
      <w:pPr>
        <w:pStyle w:val="TOCHeading"/>
      </w:pPr>
      <w:r>
        <w:t>Attachments</w:t>
      </w:r>
    </w:p>
    <w:p w14:paraId="6314E43B" w14:textId="2C03B355" w:rsidR="00256A38" w:rsidRPr="00C92562" w:rsidRDefault="00256A38" w:rsidP="00863683">
      <w:pPr>
        <w:tabs>
          <w:tab w:val="left" w:pos="2268"/>
        </w:tabs>
        <w:ind w:left="851"/>
      </w:pPr>
      <w:r w:rsidRPr="00296448">
        <w:t xml:space="preserve">Attachment 1: </w:t>
      </w:r>
      <w:r w:rsidRPr="00C92562">
        <w:tab/>
      </w:r>
      <w:r w:rsidR="00AD01F1" w:rsidRPr="00C92562">
        <w:t>Consent Documentation</w:t>
      </w:r>
    </w:p>
    <w:p w14:paraId="4AF16DAF" w14:textId="6CF2C2A6" w:rsidR="00167FB0" w:rsidRPr="00C92562" w:rsidRDefault="00167FB0" w:rsidP="00863683">
      <w:pPr>
        <w:tabs>
          <w:tab w:val="left" w:pos="2268"/>
        </w:tabs>
        <w:ind w:left="851"/>
      </w:pPr>
      <w:r w:rsidRPr="00C92562">
        <w:t xml:space="preserve">Attachment </w:t>
      </w:r>
      <w:r w:rsidR="00C65EC4" w:rsidRPr="00C92562">
        <w:t>2</w:t>
      </w:r>
      <w:r w:rsidRPr="00C92562">
        <w:t>:</w:t>
      </w:r>
      <w:r w:rsidRPr="00C92562">
        <w:tab/>
        <w:t>Plans</w:t>
      </w:r>
    </w:p>
    <w:p w14:paraId="7333D661" w14:textId="1F848594" w:rsidR="009460F9" w:rsidRPr="00C92562" w:rsidRDefault="009460F9" w:rsidP="00464929">
      <w:pPr>
        <w:tabs>
          <w:tab w:val="left" w:pos="2268"/>
        </w:tabs>
        <w:ind w:left="2268" w:hanging="1417"/>
      </w:pPr>
      <w:r w:rsidRPr="00C92562">
        <w:t xml:space="preserve">Attachment </w:t>
      </w:r>
      <w:r w:rsidR="00C65EC4" w:rsidRPr="00464929">
        <w:t>3</w:t>
      </w:r>
      <w:r w:rsidRPr="00C92562">
        <w:t>:</w:t>
      </w:r>
      <w:r w:rsidRPr="00C92562">
        <w:tab/>
      </w:r>
      <w:r w:rsidR="0095124C" w:rsidRPr="00C92562">
        <w:t xml:space="preserve">Rehabilitation Management Approach for </w:t>
      </w:r>
      <w:r w:rsidR="0095124C" w:rsidRPr="00464929">
        <w:t xml:space="preserve">Nationally or Regionally At-Risk and Threatened plant species in </w:t>
      </w:r>
      <w:r w:rsidR="0095124C" w:rsidRPr="00C92562">
        <w:t>the Direct Disturbance Footprint</w:t>
      </w:r>
    </w:p>
    <w:p w14:paraId="07F97E1B" w14:textId="5F8D90B7" w:rsidR="00AC07CB" w:rsidRPr="00C92562" w:rsidRDefault="00AC07CB" w:rsidP="00464929">
      <w:pPr>
        <w:tabs>
          <w:tab w:val="left" w:pos="2268"/>
        </w:tabs>
        <w:ind w:left="2268" w:hanging="1417"/>
      </w:pPr>
      <w:r w:rsidRPr="00C92562">
        <w:t>Attachment 4:</w:t>
      </w:r>
      <w:r w:rsidRPr="00C92562">
        <w:tab/>
      </w:r>
      <w:r w:rsidR="00B326B6" w:rsidRPr="00464929">
        <w:t>Standards, Requirements and Success Criteria for Rehabilitation of the Direct Disturbance Footprint</w:t>
      </w:r>
    </w:p>
    <w:p w14:paraId="3234CC17" w14:textId="7D811C22" w:rsidR="00AC07CB" w:rsidRPr="00C92562" w:rsidRDefault="00AC07CB" w:rsidP="00464929">
      <w:pPr>
        <w:tabs>
          <w:tab w:val="left" w:pos="2268"/>
        </w:tabs>
        <w:ind w:left="2268" w:hanging="1417"/>
      </w:pPr>
      <w:r w:rsidRPr="00C92562">
        <w:t>Attachment 5:</w:t>
      </w:r>
      <w:r w:rsidR="00387E49" w:rsidRPr="00464929">
        <w:tab/>
        <w:t>Vegetation Establishment Criteria, Success Criteria, Triggers for Contingency and Contingency Action by Vegetation Type</w:t>
      </w:r>
    </w:p>
    <w:p w14:paraId="372A1641" w14:textId="1A56E4F0" w:rsidR="00AC07CB" w:rsidRPr="00C92562" w:rsidRDefault="00AC07CB" w:rsidP="00464929">
      <w:pPr>
        <w:tabs>
          <w:tab w:val="left" w:pos="2268"/>
        </w:tabs>
        <w:ind w:left="2268" w:hanging="1417"/>
      </w:pPr>
      <w:r w:rsidRPr="00C92562">
        <w:t>Attachment 6:</w:t>
      </w:r>
      <w:r w:rsidRPr="00C92562">
        <w:tab/>
      </w:r>
      <w:r w:rsidR="00D2223B" w:rsidRPr="00464929">
        <w:t>Standards, Requirements and Success Criteria for Maintenance and Enhancement in the Mine Regeneration Zone</w:t>
      </w:r>
    </w:p>
    <w:p w14:paraId="2DE01912" w14:textId="16C5C7DA" w:rsidR="007E20E4" w:rsidRPr="00C92562" w:rsidRDefault="00F96F3E" w:rsidP="00464929">
      <w:pPr>
        <w:tabs>
          <w:tab w:val="left" w:pos="2268"/>
        </w:tabs>
        <w:ind w:left="2268" w:hanging="1417"/>
      </w:pPr>
      <w:r w:rsidRPr="00C92562">
        <w:t>Attachment 7:</w:t>
      </w:r>
      <w:r w:rsidRPr="00C92562">
        <w:tab/>
      </w:r>
      <w:r w:rsidR="00AE477E" w:rsidRPr="00464929">
        <w:t>Plant Types, Sources, Densities, Location Priorities and Success Criteria for the Direct Disturbance Footprint (DDF) and Mine Regeneration Zones</w:t>
      </w:r>
    </w:p>
    <w:p w14:paraId="6533129F" w14:textId="5C9C235F" w:rsidR="000A2D2D" w:rsidRPr="00C92562" w:rsidRDefault="000A2D2D" w:rsidP="00863683">
      <w:pPr>
        <w:tabs>
          <w:tab w:val="left" w:pos="2268"/>
        </w:tabs>
        <w:ind w:left="851"/>
      </w:pPr>
      <w:r w:rsidRPr="00C92562">
        <w:t xml:space="preserve">Attachment </w:t>
      </w:r>
      <w:r w:rsidR="00F96F3E" w:rsidRPr="00464929">
        <w:t>8</w:t>
      </w:r>
      <w:r w:rsidRPr="00C92562">
        <w:t>:</w:t>
      </w:r>
      <w:r w:rsidRPr="00C92562">
        <w:tab/>
        <w:t>Plant Pest Species and Management Objectives for Control Zones</w:t>
      </w:r>
    </w:p>
    <w:p w14:paraId="6EE70B9B" w14:textId="164D28B7" w:rsidR="000A2D2D" w:rsidRPr="00C92562" w:rsidRDefault="000A2D2D" w:rsidP="00863683">
      <w:pPr>
        <w:tabs>
          <w:tab w:val="left" w:pos="2268"/>
        </w:tabs>
        <w:ind w:left="851"/>
      </w:pPr>
      <w:r w:rsidRPr="00C92562">
        <w:t xml:space="preserve">Attachment </w:t>
      </w:r>
      <w:r w:rsidR="00F96F3E" w:rsidRPr="00464929">
        <w:t>9</w:t>
      </w:r>
      <w:r w:rsidRPr="00C92562">
        <w:t>:</w:t>
      </w:r>
      <w:r w:rsidRPr="00C92562">
        <w:tab/>
        <w:t>Mammalian Pest Management Plan Monitoring Targets</w:t>
      </w:r>
    </w:p>
    <w:p w14:paraId="5A8C779D" w14:textId="0113BBD2" w:rsidR="00167FB0" w:rsidRPr="00167FB0" w:rsidRDefault="00167FB0" w:rsidP="00863683">
      <w:pPr>
        <w:tabs>
          <w:tab w:val="left" w:pos="2268"/>
        </w:tabs>
        <w:ind w:left="851"/>
        <w:rPr>
          <w:lang w:val="en-AU"/>
        </w:rPr>
      </w:pPr>
      <w:r w:rsidRPr="00C92562">
        <w:t xml:space="preserve">Attachment </w:t>
      </w:r>
      <w:r w:rsidR="00F96F3E" w:rsidRPr="00C92562">
        <w:t>10</w:t>
      </w:r>
      <w:r w:rsidRPr="00C92562">
        <w:t xml:space="preserve">: </w:t>
      </w:r>
      <w:r w:rsidRPr="00C92562">
        <w:tab/>
      </w:r>
      <w:r w:rsidRPr="00C92562">
        <w:rPr>
          <w:lang w:val="en-AU"/>
        </w:rPr>
        <w:t>Records of Title against which the Bond is to be Registered</w:t>
      </w:r>
    </w:p>
    <w:p w14:paraId="77CCE05D" w14:textId="77777777" w:rsidR="00167FB0" w:rsidRDefault="00167FB0" w:rsidP="001F4CBE">
      <w:pPr>
        <w:pStyle w:val="MDItalicIndented1"/>
        <w:ind w:left="0" w:firstLine="0"/>
        <w:rPr>
          <w:b/>
          <w:bCs/>
        </w:rPr>
      </w:pPr>
    </w:p>
    <w:p w14:paraId="312FB175" w14:textId="77777777" w:rsidR="00167FB0" w:rsidRDefault="00167FB0" w:rsidP="001F4CBE">
      <w:pPr>
        <w:pStyle w:val="MDItalicIndented1"/>
        <w:ind w:left="0" w:firstLine="0"/>
        <w:rPr>
          <w:b/>
          <w:bCs/>
        </w:rPr>
      </w:pPr>
    </w:p>
    <w:p w14:paraId="1AFFD3BD" w14:textId="77777777" w:rsidR="00C16355" w:rsidRDefault="00C16355" w:rsidP="001F4CBE">
      <w:pPr>
        <w:pStyle w:val="MDItalicIndented1"/>
        <w:ind w:left="0" w:firstLine="0"/>
        <w:rPr>
          <w:b/>
          <w:bCs/>
          <w:i w:val="0"/>
          <w:iCs w:val="0"/>
        </w:rPr>
        <w:sectPr w:rsidR="00C16355" w:rsidSect="00E00474">
          <w:footerReference w:type="default" r:id="rId11"/>
          <w:headerReference w:type="first" r:id="rId12"/>
          <w:footerReference w:type="first" r:id="rId13"/>
          <w:pgSz w:w="11900" w:h="16840"/>
          <w:pgMar w:top="1701" w:right="1418" w:bottom="1985" w:left="1701" w:header="0" w:footer="709" w:gutter="0"/>
          <w:pgNumType w:start="1"/>
          <w:cols w:space="708"/>
          <w:docGrid w:linePitch="360"/>
        </w:sectPr>
      </w:pPr>
    </w:p>
    <w:p w14:paraId="1CE72023" w14:textId="52B06B84" w:rsidR="00E25F9A" w:rsidRDefault="00C16355" w:rsidP="00C16355">
      <w:pPr>
        <w:pStyle w:val="Heading2"/>
      </w:pPr>
      <w:bookmarkStart w:id="0" w:name="_Toc241510190"/>
      <w:r>
        <w:t>General</w:t>
      </w:r>
      <w:bookmarkEnd w:id="0"/>
    </w:p>
    <w:tbl>
      <w:tblPr>
        <w:tblStyle w:val="MDTable"/>
        <w:tblW w:w="0" w:type="auto"/>
        <w:tblLook w:val="04A0" w:firstRow="1" w:lastRow="0" w:firstColumn="1" w:lastColumn="0" w:noHBand="0" w:noVBand="1"/>
      </w:tblPr>
      <w:tblGrid>
        <w:gridCol w:w="846"/>
        <w:gridCol w:w="7925"/>
      </w:tblGrid>
      <w:tr w:rsidR="00C16355" w14:paraId="7BBCBDB2"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65934E40" w14:textId="69A11FAA" w:rsidR="00C16355" w:rsidRDefault="007567C8" w:rsidP="007567C8">
            <w:pPr>
              <w:pStyle w:val="TableHeader"/>
              <w:spacing w:after="144"/>
            </w:pPr>
            <w:r>
              <w:t>No.</w:t>
            </w:r>
          </w:p>
        </w:tc>
        <w:tc>
          <w:tcPr>
            <w:tcW w:w="7925" w:type="dxa"/>
          </w:tcPr>
          <w:p w14:paraId="5F2DD121" w14:textId="38D7FCC1" w:rsidR="00C16355" w:rsidRDefault="007567C8" w:rsidP="007567C8">
            <w:pPr>
              <w:pStyle w:val="TableHeader"/>
              <w:spacing w:after="144"/>
              <w:cnfStyle w:val="100000000000" w:firstRow="1" w:lastRow="0" w:firstColumn="0" w:lastColumn="0" w:oddVBand="0" w:evenVBand="0" w:oddHBand="0" w:evenHBand="0" w:firstRowFirstColumn="0" w:firstRowLastColumn="0" w:lastRowFirstColumn="0" w:lastRowLastColumn="0"/>
            </w:pPr>
            <w:r>
              <w:t>Condition</w:t>
            </w:r>
          </w:p>
        </w:tc>
      </w:tr>
      <w:tr w:rsidR="00C16355" w14:paraId="4E61B4CA"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2C64649" w14:textId="454B85B0" w:rsidR="00C16355" w:rsidRDefault="007567C8" w:rsidP="00DD1E4D">
            <w:pPr>
              <w:pStyle w:val="TableBody"/>
            </w:pPr>
            <w:r>
              <w:t>C1</w:t>
            </w:r>
          </w:p>
        </w:tc>
        <w:tc>
          <w:tcPr>
            <w:tcW w:w="7925" w:type="dxa"/>
          </w:tcPr>
          <w:p w14:paraId="2539D6F6" w14:textId="07117269" w:rsidR="006D31B0" w:rsidRPr="00C92562" w:rsidRDefault="005400EF" w:rsidP="00DD1E4D">
            <w:pPr>
              <w:pStyle w:val="TableBody"/>
              <w:cnfStyle w:val="000000100000" w:firstRow="0" w:lastRow="0" w:firstColumn="0" w:lastColumn="0" w:oddVBand="0" w:evenVBand="0" w:oddHBand="1" w:evenHBand="0" w:firstRowFirstColumn="0" w:firstRowLastColumn="0" w:lastRowFirstColumn="0" w:lastRowLastColumn="0"/>
            </w:pPr>
            <w:r w:rsidRPr="005400EF">
              <w:t xml:space="preserve">The </w:t>
            </w:r>
            <w:r w:rsidRPr="00C92562">
              <w:t>activities authorised by the consents must be undertaken in general accordance with the</w:t>
            </w:r>
            <w:r w:rsidR="00442E2F" w:rsidRPr="00C92562">
              <w:t xml:space="preserve"> </w:t>
            </w:r>
            <w:r w:rsidRPr="00C92562">
              <w:t>information</w:t>
            </w:r>
            <w:r w:rsidR="006A37B1" w:rsidRPr="00C92562">
              <w:t xml:space="preserve"> included in the consent documentation listed in </w:t>
            </w:r>
            <w:r w:rsidR="006A37B1" w:rsidRPr="00C92562">
              <w:rPr>
                <w:b/>
                <w:bCs/>
              </w:rPr>
              <w:t xml:space="preserve">Attachment 1 </w:t>
            </w:r>
            <w:r w:rsidR="006A37B1" w:rsidRPr="00C92562">
              <w:t>to these conditions.</w:t>
            </w:r>
            <w:r w:rsidR="006D31B0" w:rsidRPr="00C92562">
              <w:t xml:space="preserve">  This documentation includes:</w:t>
            </w:r>
          </w:p>
          <w:p w14:paraId="48AA3776" w14:textId="09DD8B51" w:rsidR="00C16355" w:rsidRPr="00C92562" w:rsidRDefault="006D31B0">
            <w:pPr>
              <w:pStyle w:val="TableBody"/>
              <w:numPr>
                <w:ilvl w:val="0"/>
                <w:numId w:val="116"/>
              </w:numPr>
              <w:cnfStyle w:val="000000100000" w:firstRow="0" w:lastRow="0" w:firstColumn="0" w:lastColumn="0" w:oddVBand="0" w:evenVBand="0" w:oddHBand="1" w:evenHBand="0" w:firstRowFirstColumn="0" w:firstRowLastColumn="0" w:lastRowFirstColumn="0" w:lastRowLastColumn="0"/>
            </w:pPr>
            <w:r w:rsidRPr="00C92562">
              <w:t>T</w:t>
            </w:r>
            <w:r w:rsidR="005400EF" w:rsidRPr="00C92562">
              <w:t>he Substantive Application Report prepared by Mitchell Daysh Limited dated 31 October 2025 and supporting technical documents submitted by Matakanui Gold Limited (“</w:t>
            </w:r>
            <w:r w:rsidR="005400EF" w:rsidRPr="00C92562">
              <w:rPr>
                <w:b/>
                <w:bCs/>
              </w:rPr>
              <w:t>the Consent Holder</w:t>
            </w:r>
            <w:r w:rsidR="005400EF" w:rsidRPr="00C92562">
              <w:t>”) to the Environmental Protection Authority ("</w:t>
            </w:r>
            <w:r w:rsidR="005400EF" w:rsidRPr="00C92562">
              <w:rPr>
                <w:b/>
                <w:bCs/>
              </w:rPr>
              <w:t>EPA</w:t>
            </w:r>
            <w:r w:rsidR="005400EF" w:rsidRPr="00C92562">
              <w:t>") in support of its application for authorisation of the Bendigo-Ophir Gold Project (“</w:t>
            </w:r>
            <w:r w:rsidR="005400EF" w:rsidRPr="00C92562">
              <w:rPr>
                <w:b/>
                <w:bCs/>
              </w:rPr>
              <w:t>BOGP</w:t>
            </w:r>
            <w:r w:rsidR="005400EF" w:rsidRPr="00C92562">
              <w:t>”) under the Fast-track Approvals Act 2024 (“</w:t>
            </w:r>
            <w:r w:rsidR="005400EF" w:rsidRPr="00C92562">
              <w:rPr>
                <w:b/>
                <w:bCs/>
              </w:rPr>
              <w:t>Act</w:t>
            </w:r>
            <w:r w:rsidR="005400EF" w:rsidRPr="00C92562">
              <w:t>”)</w:t>
            </w:r>
            <w:r w:rsidRPr="00C92562">
              <w:t>;</w:t>
            </w:r>
          </w:p>
          <w:p w14:paraId="0216CFE2" w14:textId="71176E3A" w:rsidR="006D31B0" w:rsidRPr="00C92562" w:rsidRDefault="006D31B0">
            <w:pPr>
              <w:pStyle w:val="TableBody"/>
              <w:numPr>
                <w:ilvl w:val="0"/>
                <w:numId w:val="116"/>
              </w:numPr>
              <w:cnfStyle w:val="000000100000" w:firstRow="0" w:lastRow="0" w:firstColumn="0" w:lastColumn="0" w:oddVBand="0" w:evenVBand="0" w:oddHBand="1" w:evenHBand="0" w:firstRowFirstColumn="0" w:firstRowLastColumn="0" w:lastRowFirstColumn="0" w:lastRowLastColumn="0"/>
            </w:pPr>
            <w:r w:rsidRPr="00C92562">
              <w:t xml:space="preserve">Additional </w:t>
            </w:r>
            <w:r w:rsidR="005C2036" w:rsidRPr="00C92562">
              <w:t xml:space="preserve">and / or amended </w:t>
            </w:r>
            <w:r w:rsidRPr="00C92562">
              <w:t xml:space="preserve">technical documents </w:t>
            </w:r>
            <w:r w:rsidR="00A556B6" w:rsidRPr="00C92562">
              <w:t xml:space="preserve">and management plans submitted by the Consent Holder to the EPA </w:t>
            </w:r>
            <w:r w:rsidR="00A35284" w:rsidRPr="00C92562">
              <w:t>during the post-lodgement phase of the BOGP application; and</w:t>
            </w:r>
          </w:p>
          <w:p w14:paraId="16B55D2A" w14:textId="77777777" w:rsidR="00A35284" w:rsidRDefault="00A35284">
            <w:pPr>
              <w:pStyle w:val="TableBody"/>
              <w:numPr>
                <w:ilvl w:val="0"/>
                <w:numId w:val="116"/>
              </w:numPr>
              <w:cnfStyle w:val="000000100000" w:firstRow="0" w:lastRow="0" w:firstColumn="0" w:lastColumn="0" w:oddVBand="0" w:evenVBand="0" w:oddHBand="1" w:evenHBand="0" w:firstRowFirstColumn="0" w:firstRowLastColumn="0" w:lastRowFirstColumn="0" w:lastRowLastColumn="0"/>
            </w:pPr>
            <w:r w:rsidRPr="00C92562">
              <w:t xml:space="preserve">Various responses to further information requested by </w:t>
            </w:r>
            <w:r w:rsidR="005C5885" w:rsidRPr="00C92562">
              <w:t>administering agencies and the Expert Panel during the post-lodgement phase of the BOGP application.</w:t>
            </w:r>
          </w:p>
          <w:p w14:paraId="5B83124B" w14:textId="4B6B1EF9" w:rsidR="00646A05" w:rsidRDefault="00646A05" w:rsidP="00646A05">
            <w:pPr>
              <w:pStyle w:val="TableBody"/>
              <w:cnfStyle w:val="000000100000" w:firstRow="0" w:lastRow="0" w:firstColumn="0" w:lastColumn="0" w:oddVBand="0" w:evenVBand="0" w:oddHBand="1" w:evenHBand="0" w:firstRowFirstColumn="0" w:firstRowLastColumn="0" w:lastRowFirstColumn="0" w:lastRowLastColumn="0"/>
            </w:pPr>
            <w:r>
              <w:t xml:space="preserve">Where more recent information (of that listed above) is inconsistent with, or varies from, earlier </w:t>
            </w:r>
            <w:r w:rsidR="00DE0290">
              <w:t>information, the more recent information shall prevail.</w:t>
            </w:r>
          </w:p>
        </w:tc>
      </w:tr>
      <w:tr w:rsidR="00C16355" w14:paraId="5476F65B"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56198A7" w14:textId="2CE7424A" w:rsidR="00C16355" w:rsidRDefault="007567C8" w:rsidP="00DD1E4D">
            <w:pPr>
              <w:pStyle w:val="TableBody"/>
            </w:pPr>
            <w:r>
              <w:t>C2</w:t>
            </w:r>
          </w:p>
        </w:tc>
        <w:tc>
          <w:tcPr>
            <w:tcW w:w="7925" w:type="dxa"/>
          </w:tcPr>
          <w:p w14:paraId="5C2A0E64" w14:textId="0C767346" w:rsidR="00C16355" w:rsidRDefault="005400EF" w:rsidP="00DD1E4D">
            <w:pPr>
              <w:pStyle w:val="TableBody"/>
              <w:cnfStyle w:val="000000010000" w:firstRow="0" w:lastRow="0" w:firstColumn="0" w:lastColumn="0" w:oddVBand="0" w:evenVBand="0" w:oddHBand="0" w:evenHBand="1" w:firstRowFirstColumn="0" w:firstRowLastColumn="0" w:lastRowFirstColumn="0" w:lastRowLastColumn="0"/>
            </w:pPr>
            <w:r w:rsidRPr="005400EF">
              <w:t>In the event of any conflict or discrepancy between the documents referred to above and the conditions of the consents, the conditions prevail.</w:t>
            </w:r>
          </w:p>
        </w:tc>
      </w:tr>
    </w:tbl>
    <w:p w14:paraId="50E720F7" w14:textId="77777777" w:rsidR="00C16355" w:rsidRDefault="00C16355" w:rsidP="00C16355">
      <w:pPr>
        <w:rPr>
          <w:lang w:val="en-AU"/>
        </w:rPr>
      </w:pPr>
    </w:p>
    <w:p w14:paraId="586F7C7D" w14:textId="74985C33" w:rsidR="005400EF" w:rsidRDefault="005400EF" w:rsidP="005400EF">
      <w:pPr>
        <w:pStyle w:val="Heading2"/>
      </w:pPr>
      <w:bookmarkStart w:id="1" w:name="_Toc241510191"/>
      <w:r>
        <w:t>Interpretation</w:t>
      </w:r>
      <w:bookmarkEnd w:id="1"/>
    </w:p>
    <w:tbl>
      <w:tblPr>
        <w:tblStyle w:val="MDTable"/>
        <w:tblW w:w="0" w:type="auto"/>
        <w:tblLook w:val="04A0" w:firstRow="1" w:lastRow="0" w:firstColumn="1" w:lastColumn="0" w:noHBand="0" w:noVBand="1"/>
      </w:tblPr>
      <w:tblGrid>
        <w:gridCol w:w="846"/>
        <w:gridCol w:w="7925"/>
      </w:tblGrid>
      <w:tr w:rsidR="00DD1E4D" w14:paraId="2D61B7D6"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7A51A08C" w14:textId="77777777" w:rsidR="00DD1E4D" w:rsidRPr="00DD1E4D" w:rsidRDefault="00DD1E4D" w:rsidP="00DD1E4D">
            <w:pPr>
              <w:pStyle w:val="TableHeader"/>
              <w:spacing w:after="144"/>
            </w:pPr>
            <w:r w:rsidRPr="00DD1E4D">
              <w:t>No.</w:t>
            </w:r>
          </w:p>
        </w:tc>
        <w:tc>
          <w:tcPr>
            <w:tcW w:w="7925" w:type="dxa"/>
          </w:tcPr>
          <w:p w14:paraId="28891119" w14:textId="77777777" w:rsidR="00DD1E4D" w:rsidRPr="00DD1E4D" w:rsidRDefault="00DD1E4D" w:rsidP="00DD1E4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015B0B" w14:paraId="73B3E7AB" w14:textId="77777777" w:rsidTr="00015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5F845B6A" w14:textId="1B37C0BF" w:rsidR="00015B0B" w:rsidRPr="00015B0B" w:rsidRDefault="00015B0B" w:rsidP="00DD1E4D">
            <w:pPr>
              <w:pStyle w:val="TableBody"/>
              <w:rPr>
                <w:b/>
                <w:bCs/>
              </w:rPr>
            </w:pPr>
            <w:r>
              <w:rPr>
                <w:b/>
                <w:bCs/>
              </w:rPr>
              <w:t>Acronyms and Abbreviations</w:t>
            </w:r>
          </w:p>
        </w:tc>
      </w:tr>
      <w:tr w:rsidR="00DD1E4D" w14:paraId="612F9316" w14:textId="77777777" w:rsidTr="007F4A45">
        <w:trPr>
          <w:cnfStyle w:val="000000010000" w:firstRow="0" w:lastRow="0" w:firstColumn="0" w:lastColumn="0" w:oddVBand="0" w:evenVBand="0" w:oddHBand="0" w:evenHBand="1" w:firstRowFirstColumn="0" w:firstRowLastColumn="0" w:lastRowFirstColumn="0" w:lastRowLastColumn="0"/>
          <w:trHeight w:val="2930"/>
        </w:trPr>
        <w:tc>
          <w:tcPr>
            <w:cnfStyle w:val="001000000000" w:firstRow="0" w:lastRow="0" w:firstColumn="1" w:lastColumn="0" w:oddVBand="0" w:evenVBand="0" w:oddHBand="0" w:evenHBand="0" w:firstRowFirstColumn="0" w:firstRowLastColumn="0" w:lastRowFirstColumn="0" w:lastRowLastColumn="0"/>
            <w:tcW w:w="846" w:type="dxa"/>
          </w:tcPr>
          <w:p w14:paraId="18D658B9" w14:textId="7875FB28" w:rsidR="00DD1E4D" w:rsidRDefault="00DD1E4D" w:rsidP="00DD1E4D">
            <w:pPr>
              <w:pStyle w:val="TableBody"/>
            </w:pPr>
            <w:r>
              <w:t>C</w:t>
            </w:r>
            <w:r w:rsidR="00015B0B">
              <w:t>3</w:t>
            </w:r>
          </w:p>
        </w:tc>
        <w:tc>
          <w:tcPr>
            <w:tcW w:w="7925" w:type="dxa"/>
          </w:tcPr>
          <w:p w14:paraId="54113B7B" w14:textId="77777777" w:rsidR="00DD1E4D" w:rsidRPr="00553046" w:rsidRDefault="00421A74" w:rsidP="00553046">
            <w:pPr>
              <w:pStyle w:val="TableBody"/>
              <w:cnfStyle w:val="000000010000" w:firstRow="0" w:lastRow="0" w:firstColumn="0" w:lastColumn="0" w:oddVBand="0" w:evenVBand="0" w:oddHBand="0" w:evenHBand="1" w:firstRowFirstColumn="0" w:firstRowLastColumn="0" w:lastRowFirstColumn="0" w:lastRowLastColumn="0"/>
            </w:pPr>
            <w:r w:rsidRPr="00553046">
              <w:t>Acronyms and abbreviations used in these conditions have the following meanings:</w:t>
            </w:r>
          </w:p>
          <w:tbl>
            <w:tblPr>
              <w:tblStyle w:val="MDTable"/>
              <w:tblW w:w="0" w:type="auto"/>
              <w:tblLayout w:type="fixed"/>
              <w:tblLook w:val="06A0" w:firstRow="1" w:lastRow="0" w:firstColumn="1" w:lastColumn="0" w:noHBand="1" w:noVBand="1"/>
            </w:tblPr>
            <w:tblGrid>
              <w:gridCol w:w="1585"/>
              <w:gridCol w:w="5529"/>
            </w:tblGrid>
            <w:tr w:rsidR="00BC5D58" w:rsidRPr="00553046" w14:paraId="25A5A14C" w14:textId="77777777" w:rsidTr="00553046">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7114" w:type="dxa"/>
                  <w:gridSpan w:val="2"/>
                </w:tcPr>
                <w:p w14:paraId="2EB9B6C6" w14:textId="2E751D64" w:rsidR="00BC5D58" w:rsidRPr="00553046" w:rsidRDefault="00553046" w:rsidP="00BC5D58">
                  <w:pPr>
                    <w:pStyle w:val="TableBody"/>
                    <w:spacing w:after="144"/>
                    <w:rPr>
                      <w:sz w:val="16"/>
                      <w:szCs w:val="16"/>
                    </w:rPr>
                  </w:pPr>
                  <w:r w:rsidRPr="00553046">
                    <w:rPr>
                      <w:color w:val="auto"/>
                      <w:sz w:val="16"/>
                      <w:szCs w:val="16"/>
                      <w:lang w:val="en-AU" w:eastAsia="en-US"/>
                    </w:rPr>
                    <w:t>Abbreviation</w:t>
                  </w:r>
                </w:p>
              </w:tc>
            </w:tr>
            <w:tr w:rsidR="00923EA1" w:rsidRPr="00553046" w14:paraId="04267FC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707BDD3" w14:textId="6600F1D2" w:rsidR="00923EA1" w:rsidRPr="00464929" w:rsidRDefault="00923EA1" w:rsidP="00BC5D58">
                  <w:pPr>
                    <w:pStyle w:val="TableBody"/>
                    <w:spacing w:after="144"/>
                    <w:rPr>
                      <w:b/>
                      <w:bCs/>
                      <w:sz w:val="16"/>
                      <w:szCs w:val="16"/>
                    </w:rPr>
                  </w:pPr>
                  <w:r>
                    <w:rPr>
                      <w:b/>
                      <w:bCs/>
                      <w:sz w:val="16"/>
                      <w:szCs w:val="16"/>
                    </w:rPr>
                    <w:t>7dMALF</w:t>
                  </w:r>
                </w:p>
              </w:tc>
              <w:tc>
                <w:tcPr>
                  <w:tcW w:w="5529" w:type="dxa"/>
                </w:tcPr>
                <w:p w14:paraId="3F0A2B28" w14:textId="3052A9D0" w:rsidR="00923EA1" w:rsidRPr="00553046" w:rsidRDefault="00923EA1" w:rsidP="00BC5D58">
                  <w:pPr>
                    <w:pStyle w:val="TableBody"/>
                    <w:spacing w:after="144"/>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Seven Day Mean Annual Low Flow</w:t>
                  </w:r>
                </w:p>
              </w:tc>
            </w:tr>
            <w:tr w:rsidR="00BC5D58" w:rsidRPr="00553046" w14:paraId="1B75C709"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28BBA04" w14:textId="4062E8DD" w:rsidR="00BC5D58" w:rsidRPr="00464929" w:rsidRDefault="00BC5D58" w:rsidP="00BC5D58">
                  <w:pPr>
                    <w:pStyle w:val="TableBody"/>
                    <w:spacing w:after="144"/>
                    <w:rPr>
                      <w:b/>
                      <w:bCs/>
                      <w:sz w:val="16"/>
                      <w:szCs w:val="16"/>
                    </w:rPr>
                  </w:pPr>
                  <w:r w:rsidRPr="00464929">
                    <w:rPr>
                      <w:b/>
                      <w:bCs/>
                      <w:sz w:val="16"/>
                      <w:szCs w:val="16"/>
                    </w:rPr>
                    <w:t>Act</w:t>
                  </w:r>
                </w:p>
              </w:tc>
              <w:tc>
                <w:tcPr>
                  <w:tcW w:w="5529" w:type="dxa"/>
                </w:tcPr>
                <w:p w14:paraId="056C012D" w14:textId="77777777" w:rsidR="00BC5D58" w:rsidRPr="00553046" w:rsidRDefault="00BC5D58" w:rsidP="00BC5D58">
                  <w:pPr>
                    <w:pStyle w:val="TableBody"/>
                    <w:spacing w:after="144"/>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Fast-track Approvals Act 2024</w:t>
                  </w:r>
                </w:p>
              </w:tc>
            </w:tr>
            <w:tr w:rsidR="00BC5D58" w:rsidRPr="00553046" w14:paraId="6DF788A2"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06153C7" w14:textId="77777777" w:rsidR="00BC5D58" w:rsidRPr="00464929" w:rsidRDefault="00BC5D58" w:rsidP="00BC5D58">
                  <w:pPr>
                    <w:pStyle w:val="TableBody"/>
                    <w:rPr>
                      <w:b/>
                      <w:bCs/>
                      <w:sz w:val="16"/>
                      <w:szCs w:val="16"/>
                    </w:rPr>
                  </w:pPr>
                  <w:r w:rsidRPr="00464929">
                    <w:rPr>
                      <w:b/>
                      <w:bCs/>
                      <w:sz w:val="16"/>
                      <w:szCs w:val="16"/>
                    </w:rPr>
                    <w:t xml:space="preserve">AEP </w:t>
                  </w:r>
                </w:p>
              </w:tc>
              <w:tc>
                <w:tcPr>
                  <w:tcW w:w="5529" w:type="dxa"/>
                </w:tcPr>
                <w:p w14:paraId="00D7B2EB"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Annual Exceedance Probability</w:t>
                  </w:r>
                </w:p>
              </w:tc>
            </w:tr>
            <w:tr w:rsidR="002B5771" w:rsidRPr="00553046" w14:paraId="0BE677B2"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563496E" w14:textId="29A03977" w:rsidR="002B5771" w:rsidRPr="00464929" w:rsidRDefault="002B5771" w:rsidP="00BC5D58">
                  <w:pPr>
                    <w:pStyle w:val="TableBody"/>
                    <w:rPr>
                      <w:b/>
                      <w:bCs/>
                      <w:sz w:val="16"/>
                      <w:szCs w:val="16"/>
                    </w:rPr>
                  </w:pPr>
                  <w:r>
                    <w:rPr>
                      <w:b/>
                      <w:bCs/>
                      <w:sz w:val="16"/>
                      <w:szCs w:val="16"/>
                    </w:rPr>
                    <w:t>AMP</w:t>
                  </w:r>
                </w:p>
              </w:tc>
              <w:tc>
                <w:tcPr>
                  <w:tcW w:w="5529" w:type="dxa"/>
                </w:tcPr>
                <w:p w14:paraId="0D04CAD8" w14:textId="5C9E062B" w:rsidR="002B5771" w:rsidRPr="00553046" w:rsidRDefault="002B5771"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Avifauna Management Plan</w:t>
                  </w:r>
                </w:p>
              </w:tc>
            </w:tr>
            <w:tr w:rsidR="00BC5D58" w:rsidRPr="00553046" w14:paraId="2B4E26BE"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C418F96" w14:textId="77777777" w:rsidR="00BC5D58" w:rsidRPr="00464929" w:rsidRDefault="00BC5D58" w:rsidP="00BC5D58">
                  <w:pPr>
                    <w:pStyle w:val="TableBody"/>
                    <w:rPr>
                      <w:b/>
                      <w:bCs/>
                      <w:sz w:val="16"/>
                      <w:szCs w:val="16"/>
                    </w:rPr>
                  </w:pPr>
                  <w:r w:rsidRPr="00464929">
                    <w:rPr>
                      <w:b/>
                      <w:bCs/>
                      <w:sz w:val="16"/>
                      <w:szCs w:val="16"/>
                    </w:rPr>
                    <w:t>AQMP</w:t>
                  </w:r>
                </w:p>
              </w:tc>
              <w:tc>
                <w:tcPr>
                  <w:tcW w:w="5529" w:type="dxa"/>
                </w:tcPr>
                <w:p w14:paraId="0A2E3FB1"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Air Quality Management Plan</w:t>
                  </w:r>
                </w:p>
              </w:tc>
            </w:tr>
            <w:tr w:rsidR="00C379EE" w:rsidRPr="00553046" w14:paraId="59D1C34D"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3A4AFE7" w14:textId="39C0715B" w:rsidR="00C379EE" w:rsidRPr="00C379EE" w:rsidRDefault="00C379EE" w:rsidP="00BC5D58">
                  <w:pPr>
                    <w:pStyle w:val="TableBody"/>
                    <w:rPr>
                      <w:b/>
                      <w:bCs/>
                      <w:sz w:val="16"/>
                      <w:szCs w:val="16"/>
                    </w:rPr>
                  </w:pPr>
                  <w:r w:rsidRPr="008A09CC">
                    <w:rPr>
                      <w:b/>
                      <w:bCs/>
                      <w:sz w:val="16"/>
                      <w:szCs w:val="16"/>
                    </w:rPr>
                    <w:t>ARA</w:t>
                  </w:r>
                </w:p>
              </w:tc>
              <w:tc>
                <w:tcPr>
                  <w:tcW w:w="5529" w:type="dxa"/>
                </w:tcPr>
                <w:p w14:paraId="6FFD0C67" w14:textId="3E368BA6" w:rsidR="00C379EE" w:rsidRPr="00553046" w:rsidRDefault="00C379EE"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Ardgour Restoration Area</w:t>
                  </w:r>
                </w:p>
              </w:tc>
            </w:tr>
            <w:tr w:rsidR="00BC5D58" w:rsidRPr="00553046" w14:paraId="77D9EE9A"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0311EC3" w14:textId="77777777" w:rsidR="00BC5D58" w:rsidRPr="00464929" w:rsidRDefault="00BC5D58" w:rsidP="00BC5D58">
                  <w:pPr>
                    <w:pStyle w:val="TableBody"/>
                    <w:rPr>
                      <w:b/>
                      <w:bCs/>
                      <w:sz w:val="16"/>
                      <w:szCs w:val="16"/>
                    </w:rPr>
                  </w:pPr>
                  <w:r w:rsidRPr="00464929">
                    <w:rPr>
                      <w:b/>
                      <w:bCs/>
                      <w:sz w:val="16"/>
                      <w:szCs w:val="16"/>
                    </w:rPr>
                    <w:t>ARAMP</w:t>
                  </w:r>
                </w:p>
              </w:tc>
              <w:tc>
                <w:tcPr>
                  <w:tcW w:w="5529" w:type="dxa"/>
                </w:tcPr>
                <w:p w14:paraId="27761394"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Ardgour Restoration Area</w:t>
                  </w:r>
                  <w:r w:rsidRPr="00553046">
                    <w:rPr>
                      <w:b/>
                      <w:bCs/>
                      <w:sz w:val="16"/>
                      <w:szCs w:val="16"/>
                    </w:rPr>
                    <w:t xml:space="preserve"> </w:t>
                  </w:r>
                  <w:r w:rsidRPr="00553046">
                    <w:rPr>
                      <w:sz w:val="16"/>
                      <w:szCs w:val="16"/>
                    </w:rPr>
                    <w:t>Management Plan</w:t>
                  </w:r>
                </w:p>
              </w:tc>
            </w:tr>
            <w:tr w:rsidR="00231FB4" w:rsidRPr="00553046" w14:paraId="7C9FC603"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5F1311E" w14:textId="3124E487" w:rsidR="00231FB4" w:rsidRPr="00464929" w:rsidRDefault="00231FB4" w:rsidP="00BC5D58">
                  <w:pPr>
                    <w:pStyle w:val="TableBody"/>
                    <w:rPr>
                      <w:b/>
                      <w:bCs/>
                      <w:sz w:val="16"/>
                      <w:szCs w:val="16"/>
                    </w:rPr>
                  </w:pPr>
                  <w:r>
                    <w:rPr>
                      <w:b/>
                      <w:bCs/>
                      <w:sz w:val="16"/>
                      <w:szCs w:val="16"/>
                    </w:rPr>
                    <w:t>ARCTMP</w:t>
                  </w:r>
                </w:p>
              </w:tc>
              <w:tc>
                <w:tcPr>
                  <w:tcW w:w="5529" w:type="dxa"/>
                </w:tcPr>
                <w:p w14:paraId="00F61C13" w14:textId="58E06351" w:rsidR="00231FB4" w:rsidRPr="00553046" w:rsidRDefault="00231FB4"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Access Road Construction Traffic Management Plan</w:t>
                  </w:r>
                </w:p>
              </w:tc>
            </w:tr>
            <w:tr w:rsidR="00727277" w:rsidRPr="00553046" w14:paraId="6F92F831"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01A092E" w14:textId="5D09A1A8" w:rsidR="00727277" w:rsidRDefault="00727277" w:rsidP="00BC5D58">
                  <w:pPr>
                    <w:pStyle w:val="TableBody"/>
                    <w:rPr>
                      <w:b/>
                      <w:bCs/>
                      <w:sz w:val="16"/>
                      <w:szCs w:val="16"/>
                    </w:rPr>
                  </w:pPr>
                  <w:r>
                    <w:rPr>
                      <w:b/>
                      <w:bCs/>
                      <w:sz w:val="16"/>
                      <w:szCs w:val="16"/>
                    </w:rPr>
                    <w:t>ARI</w:t>
                  </w:r>
                </w:p>
              </w:tc>
              <w:tc>
                <w:tcPr>
                  <w:tcW w:w="5529" w:type="dxa"/>
                </w:tcPr>
                <w:p w14:paraId="51DEE8BA" w14:textId="438C11AA" w:rsidR="00727277" w:rsidRDefault="00727277"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Annual Reoccurrence Interval</w:t>
                  </w:r>
                </w:p>
              </w:tc>
            </w:tr>
            <w:tr w:rsidR="00786D60" w:rsidRPr="00553046" w14:paraId="27F5C151"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459FEF4" w14:textId="781A336F" w:rsidR="00786D60" w:rsidRPr="00464929" w:rsidRDefault="00786D60" w:rsidP="00BC5D58">
                  <w:pPr>
                    <w:pStyle w:val="TableBody"/>
                    <w:rPr>
                      <w:b/>
                      <w:bCs/>
                      <w:sz w:val="16"/>
                      <w:szCs w:val="16"/>
                    </w:rPr>
                  </w:pPr>
                  <w:r>
                    <w:rPr>
                      <w:b/>
                      <w:bCs/>
                      <w:sz w:val="16"/>
                      <w:szCs w:val="16"/>
                    </w:rPr>
                    <w:t>BNVMP</w:t>
                  </w:r>
                </w:p>
              </w:tc>
              <w:tc>
                <w:tcPr>
                  <w:tcW w:w="5529" w:type="dxa"/>
                </w:tcPr>
                <w:p w14:paraId="0B968194" w14:textId="0081DF81" w:rsidR="00786D60" w:rsidRPr="00553046" w:rsidRDefault="00786D60"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Blasting Noise and Vibration Management Plan</w:t>
                  </w:r>
                </w:p>
              </w:tc>
            </w:tr>
            <w:tr w:rsidR="00BC5D58" w:rsidRPr="00553046" w14:paraId="5D9EBC71"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EA381FA" w14:textId="77777777" w:rsidR="00BC5D58" w:rsidRPr="00464929" w:rsidRDefault="00BC5D58" w:rsidP="00BC5D58">
                  <w:pPr>
                    <w:pStyle w:val="TableBody"/>
                    <w:rPr>
                      <w:b/>
                      <w:bCs/>
                      <w:sz w:val="16"/>
                      <w:szCs w:val="16"/>
                    </w:rPr>
                  </w:pPr>
                  <w:r w:rsidRPr="00464929">
                    <w:rPr>
                      <w:b/>
                      <w:bCs/>
                      <w:sz w:val="16"/>
                      <w:szCs w:val="16"/>
                    </w:rPr>
                    <w:t>BOGP</w:t>
                  </w:r>
                </w:p>
              </w:tc>
              <w:tc>
                <w:tcPr>
                  <w:tcW w:w="5529" w:type="dxa"/>
                </w:tcPr>
                <w:p w14:paraId="61BE53B9"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Bendigo-Ophir Gold Project</w:t>
                  </w:r>
                </w:p>
              </w:tc>
            </w:tr>
            <w:tr w:rsidR="00FA22C2" w:rsidRPr="00553046" w14:paraId="78C84EAC"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194AF04" w14:textId="296FFC09" w:rsidR="00FA22C2" w:rsidRPr="00464929" w:rsidRDefault="00FA22C2" w:rsidP="00BC5D58">
                  <w:pPr>
                    <w:pStyle w:val="TableBody"/>
                    <w:rPr>
                      <w:b/>
                      <w:bCs/>
                      <w:sz w:val="16"/>
                      <w:szCs w:val="16"/>
                    </w:rPr>
                  </w:pPr>
                  <w:r>
                    <w:rPr>
                      <w:b/>
                      <w:bCs/>
                      <w:sz w:val="16"/>
                      <w:szCs w:val="16"/>
                    </w:rPr>
                    <w:t>BOGP BHEC</w:t>
                  </w:r>
                </w:p>
              </w:tc>
              <w:tc>
                <w:tcPr>
                  <w:tcW w:w="5529" w:type="dxa"/>
                </w:tcPr>
                <w:p w14:paraId="700B339F" w14:textId="209BD3BE" w:rsidR="00FA22C2" w:rsidRPr="00553046" w:rsidRDefault="00DA2D06"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DA2D06">
                    <w:rPr>
                      <w:sz w:val="16"/>
                      <w:szCs w:val="16"/>
                    </w:rPr>
                    <w:t>BOGP Biodiversity and Heritage Enhancement Committee</w:t>
                  </w:r>
                </w:p>
              </w:tc>
            </w:tr>
            <w:tr w:rsidR="00BC5D58" w:rsidRPr="00553046" w14:paraId="7D0E4452"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DB02BE5" w14:textId="77777777" w:rsidR="00BC5D58" w:rsidRPr="00464929" w:rsidRDefault="00BC5D58" w:rsidP="00BC5D58">
                  <w:pPr>
                    <w:pStyle w:val="TableBody"/>
                    <w:rPr>
                      <w:b/>
                      <w:bCs/>
                      <w:sz w:val="16"/>
                      <w:szCs w:val="16"/>
                    </w:rPr>
                  </w:pPr>
                  <w:r w:rsidRPr="00464929">
                    <w:rPr>
                      <w:b/>
                      <w:bCs/>
                      <w:sz w:val="16"/>
                      <w:szCs w:val="16"/>
                    </w:rPr>
                    <w:t>BOMP</w:t>
                  </w:r>
                </w:p>
              </w:tc>
              <w:tc>
                <w:tcPr>
                  <w:tcW w:w="5529" w:type="dxa"/>
                </w:tcPr>
                <w:p w14:paraId="5A90B8CC"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Biodiversity Outcome Monitoring Plan</w:t>
                  </w:r>
                </w:p>
              </w:tc>
            </w:tr>
            <w:tr w:rsidR="00BC5D58" w:rsidRPr="00553046" w14:paraId="6253D83B"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75FF24E" w14:textId="77777777" w:rsidR="00BC5D58" w:rsidRPr="00464929" w:rsidRDefault="00BC5D58" w:rsidP="00BC5D58">
                  <w:pPr>
                    <w:pStyle w:val="TableBody"/>
                    <w:rPr>
                      <w:b/>
                      <w:bCs/>
                      <w:sz w:val="16"/>
                      <w:szCs w:val="16"/>
                    </w:rPr>
                  </w:pPr>
                  <w:r w:rsidRPr="00464929">
                    <w:rPr>
                      <w:b/>
                      <w:bCs/>
                      <w:sz w:val="16"/>
                      <w:szCs w:val="16"/>
                    </w:rPr>
                    <w:t>BPO</w:t>
                  </w:r>
                </w:p>
              </w:tc>
              <w:tc>
                <w:tcPr>
                  <w:tcW w:w="5529" w:type="dxa"/>
                </w:tcPr>
                <w:p w14:paraId="26DF5F32"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Best Practicable Option</w:t>
                  </w:r>
                </w:p>
              </w:tc>
            </w:tr>
            <w:tr w:rsidR="00C44991" w:rsidRPr="00553046" w14:paraId="0F9ED069"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4008E5E" w14:textId="714CC32A" w:rsidR="00C44991" w:rsidRPr="00464929" w:rsidRDefault="00C44991" w:rsidP="00BC5D58">
                  <w:pPr>
                    <w:pStyle w:val="TableBody"/>
                    <w:rPr>
                      <w:b/>
                      <w:bCs/>
                      <w:sz w:val="16"/>
                      <w:szCs w:val="16"/>
                    </w:rPr>
                  </w:pPr>
                  <w:r>
                    <w:rPr>
                      <w:b/>
                      <w:bCs/>
                      <w:sz w:val="16"/>
                      <w:szCs w:val="16"/>
                    </w:rPr>
                    <w:t>BPPMP</w:t>
                  </w:r>
                </w:p>
              </w:tc>
              <w:tc>
                <w:tcPr>
                  <w:tcW w:w="5529" w:type="dxa"/>
                </w:tcPr>
                <w:p w14:paraId="4462713B" w14:textId="4D10F087" w:rsidR="00C44991" w:rsidRPr="00553046" w:rsidRDefault="00C44991"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Biosecurity and Plant Pest Management Plan</w:t>
                  </w:r>
                </w:p>
              </w:tc>
            </w:tr>
            <w:tr w:rsidR="00290D93" w:rsidRPr="00553046" w14:paraId="396E5BC7"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4487F59" w14:textId="11F08FE4" w:rsidR="00290D93" w:rsidRDefault="00290D93" w:rsidP="00BC5D58">
                  <w:pPr>
                    <w:pStyle w:val="TableBody"/>
                    <w:rPr>
                      <w:b/>
                      <w:bCs/>
                      <w:sz w:val="16"/>
                      <w:szCs w:val="16"/>
                    </w:rPr>
                  </w:pPr>
                  <w:r>
                    <w:rPr>
                      <w:b/>
                      <w:bCs/>
                      <w:sz w:val="16"/>
                      <w:szCs w:val="16"/>
                    </w:rPr>
                    <w:t>CCI</w:t>
                  </w:r>
                </w:p>
              </w:tc>
              <w:tc>
                <w:tcPr>
                  <w:tcW w:w="5529" w:type="dxa"/>
                </w:tcPr>
                <w:p w14:paraId="2C4A4CBB" w14:textId="600EC026" w:rsidR="00290D93" w:rsidRDefault="00290D93"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Chewcard Index</w:t>
                  </w:r>
                </w:p>
              </w:tc>
            </w:tr>
            <w:tr w:rsidR="007A00BD" w:rsidRPr="00553046" w14:paraId="6CE0A315"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AE5F9E5" w14:textId="4273C046" w:rsidR="007A00BD" w:rsidRDefault="007A00BD" w:rsidP="00BC5D58">
                  <w:pPr>
                    <w:pStyle w:val="TableBody"/>
                    <w:rPr>
                      <w:b/>
                      <w:bCs/>
                      <w:sz w:val="16"/>
                      <w:szCs w:val="16"/>
                    </w:rPr>
                  </w:pPr>
                  <w:r>
                    <w:rPr>
                      <w:b/>
                      <w:bCs/>
                      <w:sz w:val="16"/>
                      <w:szCs w:val="16"/>
                    </w:rPr>
                    <w:t>CH</w:t>
                  </w:r>
                </w:p>
              </w:tc>
              <w:tc>
                <w:tcPr>
                  <w:tcW w:w="5529" w:type="dxa"/>
                </w:tcPr>
                <w:p w14:paraId="43B0B370" w14:textId="10BAA228" w:rsidR="007A00BD" w:rsidRDefault="007A00BD"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Camera Hours</w:t>
                  </w:r>
                </w:p>
              </w:tc>
            </w:tr>
            <w:tr w:rsidR="005B0F0D" w:rsidRPr="00553046" w14:paraId="67A58541"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9ED99C0" w14:textId="24891B27" w:rsidR="005B0F0D" w:rsidRDefault="005B0F0D" w:rsidP="00BC5D58">
                  <w:pPr>
                    <w:pStyle w:val="TableBody"/>
                    <w:rPr>
                      <w:b/>
                      <w:bCs/>
                      <w:sz w:val="16"/>
                      <w:szCs w:val="16"/>
                    </w:rPr>
                  </w:pPr>
                  <w:r>
                    <w:rPr>
                      <w:b/>
                      <w:bCs/>
                      <w:sz w:val="16"/>
                      <w:szCs w:val="16"/>
                    </w:rPr>
                    <w:t>CIT Ba</w:t>
                  </w:r>
                  <w:r w:rsidR="00F71760">
                    <w:rPr>
                      <w:b/>
                      <w:bCs/>
                      <w:sz w:val="16"/>
                      <w:szCs w:val="16"/>
                    </w:rPr>
                    <w:t>ckfill</w:t>
                  </w:r>
                </w:p>
              </w:tc>
              <w:tc>
                <w:tcPr>
                  <w:tcW w:w="5529" w:type="dxa"/>
                </w:tcPr>
                <w:p w14:paraId="5B305123" w14:textId="19E6B291" w:rsidR="005B0F0D" w:rsidRDefault="005B0F0D"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Come-in-Time Open Pit Backfill</w:t>
                  </w:r>
                </w:p>
              </w:tc>
            </w:tr>
            <w:tr w:rsidR="00B21FC8" w:rsidRPr="00553046" w14:paraId="4641362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8C05FEB" w14:textId="0E2B6DD8" w:rsidR="00B21FC8" w:rsidRDefault="00B21FC8" w:rsidP="00BC5D58">
                  <w:pPr>
                    <w:pStyle w:val="TableBody"/>
                    <w:rPr>
                      <w:b/>
                      <w:bCs/>
                      <w:sz w:val="16"/>
                      <w:szCs w:val="16"/>
                    </w:rPr>
                  </w:pPr>
                  <w:r>
                    <w:rPr>
                      <w:b/>
                      <w:bCs/>
                      <w:sz w:val="16"/>
                      <w:szCs w:val="16"/>
                    </w:rPr>
                    <w:t>CIT Open Pit</w:t>
                  </w:r>
                </w:p>
              </w:tc>
              <w:tc>
                <w:tcPr>
                  <w:tcW w:w="5529" w:type="dxa"/>
                </w:tcPr>
                <w:p w14:paraId="372CA1A0" w14:textId="6E838090" w:rsidR="00B21FC8" w:rsidRDefault="00B21FC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Come-in-Time Open Pit</w:t>
                  </w:r>
                </w:p>
              </w:tc>
            </w:tr>
            <w:tr w:rsidR="00F07E47" w:rsidRPr="00553046" w14:paraId="6033669D"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1EB016B" w14:textId="172FC9DA" w:rsidR="00F07E47" w:rsidRPr="00464929" w:rsidRDefault="00F07E47" w:rsidP="00BC5D58">
                  <w:pPr>
                    <w:pStyle w:val="TableBody"/>
                    <w:rPr>
                      <w:b/>
                      <w:bCs/>
                      <w:sz w:val="16"/>
                      <w:szCs w:val="16"/>
                    </w:rPr>
                  </w:pPr>
                  <w:r>
                    <w:rPr>
                      <w:b/>
                      <w:bCs/>
                      <w:sz w:val="16"/>
                      <w:szCs w:val="16"/>
                    </w:rPr>
                    <w:t>CLG</w:t>
                  </w:r>
                </w:p>
              </w:tc>
              <w:tc>
                <w:tcPr>
                  <w:tcW w:w="5529" w:type="dxa"/>
                </w:tcPr>
                <w:p w14:paraId="0FA24B67" w14:textId="597CDE29" w:rsidR="00F07E47" w:rsidRPr="00553046" w:rsidRDefault="00F07E47"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Community Liaison Group</w:t>
                  </w:r>
                </w:p>
              </w:tc>
            </w:tr>
            <w:tr w:rsidR="00BC5D58" w:rsidRPr="00553046" w14:paraId="58B4B31E"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59B2BD2" w14:textId="77777777" w:rsidR="00BC5D58" w:rsidRPr="00464929" w:rsidRDefault="00BC5D58" w:rsidP="00BC5D58">
                  <w:pPr>
                    <w:pStyle w:val="TableBody"/>
                    <w:rPr>
                      <w:b/>
                      <w:bCs/>
                      <w:sz w:val="16"/>
                      <w:szCs w:val="16"/>
                    </w:rPr>
                  </w:pPr>
                  <w:r w:rsidRPr="00464929">
                    <w:rPr>
                      <w:b/>
                      <w:bCs/>
                      <w:sz w:val="16"/>
                      <w:szCs w:val="16"/>
                    </w:rPr>
                    <w:t>CODC</w:t>
                  </w:r>
                </w:p>
              </w:tc>
              <w:tc>
                <w:tcPr>
                  <w:tcW w:w="5529" w:type="dxa"/>
                </w:tcPr>
                <w:p w14:paraId="6CECEFB4"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Central Otago District Council</w:t>
                  </w:r>
                </w:p>
              </w:tc>
            </w:tr>
            <w:tr w:rsidR="00BC5D58" w:rsidRPr="00553046" w14:paraId="1FBFDF85"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74860F0" w14:textId="77777777" w:rsidR="00BC5D58" w:rsidRPr="00464929" w:rsidRDefault="00BC5D58" w:rsidP="00BC5D58">
                  <w:pPr>
                    <w:pStyle w:val="TableBody"/>
                    <w:rPr>
                      <w:b/>
                      <w:bCs/>
                      <w:sz w:val="16"/>
                      <w:szCs w:val="16"/>
                    </w:rPr>
                  </w:pPr>
                  <w:r w:rsidRPr="00464929">
                    <w:rPr>
                      <w:b/>
                      <w:bCs/>
                      <w:sz w:val="16"/>
                      <w:szCs w:val="16"/>
                    </w:rPr>
                    <w:t>Cushionfield ARP</w:t>
                  </w:r>
                </w:p>
              </w:tc>
              <w:tc>
                <w:tcPr>
                  <w:tcW w:w="5529" w:type="dxa"/>
                </w:tcPr>
                <w:p w14:paraId="1EBBA544" w14:textId="3940BD62"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 xml:space="preserve">Applied Research Plan for the </w:t>
                  </w:r>
                  <w:r w:rsidR="00427E2B">
                    <w:rPr>
                      <w:sz w:val="16"/>
                      <w:szCs w:val="16"/>
                    </w:rPr>
                    <w:t>C</w:t>
                  </w:r>
                  <w:r w:rsidRPr="00553046">
                    <w:rPr>
                      <w:sz w:val="16"/>
                      <w:szCs w:val="16"/>
                    </w:rPr>
                    <w:t xml:space="preserve">onservation, </w:t>
                  </w:r>
                  <w:r w:rsidR="00427E2B">
                    <w:rPr>
                      <w:sz w:val="16"/>
                      <w:szCs w:val="16"/>
                    </w:rPr>
                    <w:t>M</w:t>
                  </w:r>
                  <w:r w:rsidRPr="00553046">
                    <w:rPr>
                      <w:sz w:val="16"/>
                      <w:szCs w:val="16"/>
                    </w:rPr>
                    <w:t xml:space="preserve">anagement, </w:t>
                  </w:r>
                  <w:r w:rsidR="00427E2B">
                    <w:rPr>
                      <w:sz w:val="16"/>
                      <w:szCs w:val="16"/>
                    </w:rPr>
                    <w:t>R</w:t>
                  </w:r>
                  <w:r w:rsidRPr="00553046">
                    <w:rPr>
                      <w:sz w:val="16"/>
                      <w:szCs w:val="16"/>
                    </w:rPr>
                    <w:t xml:space="preserve">ehabilitation and </w:t>
                  </w:r>
                  <w:r w:rsidR="00427E2B">
                    <w:rPr>
                      <w:sz w:val="16"/>
                      <w:szCs w:val="16"/>
                    </w:rPr>
                    <w:t>E</w:t>
                  </w:r>
                  <w:r w:rsidRPr="00553046">
                    <w:rPr>
                      <w:sz w:val="16"/>
                      <w:szCs w:val="16"/>
                    </w:rPr>
                    <w:t xml:space="preserve">xpansion of </w:t>
                  </w:r>
                  <w:r w:rsidR="00427E2B">
                    <w:rPr>
                      <w:sz w:val="16"/>
                      <w:szCs w:val="16"/>
                    </w:rPr>
                    <w:t>C</w:t>
                  </w:r>
                  <w:r w:rsidRPr="00553046">
                    <w:rPr>
                      <w:sz w:val="16"/>
                      <w:szCs w:val="16"/>
                    </w:rPr>
                    <w:t>ushionfield</w:t>
                  </w:r>
                </w:p>
              </w:tc>
            </w:tr>
            <w:tr w:rsidR="00CC5171" w:rsidRPr="00553046" w14:paraId="040786DB"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67BEC58" w14:textId="0E21B5F7" w:rsidR="00CC5171" w:rsidRPr="00464929" w:rsidRDefault="00CC5171" w:rsidP="00BC5D58">
                  <w:pPr>
                    <w:pStyle w:val="TableBody"/>
                    <w:rPr>
                      <w:b/>
                      <w:bCs/>
                      <w:sz w:val="16"/>
                      <w:szCs w:val="16"/>
                    </w:rPr>
                  </w:pPr>
                  <w:r>
                    <w:rPr>
                      <w:b/>
                      <w:bCs/>
                      <w:sz w:val="16"/>
                      <w:szCs w:val="16"/>
                    </w:rPr>
                    <w:t>DIN 4150-3</w:t>
                  </w:r>
                </w:p>
              </w:tc>
              <w:tc>
                <w:tcPr>
                  <w:tcW w:w="5529" w:type="dxa"/>
                </w:tcPr>
                <w:p w14:paraId="2B26A152" w14:textId="3C42EBD7" w:rsidR="00CC5171" w:rsidRPr="00553046" w:rsidRDefault="00AD646E"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AD646E">
                    <w:rPr>
                      <w:sz w:val="16"/>
                      <w:szCs w:val="16"/>
                    </w:rPr>
                    <w:t>DIN 4150-3:2016 Vibrations in Buildings – Part 3: Effects on structure</w:t>
                  </w:r>
                </w:p>
              </w:tc>
            </w:tr>
            <w:tr w:rsidR="00BC5D58" w:rsidRPr="00553046" w14:paraId="7785917A"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EEEC58A" w14:textId="77777777" w:rsidR="00BC5D58" w:rsidRPr="00464929" w:rsidRDefault="00BC5D58" w:rsidP="00BC5D58">
                  <w:pPr>
                    <w:pStyle w:val="TableBody"/>
                    <w:rPr>
                      <w:b/>
                      <w:bCs/>
                      <w:sz w:val="16"/>
                      <w:szCs w:val="16"/>
                    </w:rPr>
                  </w:pPr>
                  <w:r w:rsidRPr="00464929">
                    <w:rPr>
                      <w:b/>
                      <w:bCs/>
                      <w:sz w:val="16"/>
                      <w:szCs w:val="16"/>
                    </w:rPr>
                    <w:t>DDF</w:t>
                  </w:r>
                </w:p>
              </w:tc>
              <w:tc>
                <w:tcPr>
                  <w:tcW w:w="5529" w:type="dxa"/>
                </w:tcPr>
                <w:p w14:paraId="491CF8E7"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Direct Disturbance Footprint</w:t>
                  </w:r>
                </w:p>
              </w:tc>
            </w:tr>
            <w:tr w:rsidR="00331D2C" w:rsidRPr="00553046" w14:paraId="61C10042"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AE8FE25" w14:textId="127C9FBB" w:rsidR="00331D2C" w:rsidRPr="00464929" w:rsidRDefault="00331D2C" w:rsidP="00BC5D58">
                  <w:pPr>
                    <w:pStyle w:val="TableBody"/>
                    <w:rPr>
                      <w:b/>
                      <w:bCs/>
                      <w:sz w:val="16"/>
                      <w:szCs w:val="16"/>
                    </w:rPr>
                  </w:pPr>
                  <w:r>
                    <w:rPr>
                      <w:b/>
                      <w:bCs/>
                      <w:sz w:val="16"/>
                      <w:szCs w:val="16"/>
                    </w:rPr>
                    <w:t>DGV-High</w:t>
                  </w:r>
                </w:p>
              </w:tc>
              <w:tc>
                <w:tcPr>
                  <w:tcW w:w="5529" w:type="dxa"/>
                </w:tcPr>
                <w:p w14:paraId="476AA822" w14:textId="7EA7CD4D" w:rsidR="00331D2C" w:rsidRPr="00553046" w:rsidRDefault="00331D2C"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Toxicant Default Guideline Value</w:t>
                  </w:r>
                </w:p>
              </w:tc>
            </w:tr>
            <w:tr w:rsidR="00BC5D58" w:rsidRPr="00553046" w14:paraId="64DCAEEC"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A2AF42C" w14:textId="77777777" w:rsidR="00BC5D58" w:rsidRPr="00464929" w:rsidRDefault="00BC5D58" w:rsidP="00BC5D58">
                  <w:pPr>
                    <w:pStyle w:val="TableBody"/>
                    <w:rPr>
                      <w:b/>
                      <w:bCs/>
                      <w:sz w:val="16"/>
                      <w:szCs w:val="16"/>
                    </w:rPr>
                  </w:pPr>
                  <w:r w:rsidRPr="00464929">
                    <w:rPr>
                      <w:b/>
                      <w:bCs/>
                      <w:sz w:val="16"/>
                      <w:szCs w:val="16"/>
                    </w:rPr>
                    <w:t xml:space="preserve">DOC </w:t>
                  </w:r>
                </w:p>
              </w:tc>
              <w:tc>
                <w:tcPr>
                  <w:tcW w:w="5529" w:type="dxa"/>
                </w:tcPr>
                <w:p w14:paraId="3CE629C1"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Department of Conservation</w:t>
                  </w:r>
                </w:p>
              </w:tc>
            </w:tr>
            <w:tr w:rsidR="0061054A" w:rsidRPr="00553046" w14:paraId="64371C4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F41FE90" w14:textId="31340E12" w:rsidR="0061054A" w:rsidRPr="00464929" w:rsidRDefault="0061054A" w:rsidP="00BC5D58">
                  <w:pPr>
                    <w:pStyle w:val="TableBody"/>
                    <w:rPr>
                      <w:b/>
                      <w:bCs/>
                      <w:sz w:val="16"/>
                      <w:szCs w:val="16"/>
                    </w:rPr>
                  </w:pPr>
                  <w:r>
                    <w:rPr>
                      <w:b/>
                      <w:bCs/>
                      <w:sz w:val="16"/>
                      <w:szCs w:val="16"/>
                    </w:rPr>
                    <w:t>DSI</w:t>
                  </w:r>
                </w:p>
              </w:tc>
              <w:tc>
                <w:tcPr>
                  <w:tcW w:w="5529" w:type="dxa"/>
                </w:tcPr>
                <w:p w14:paraId="11CF9941" w14:textId="70919612" w:rsidR="0061054A" w:rsidRPr="00553046" w:rsidRDefault="0061054A"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Detailed Site Investigation</w:t>
                  </w:r>
                </w:p>
              </w:tc>
            </w:tr>
            <w:tr w:rsidR="00BC5D58" w:rsidRPr="00553046" w14:paraId="39F3CD1D"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12F7D76" w14:textId="77777777" w:rsidR="00BC5D58" w:rsidRPr="00464929" w:rsidRDefault="00BC5D58" w:rsidP="00BC5D58">
                  <w:pPr>
                    <w:pStyle w:val="TableBody"/>
                    <w:rPr>
                      <w:b/>
                      <w:bCs/>
                      <w:sz w:val="16"/>
                      <w:szCs w:val="16"/>
                    </w:rPr>
                  </w:pPr>
                  <w:r w:rsidRPr="00464929">
                    <w:rPr>
                      <w:b/>
                      <w:bCs/>
                      <w:sz w:val="16"/>
                      <w:szCs w:val="16"/>
                    </w:rPr>
                    <w:t>ELF</w:t>
                  </w:r>
                </w:p>
              </w:tc>
              <w:tc>
                <w:tcPr>
                  <w:tcW w:w="5529" w:type="dxa"/>
                </w:tcPr>
                <w:p w14:paraId="15ECD6A9"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Engineered Landform</w:t>
                  </w:r>
                </w:p>
              </w:tc>
            </w:tr>
            <w:tr w:rsidR="0007350C" w:rsidRPr="00553046" w14:paraId="7A7DA6FA"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63BB8BE" w14:textId="3ECE6B36" w:rsidR="0007350C" w:rsidRPr="00464929" w:rsidRDefault="0007350C" w:rsidP="00BC5D58">
                  <w:pPr>
                    <w:pStyle w:val="TableBody"/>
                    <w:rPr>
                      <w:b/>
                      <w:bCs/>
                      <w:sz w:val="16"/>
                      <w:szCs w:val="16"/>
                    </w:rPr>
                  </w:pPr>
                  <w:r>
                    <w:rPr>
                      <w:b/>
                      <w:bCs/>
                      <w:sz w:val="16"/>
                      <w:szCs w:val="16"/>
                    </w:rPr>
                    <w:t>ELFMP</w:t>
                  </w:r>
                </w:p>
              </w:tc>
              <w:tc>
                <w:tcPr>
                  <w:tcW w:w="5529" w:type="dxa"/>
                </w:tcPr>
                <w:p w14:paraId="5C2B0C24" w14:textId="2951BCAE" w:rsidR="0007350C" w:rsidRPr="00553046" w:rsidRDefault="0007350C"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Engineered Landform Management Plan</w:t>
                  </w:r>
                </w:p>
              </w:tc>
            </w:tr>
            <w:tr w:rsidR="00BC5D58" w:rsidRPr="00553046" w14:paraId="2B8CD08B"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910ADF5" w14:textId="77777777" w:rsidR="00BC5D58" w:rsidRPr="00464929" w:rsidRDefault="00BC5D58" w:rsidP="00BC5D58">
                  <w:pPr>
                    <w:pStyle w:val="TableBody"/>
                    <w:rPr>
                      <w:b/>
                      <w:bCs/>
                      <w:sz w:val="16"/>
                      <w:szCs w:val="16"/>
                    </w:rPr>
                  </w:pPr>
                  <w:r w:rsidRPr="00464929">
                    <w:rPr>
                      <w:b/>
                      <w:bCs/>
                      <w:sz w:val="16"/>
                      <w:szCs w:val="16"/>
                    </w:rPr>
                    <w:t>EPA</w:t>
                  </w:r>
                </w:p>
              </w:tc>
              <w:tc>
                <w:tcPr>
                  <w:tcW w:w="5529" w:type="dxa"/>
                </w:tcPr>
                <w:p w14:paraId="6FEE7F0C"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Environmental Protection Authority</w:t>
                  </w:r>
                </w:p>
              </w:tc>
            </w:tr>
            <w:tr w:rsidR="00447A74" w:rsidRPr="00553046" w14:paraId="4FC54436"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E3E52B4" w14:textId="570F3D62" w:rsidR="00447A74" w:rsidRPr="00464929" w:rsidRDefault="00447A74" w:rsidP="00BC5D58">
                  <w:pPr>
                    <w:pStyle w:val="TableBody"/>
                    <w:rPr>
                      <w:b/>
                      <w:bCs/>
                      <w:sz w:val="16"/>
                      <w:szCs w:val="16"/>
                    </w:rPr>
                  </w:pPr>
                  <w:r>
                    <w:rPr>
                      <w:b/>
                      <w:bCs/>
                      <w:sz w:val="16"/>
                      <w:szCs w:val="16"/>
                    </w:rPr>
                    <w:t>ESCMP</w:t>
                  </w:r>
                </w:p>
              </w:tc>
              <w:tc>
                <w:tcPr>
                  <w:tcW w:w="5529" w:type="dxa"/>
                </w:tcPr>
                <w:p w14:paraId="57F792BD" w14:textId="6EE8F81D" w:rsidR="00447A74" w:rsidRPr="00553046" w:rsidRDefault="00447A74"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Erosion and Sediment Control Management Plan</w:t>
                  </w:r>
                </w:p>
              </w:tc>
            </w:tr>
            <w:tr w:rsidR="00D91B3B" w:rsidRPr="00553046" w14:paraId="3BC459D7"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27D0A16" w14:textId="4403827B" w:rsidR="00D91B3B" w:rsidRDefault="00D91B3B" w:rsidP="00BC5D58">
                  <w:pPr>
                    <w:pStyle w:val="TableBody"/>
                    <w:rPr>
                      <w:b/>
                      <w:bCs/>
                      <w:sz w:val="16"/>
                      <w:szCs w:val="16"/>
                    </w:rPr>
                  </w:pPr>
                  <w:r>
                    <w:rPr>
                      <w:b/>
                      <w:bCs/>
                      <w:sz w:val="16"/>
                      <w:szCs w:val="16"/>
                    </w:rPr>
                    <w:t>FEMMP</w:t>
                  </w:r>
                </w:p>
              </w:tc>
              <w:tc>
                <w:tcPr>
                  <w:tcW w:w="5529" w:type="dxa"/>
                </w:tcPr>
                <w:p w14:paraId="01F8AAFD" w14:textId="2F433DE3" w:rsidR="00D91B3B" w:rsidRDefault="00D91B3B"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Freshwater Ecology Management and Monitoring Plan</w:t>
                  </w:r>
                </w:p>
              </w:tc>
            </w:tr>
            <w:tr w:rsidR="00BC5D58" w:rsidRPr="00553046" w14:paraId="17A31F5C"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4292E99" w14:textId="77777777" w:rsidR="00BC5D58" w:rsidRPr="00464929" w:rsidRDefault="00BC5D58" w:rsidP="00BC5D58">
                  <w:pPr>
                    <w:pStyle w:val="TableBody"/>
                    <w:rPr>
                      <w:b/>
                      <w:bCs/>
                      <w:sz w:val="16"/>
                      <w:szCs w:val="16"/>
                    </w:rPr>
                  </w:pPr>
                  <w:r w:rsidRPr="00464929">
                    <w:rPr>
                      <w:b/>
                      <w:bCs/>
                      <w:sz w:val="16"/>
                      <w:szCs w:val="16"/>
                    </w:rPr>
                    <w:t>GPS</w:t>
                  </w:r>
                </w:p>
              </w:tc>
              <w:tc>
                <w:tcPr>
                  <w:tcW w:w="5529" w:type="dxa"/>
                </w:tcPr>
                <w:p w14:paraId="4AED9612"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Global Positioning System</w:t>
                  </w:r>
                </w:p>
              </w:tc>
            </w:tr>
            <w:tr w:rsidR="00BC5D58" w:rsidRPr="00553046" w14:paraId="61E2F04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7F6D8B2" w14:textId="77777777" w:rsidR="00BC5D58" w:rsidRPr="00464929" w:rsidRDefault="00BC5D58" w:rsidP="00BC5D58">
                  <w:pPr>
                    <w:pStyle w:val="TableBody"/>
                    <w:rPr>
                      <w:b/>
                      <w:bCs/>
                      <w:sz w:val="16"/>
                      <w:szCs w:val="16"/>
                    </w:rPr>
                  </w:pPr>
                  <w:r w:rsidRPr="00464929">
                    <w:rPr>
                      <w:b/>
                      <w:bCs/>
                      <w:sz w:val="16"/>
                      <w:szCs w:val="16"/>
                    </w:rPr>
                    <w:t>HAIL</w:t>
                  </w:r>
                </w:p>
              </w:tc>
              <w:tc>
                <w:tcPr>
                  <w:tcW w:w="5529" w:type="dxa"/>
                </w:tcPr>
                <w:p w14:paraId="03E4216C"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Hazardous Activities and Industries List</w:t>
                  </w:r>
                </w:p>
              </w:tc>
            </w:tr>
            <w:tr w:rsidR="00BC5D58" w:rsidRPr="00553046" w14:paraId="424506F7"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A285E35" w14:textId="77777777" w:rsidR="00BC5D58" w:rsidRPr="00464929" w:rsidRDefault="00BC5D58" w:rsidP="00BC5D58">
                  <w:pPr>
                    <w:pStyle w:val="TableBody"/>
                    <w:rPr>
                      <w:b/>
                      <w:bCs/>
                      <w:sz w:val="16"/>
                      <w:szCs w:val="16"/>
                    </w:rPr>
                  </w:pPr>
                  <w:r w:rsidRPr="00464929">
                    <w:rPr>
                      <w:b/>
                      <w:bCs/>
                      <w:sz w:val="16"/>
                      <w:szCs w:val="16"/>
                    </w:rPr>
                    <w:t>HIMP</w:t>
                  </w:r>
                </w:p>
              </w:tc>
              <w:tc>
                <w:tcPr>
                  <w:tcW w:w="5529" w:type="dxa"/>
                </w:tcPr>
                <w:p w14:paraId="59B2FA9C"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Habitat Impact Management Plan</w:t>
                  </w:r>
                </w:p>
              </w:tc>
            </w:tr>
            <w:tr w:rsidR="00713CFC" w:rsidRPr="00553046" w14:paraId="2FAE6B4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CED75E1" w14:textId="58E6D0A4" w:rsidR="00713CFC" w:rsidRPr="00464929" w:rsidRDefault="00713CFC" w:rsidP="00BC5D58">
                  <w:pPr>
                    <w:pStyle w:val="TableBody"/>
                    <w:rPr>
                      <w:b/>
                      <w:bCs/>
                      <w:sz w:val="16"/>
                      <w:szCs w:val="16"/>
                    </w:rPr>
                  </w:pPr>
                  <w:r>
                    <w:rPr>
                      <w:b/>
                      <w:bCs/>
                      <w:sz w:val="16"/>
                      <w:szCs w:val="16"/>
                    </w:rPr>
                    <w:t>HSMP</w:t>
                  </w:r>
                </w:p>
              </w:tc>
              <w:tc>
                <w:tcPr>
                  <w:tcW w:w="5529" w:type="dxa"/>
                </w:tcPr>
                <w:p w14:paraId="5CCFEC70" w14:textId="709A7438" w:rsidR="00713CFC" w:rsidRPr="00553046" w:rsidRDefault="00713CFC"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Hazardous Substances Management Plan</w:t>
                  </w:r>
                </w:p>
              </w:tc>
            </w:tr>
            <w:tr w:rsidR="009E233B" w:rsidRPr="00553046" w14:paraId="76539CE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0E2CDA9" w14:textId="44E54791" w:rsidR="009E233B" w:rsidRDefault="009E233B" w:rsidP="00BC5D58">
                  <w:pPr>
                    <w:pStyle w:val="TableBody"/>
                    <w:rPr>
                      <w:b/>
                      <w:bCs/>
                      <w:sz w:val="16"/>
                      <w:szCs w:val="16"/>
                    </w:rPr>
                  </w:pPr>
                  <w:r>
                    <w:rPr>
                      <w:b/>
                      <w:bCs/>
                      <w:sz w:val="16"/>
                      <w:szCs w:val="16"/>
                    </w:rPr>
                    <w:t>HSNO</w:t>
                  </w:r>
                </w:p>
              </w:tc>
              <w:tc>
                <w:tcPr>
                  <w:tcW w:w="5529" w:type="dxa"/>
                </w:tcPr>
                <w:p w14:paraId="57F89406" w14:textId="4DA602C6" w:rsidR="009E233B" w:rsidRDefault="00F70995"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F70995">
                    <w:rPr>
                      <w:sz w:val="16"/>
                      <w:szCs w:val="16"/>
                    </w:rPr>
                    <w:t>Hazardous Substances and New Organisms Act 1996</w:t>
                  </w:r>
                </w:p>
              </w:tc>
            </w:tr>
            <w:tr w:rsidR="00957F8C" w:rsidRPr="00553046" w14:paraId="44C84756"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221C6A8" w14:textId="24E1A9DD" w:rsidR="00957F8C" w:rsidRPr="00464929" w:rsidRDefault="00957F8C" w:rsidP="00BC5D58">
                  <w:pPr>
                    <w:pStyle w:val="TableBody"/>
                    <w:rPr>
                      <w:b/>
                      <w:bCs/>
                      <w:sz w:val="16"/>
                      <w:szCs w:val="16"/>
                    </w:rPr>
                  </w:pPr>
                  <w:r>
                    <w:rPr>
                      <w:b/>
                      <w:bCs/>
                      <w:sz w:val="16"/>
                      <w:szCs w:val="16"/>
                    </w:rPr>
                    <w:t>LED</w:t>
                  </w:r>
                </w:p>
              </w:tc>
              <w:tc>
                <w:tcPr>
                  <w:tcW w:w="5529" w:type="dxa"/>
                </w:tcPr>
                <w:p w14:paraId="74CF038E" w14:textId="4206B5ED" w:rsidR="00957F8C" w:rsidRPr="00553046" w:rsidRDefault="00957F8C"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Light-Emitting Diode</w:t>
                  </w:r>
                </w:p>
              </w:tc>
            </w:tr>
            <w:tr w:rsidR="00BC5D58" w:rsidRPr="00553046" w14:paraId="121775D1"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220D937" w14:textId="77777777" w:rsidR="00BC5D58" w:rsidRPr="00464929" w:rsidRDefault="00BC5D58" w:rsidP="00BC5D58">
                  <w:pPr>
                    <w:pStyle w:val="TableBody"/>
                    <w:rPr>
                      <w:b/>
                      <w:bCs/>
                      <w:sz w:val="16"/>
                      <w:szCs w:val="16"/>
                    </w:rPr>
                  </w:pPr>
                  <w:r w:rsidRPr="00464929">
                    <w:rPr>
                      <w:b/>
                      <w:bCs/>
                      <w:sz w:val="16"/>
                      <w:szCs w:val="16"/>
                    </w:rPr>
                    <w:t>LERMP</w:t>
                  </w:r>
                </w:p>
              </w:tc>
              <w:tc>
                <w:tcPr>
                  <w:tcW w:w="5529" w:type="dxa"/>
                </w:tcPr>
                <w:p w14:paraId="3139D119"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Landscape and Ecological Rehabilitation Management Plan</w:t>
                  </w:r>
                </w:p>
              </w:tc>
            </w:tr>
            <w:tr w:rsidR="00BC5D58" w:rsidRPr="00553046" w14:paraId="3DAFDD9D"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90F7C37" w14:textId="77777777" w:rsidR="00BC5D58" w:rsidRPr="00464929" w:rsidRDefault="00BC5D58" w:rsidP="00BC5D58">
                  <w:pPr>
                    <w:pStyle w:val="TableBody"/>
                    <w:rPr>
                      <w:b/>
                      <w:bCs/>
                      <w:sz w:val="16"/>
                      <w:szCs w:val="16"/>
                    </w:rPr>
                  </w:pPr>
                  <w:r w:rsidRPr="00464929">
                    <w:rPr>
                      <w:b/>
                      <w:bCs/>
                      <w:sz w:val="16"/>
                      <w:szCs w:val="16"/>
                    </w:rPr>
                    <w:t>LINZ</w:t>
                  </w:r>
                </w:p>
              </w:tc>
              <w:tc>
                <w:tcPr>
                  <w:tcW w:w="5529" w:type="dxa"/>
                </w:tcPr>
                <w:p w14:paraId="521D00AD"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Toitū Te Whenua Land Information New Zealand</w:t>
                  </w:r>
                </w:p>
              </w:tc>
            </w:tr>
            <w:tr w:rsidR="004773D5" w:rsidRPr="00553046" w14:paraId="26A45A90"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9537397" w14:textId="7A47103B" w:rsidR="004773D5" w:rsidRDefault="004773D5" w:rsidP="00BC5D58">
                  <w:pPr>
                    <w:pStyle w:val="TableBody"/>
                    <w:rPr>
                      <w:b/>
                      <w:bCs/>
                      <w:sz w:val="16"/>
                      <w:szCs w:val="16"/>
                    </w:rPr>
                  </w:pPr>
                  <w:r>
                    <w:rPr>
                      <w:b/>
                      <w:bCs/>
                      <w:sz w:val="16"/>
                      <w:szCs w:val="16"/>
                    </w:rPr>
                    <w:t>LMMP</w:t>
                  </w:r>
                </w:p>
              </w:tc>
              <w:tc>
                <w:tcPr>
                  <w:tcW w:w="5529" w:type="dxa"/>
                </w:tcPr>
                <w:p w14:paraId="51864225" w14:textId="30F3A530" w:rsidR="004773D5" w:rsidRDefault="004773D5"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Landslide Monitoring and Management Plan</w:t>
                  </w:r>
                </w:p>
              </w:tc>
            </w:tr>
            <w:tr w:rsidR="0033747C" w:rsidRPr="00553046" w14:paraId="2F2A26D8"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B5D4A66" w14:textId="641452D5" w:rsidR="0033747C" w:rsidRDefault="0033747C" w:rsidP="00BC5D58">
                  <w:pPr>
                    <w:pStyle w:val="TableBody"/>
                    <w:rPr>
                      <w:b/>
                      <w:bCs/>
                      <w:sz w:val="16"/>
                      <w:szCs w:val="16"/>
                    </w:rPr>
                  </w:pPr>
                  <w:r>
                    <w:rPr>
                      <w:b/>
                      <w:bCs/>
                      <w:sz w:val="16"/>
                      <w:szCs w:val="16"/>
                    </w:rPr>
                    <w:t>LMP</w:t>
                  </w:r>
                </w:p>
              </w:tc>
              <w:tc>
                <w:tcPr>
                  <w:tcW w:w="5529" w:type="dxa"/>
                </w:tcPr>
                <w:p w14:paraId="64FBE918" w14:textId="37F51ACA" w:rsidR="0033747C" w:rsidRDefault="0033747C"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Lizard Management Plan</w:t>
                  </w:r>
                </w:p>
              </w:tc>
            </w:tr>
            <w:tr w:rsidR="002F1EB4" w:rsidRPr="00553046" w14:paraId="2F8A7162"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FE2B654" w14:textId="46DD0850" w:rsidR="002F1EB4" w:rsidRPr="00464929" w:rsidRDefault="002F1EB4" w:rsidP="00BC5D58">
                  <w:pPr>
                    <w:pStyle w:val="TableBody"/>
                    <w:rPr>
                      <w:b/>
                      <w:bCs/>
                      <w:sz w:val="16"/>
                      <w:szCs w:val="16"/>
                    </w:rPr>
                  </w:pPr>
                  <w:r>
                    <w:rPr>
                      <w:b/>
                      <w:bCs/>
                      <w:sz w:val="16"/>
                      <w:szCs w:val="16"/>
                    </w:rPr>
                    <w:t>LMU</w:t>
                  </w:r>
                </w:p>
              </w:tc>
              <w:tc>
                <w:tcPr>
                  <w:tcW w:w="5529" w:type="dxa"/>
                </w:tcPr>
                <w:p w14:paraId="17799D0B" w14:textId="54181003" w:rsidR="002F1EB4" w:rsidRPr="00553046" w:rsidRDefault="002F1EB4"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Landscape Management Unit</w:t>
                  </w:r>
                </w:p>
              </w:tc>
            </w:tr>
            <w:tr w:rsidR="00BC5D58" w:rsidRPr="00553046" w14:paraId="521D7B15"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ED5B80A" w14:textId="77777777" w:rsidR="00BC5D58" w:rsidRPr="00464929" w:rsidRDefault="00BC5D58" w:rsidP="00BC5D58">
                  <w:pPr>
                    <w:pStyle w:val="TableBody"/>
                    <w:rPr>
                      <w:b/>
                      <w:bCs/>
                      <w:sz w:val="16"/>
                      <w:szCs w:val="16"/>
                    </w:rPr>
                  </w:pPr>
                  <w:r w:rsidRPr="00464929">
                    <w:rPr>
                      <w:b/>
                      <w:bCs/>
                      <w:sz w:val="16"/>
                      <w:szCs w:val="16"/>
                    </w:rPr>
                    <w:t>LUC</w:t>
                  </w:r>
                </w:p>
              </w:tc>
              <w:tc>
                <w:tcPr>
                  <w:tcW w:w="5529" w:type="dxa"/>
                </w:tcPr>
                <w:p w14:paraId="08020F9C"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Land Use Consent</w:t>
                  </w:r>
                </w:p>
              </w:tc>
            </w:tr>
            <w:tr w:rsidR="00BC5D58" w:rsidRPr="00553046" w14:paraId="1BAA1EB3"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007C34C" w14:textId="77777777" w:rsidR="00BC5D58" w:rsidRPr="00464929" w:rsidRDefault="00BC5D58" w:rsidP="00BC5D58">
                  <w:pPr>
                    <w:pStyle w:val="TableBody"/>
                    <w:rPr>
                      <w:b/>
                      <w:bCs/>
                      <w:sz w:val="16"/>
                      <w:szCs w:val="16"/>
                    </w:rPr>
                  </w:pPr>
                  <w:r w:rsidRPr="00464929">
                    <w:rPr>
                      <w:b/>
                      <w:bCs/>
                      <w:sz w:val="16"/>
                      <w:szCs w:val="16"/>
                    </w:rPr>
                    <w:t>masl</w:t>
                  </w:r>
                </w:p>
              </w:tc>
              <w:tc>
                <w:tcPr>
                  <w:tcW w:w="5529" w:type="dxa"/>
                </w:tcPr>
                <w:p w14:paraId="54DC1F50"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Metres above sea level</w:t>
                  </w:r>
                </w:p>
              </w:tc>
            </w:tr>
            <w:tr w:rsidR="000502B1" w:rsidRPr="00553046" w14:paraId="1029F920"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39DD63A" w14:textId="4D8E912A" w:rsidR="000502B1" w:rsidRPr="00464929" w:rsidRDefault="000502B1" w:rsidP="00BC5D58">
                  <w:pPr>
                    <w:pStyle w:val="TableBody"/>
                    <w:rPr>
                      <w:b/>
                      <w:bCs/>
                      <w:sz w:val="16"/>
                      <w:szCs w:val="16"/>
                    </w:rPr>
                  </w:pPr>
                  <w:r>
                    <w:rPr>
                      <w:b/>
                      <w:bCs/>
                      <w:sz w:val="16"/>
                      <w:szCs w:val="16"/>
                    </w:rPr>
                    <w:t>MCI</w:t>
                  </w:r>
                </w:p>
              </w:tc>
              <w:tc>
                <w:tcPr>
                  <w:tcW w:w="5529" w:type="dxa"/>
                </w:tcPr>
                <w:p w14:paraId="393061F0" w14:textId="46DF0D99" w:rsidR="000502B1" w:rsidRPr="00C92562" w:rsidRDefault="000502B1"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Macroinvertebrate Community Index</w:t>
                  </w:r>
                </w:p>
              </w:tc>
            </w:tr>
            <w:tr w:rsidR="00BC5D58" w:rsidRPr="00553046" w14:paraId="45354217"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8687C50" w14:textId="77777777" w:rsidR="00BC5D58" w:rsidRPr="00464929" w:rsidRDefault="00BC5D58" w:rsidP="00BC5D58">
                  <w:pPr>
                    <w:pStyle w:val="TableBody"/>
                    <w:rPr>
                      <w:b/>
                      <w:bCs/>
                      <w:sz w:val="16"/>
                      <w:szCs w:val="16"/>
                    </w:rPr>
                  </w:pPr>
                  <w:r w:rsidRPr="00464929">
                    <w:rPr>
                      <w:b/>
                      <w:bCs/>
                      <w:sz w:val="16"/>
                      <w:szCs w:val="16"/>
                    </w:rPr>
                    <w:t>MGL</w:t>
                  </w:r>
                </w:p>
              </w:tc>
              <w:tc>
                <w:tcPr>
                  <w:tcW w:w="5529" w:type="dxa"/>
                </w:tcPr>
                <w:p w14:paraId="0B75E740" w14:textId="77777777" w:rsidR="00BC5D58" w:rsidRPr="00C92562"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C92562">
                    <w:rPr>
                      <w:sz w:val="16"/>
                      <w:szCs w:val="16"/>
                    </w:rPr>
                    <w:t>Matakanui Gold Limited</w:t>
                  </w:r>
                </w:p>
              </w:tc>
            </w:tr>
            <w:tr w:rsidR="002762B8" w:rsidRPr="00553046" w14:paraId="304B0060"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0CC4814" w14:textId="7382848F" w:rsidR="002762B8" w:rsidRPr="00464929" w:rsidRDefault="002762B8" w:rsidP="00BC5D58">
                  <w:pPr>
                    <w:pStyle w:val="TableBody"/>
                    <w:rPr>
                      <w:b/>
                      <w:bCs/>
                      <w:sz w:val="16"/>
                      <w:szCs w:val="16"/>
                    </w:rPr>
                  </w:pPr>
                  <w:r w:rsidRPr="00464929">
                    <w:rPr>
                      <w:b/>
                      <w:bCs/>
                      <w:sz w:val="16"/>
                      <w:szCs w:val="16"/>
                    </w:rPr>
                    <w:t>MIW</w:t>
                  </w:r>
                </w:p>
              </w:tc>
              <w:tc>
                <w:tcPr>
                  <w:tcW w:w="5529" w:type="dxa"/>
                </w:tcPr>
                <w:p w14:paraId="77F5EB26" w14:textId="3F66727C" w:rsidR="002762B8" w:rsidRPr="00C92562" w:rsidRDefault="002762B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464929">
                    <w:rPr>
                      <w:sz w:val="16"/>
                      <w:szCs w:val="16"/>
                    </w:rPr>
                    <w:t xml:space="preserve">Mine Impacted Water </w:t>
                  </w:r>
                </w:p>
              </w:tc>
            </w:tr>
            <w:tr w:rsidR="001B5605" w:rsidRPr="00553046" w14:paraId="1DB6FA71"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CED352D" w14:textId="7C9E3A4A" w:rsidR="001B5605" w:rsidRPr="00464929" w:rsidRDefault="001B5605" w:rsidP="00BC5D58">
                  <w:pPr>
                    <w:pStyle w:val="TableBody"/>
                    <w:rPr>
                      <w:b/>
                      <w:bCs/>
                      <w:sz w:val="16"/>
                      <w:szCs w:val="16"/>
                    </w:rPr>
                  </w:pPr>
                  <w:r>
                    <w:rPr>
                      <w:b/>
                      <w:bCs/>
                      <w:sz w:val="16"/>
                      <w:szCs w:val="16"/>
                    </w:rPr>
                    <w:t>MPMP</w:t>
                  </w:r>
                </w:p>
              </w:tc>
              <w:tc>
                <w:tcPr>
                  <w:tcW w:w="5529" w:type="dxa"/>
                </w:tcPr>
                <w:p w14:paraId="331DEA6C" w14:textId="2F933609" w:rsidR="001B5605" w:rsidRPr="00464929" w:rsidRDefault="001B5605"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Mammalian Pest Management Plan</w:t>
                  </w:r>
                </w:p>
              </w:tc>
            </w:tr>
            <w:tr w:rsidR="00162767" w:rsidRPr="00553046" w14:paraId="790878AD"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0748A7A" w14:textId="76E0302A" w:rsidR="00162767" w:rsidRDefault="00162767" w:rsidP="00BC5D58">
                  <w:pPr>
                    <w:pStyle w:val="TableBody"/>
                    <w:rPr>
                      <w:b/>
                      <w:bCs/>
                      <w:sz w:val="16"/>
                      <w:szCs w:val="16"/>
                    </w:rPr>
                  </w:pPr>
                  <w:r>
                    <w:rPr>
                      <w:b/>
                      <w:bCs/>
                      <w:sz w:val="16"/>
                      <w:szCs w:val="16"/>
                    </w:rPr>
                    <w:t>mRL</w:t>
                  </w:r>
                </w:p>
              </w:tc>
              <w:tc>
                <w:tcPr>
                  <w:tcW w:w="5529" w:type="dxa"/>
                </w:tcPr>
                <w:p w14:paraId="61F116E7" w14:textId="54B30B01" w:rsidR="00162767" w:rsidRDefault="00162767"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Metres Relative Level</w:t>
                  </w:r>
                </w:p>
              </w:tc>
            </w:tr>
            <w:tr w:rsidR="00AE7DFF" w:rsidRPr="00553046" w14:paraId="59289A7B"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AD82103" w14:textId="521187AE" w:rsidR="00AE7DFF" w:rsidRPr="00464929" w:rsidRDefault="00AE7DFF" w:rsidP="00BC5D58">
                  <w:pPr>
                    <w:pStyle w:val="TableBody"/>
                    <w:rPr>
                      <w:b/>
                      <w:bCs/>
                      <w:sz w:val="16"/>
                      <w:szCs w:val="16"/>
                    </w:rPr>
                  </w:pPr>
                  <w:r>
                    <w:rPr>
                      <w:b/>
                      <w:bCs/>
                      <w:sz w:val="16"/>
                      <w:szCs w:val="16"/>
                    </w:rPr>
                    <w:t>MRZ</w:t>
                  </w:r>
                </w:p>
              </w:tc>
              <w:tc>
                <w:tcPr>
                  <w:tcW w:w="5529" w:type="dxa"/>
                </w:tcPr>
                <w:p w14:paraId="60773B3E" w14:textId="125B2269" w:rsidR="00AE7DFF" w:rsidRPr="00464929" w:rsidRDefault="00AE7DFF"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Mine Regeneration Zone</w:t>
                  </w:r>
                </w:p>
              </w:tc>
            </w:tr>
            <w:tr w:rsidR="00C11290" w:rsidRPr="00553046" w14:paraId="21DD705D"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58EBC24" w14:textId="5BC30EB6" w:rsidR="00C11290" w:rsidRDefault="00C11290" w:rsidP="00BC5D58">
                  <w:pPr>
                    <w:pStyle w:val="TableBody"/>
                    <w:rPr>
                      <w:b/>
                      <w:bCs/>
                      <w:sz w:val="16"/>
                      <w:szCs w:val="16"/>
                    </w:rPr>
                  </w:pPr>
                  <w:r>
                    <w:rPr>
                      <w:b/>
                      <w:bCs/>
                      <w:sz w:val="16"/>
                      <w:szCs w:val="16"/>
                    </w:rPr>
                    <w:t>MSMP</w:t>
                  </w:r>
                </w:p>
              </w:tc>
              <w:tc>
                <w:tcPr>
                  <w:tcW w:w="5529" w:type="dxa"/>
                </w:tcPr>
                <w:p w14:paraId="4FD462C1" w14:textId="039170F3" w:rsidR="00C11290" w:rsidRDefault="00C11290"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Matakanui Sanctuary Management Plan</w:t>
                  </w:r>
                </w:p>
              </w:tc>
            </w:tr>
            <w:tr w:rsidR="00AC10CA" w:rsidRPr="00553046" w14:paraId="310D7E86"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2D3E074" w14:textId="057D1147" w:rsidR="00AC10CA" w:rsidRDefault="00AC10CA" w:rsidP="00BC5D58">
                  <w:pPr>
                    <w:pStyle w:val="TableBody"/>
                    <w:rPr>
                      <w:b/>
                      <w:bCs/>
                      <w:sz w:val="16"/>
                      <w:szCs w:val="16"/>
                    </w:rPr>
                  </w:pPr>
                  <w:r>
                    <w:rPr>
                      <w:b/>
                      <w:bCs/>
                      <w:sz w:val="16"/>
                      <w:szCs w:val="16"/>
                    </w:rPr>
                    <w:t>MWSF</w:t>
                  </w:r>
                </w:p>
              </w:tc>
              <w:tc>
                <w:tcPr>
                  <w:tcW w:w="5529" w:type="dxa"/>
                </w:tcPr>
                <w:p w14:paraId="15567685" w14:textId="7E24E03D" w:rsidR="00AC10CA" w:rsidRDefault="00AC10CA"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Mine Waste Storage Facilities</w:t>
                  </w:r>
                </w:p>
              </w:tc>
            </w:tr>
            <w:tr w:rsidR="001E15BA" w:rsidRPr="00553046" w14:paraId="0A8867C8"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D19A362" w14:textId="1997F09E" w:rsidR="001E15BA" w:rsidRPr="00464929" w:rsidRDefault="001E15BA" w:rsidP="00BC5D58">
                  <w:pPr>
                    <w:pStyle w:val="TableBody"/>
                    <w:rPr>
                      <w:b/>
                      <w:bCs/>
                      <w:sz w:val="16"/>
                      <w:szCs w:val="16"/>
                    </w:rPr>
                  </w:pPr>
                  <w:r>
                    <w:rPr>
                      <w:b/>
                      <w:bCs/>
                      <w:sz w:val="16"/>
                      <w:szCs w:val="16"/>
                    </w:rPr>
                    <w:t>NES Freshwater</w:t>
                  </w:r>
                </w:p>
              </w:tc>
              <w:tc>
                <w:tcPr>
                  <w:tcW w:w="5529" w:type="dxa"/>
                </w:tcPr>
                <w:p w14:paraId="1B9DA9D1" w14:textId="20BC7FE3" w:rsidR="001E15BA" w:rsidRPr="00553046" w:rsidRDefault="00BB668F"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BB668F">
                    <w:rPr>
                      <w:sz w:val="16"/>
                      <w:szCs w:val="16"/>
                    </w:rPr>
                    <w:t>Resource Management (National Environmental Standards for Freshwater) Regulations 2020</w:t>
                  </w:r>
                </w:p>
              </w:tc>
            </w:tr>
            <w:tr w:rsidR="00BC5D58" w:rsidRPr="00553046" w14:paraId="62AE49B0"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7353CE8" w14:textId="77777777" w:rsidR="00BC5D58" w:rsidRPr="00464929" w:rsidRDefault="00BC5D58" w:rsidP="00BC5D58">
                  <w:pPr>
                    <w:pStyle w:val="TableBody"/>
                    <w:rPr>
                      <w:b/>
                      <w:bCs/>
                      <w:sz w:val="16"/>
                      <w:szCs w:val="16"/>
                    </w:rPr>
                  </w:pPr>
                  <w:r w:rsidRPr="00464929">
                    <w:rPr>
                      <w:b/>
                      <w:bCs/>
                      <w:sz w:val="16"/>
                      <w:szCs w:val="16"/>
                    </w:rPr>
                    <w:t>NTU</w:t>
                  </w:r>
                </w:p>
              </w:tc>
              <w:tc>
                <w:tcPr>
                  <w:tcW w:w="5529" w:type="dxa"/>
                </w:tcPr>
                <w:p w14:paraId="406E4DDF"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Nephelometric Turbidity Unit (the standard unit of measurement for turbidity, which quantifies the cloudiness of a fluid caused by suspended particles, such as those in water)</w:t>
                  </w:r>
                </w:p>
              </w:tc>
            </w:tr>
            <w:tr w:rsidR="00B878AD" w:rsidRPr="00553046" w14:paraId="3B9CDD3A"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E3A35A0" w14:textId="603C02F7" w:rsidR="00B878AD" w:rsidRDefault="00B878AD" w:rsidP="00BC5D58">
                  <w:pPr>
                    <w:pStyle w:val="TableBody"/>
                    <w:rPr>
                      <w:b/>
                      <w:bCs/>
                      <w:sz w:val="16"/>
                      <w:szCs w:val="16"/>
                    </w:rPr>
                  </w:pPr>
                  <w:r>
                    <w:rPr>
                      <w:b/>
                      <w:bCs/>
                      <w:sz w:val="16"/>
                      <w:szCs w:val="16"/>
                    </w:rPr>
                    <w:t>NZ6801</w:t>
                  </w:r>
                </w:p>
              </w:tc>
              <w:tc>
                <w:tcPr>
                  <w:tcW w:w="5529" w:type="dxa"/>
                </w:tcPr>
                <w:p w14:paraId="0A280036" w14:textId="74DA0940" w:rsidR="00B878AD" w:rsidRPr="00025A04" w:rsidRDefault="00EC1C3B"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EC1C3B">
                    <w:rPr>
                      <w:sz w:val="16"/>
                      <w:szCs w:val="16"/>
                    </w:rPr>
                    <w:t xml:space="preserve">New Zealand Standard NZS6801:2008 </w:t>
                  </w:r>
                  <w:r>
                    <w:rPr>
                      <w:sz w:val="16"/>
                      <w:szCs w:val="16"/>
                    </w:rPr>
                    <w:t>“</w:t>
                  </w:r>
                  <w:r w:rsidRPr="00EC1C3B">
                    <w:rPr>
                      <w:sz w:val="16"/>
                      <w:szCs w:val="16"/>
                    </w:rPr>
                    <w:t>Acoustics – Measurement of Environmental Sound</w:t>
                  </w:r>
                  <w:r>
                    <w:rPr>
                      <w:sz w:val="16"/>
                      <w:szCs w:val="16"/>
                    </w:rPr>
                    <w:t>”</w:t>
                  </w:r>
                </w:p>
              </w:tc>
            </w:tr>
            <w:tr w:rsidR="003F72BE" w:rsidRPr="00553046" w14:paraId="17184F12"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DDBA46B" w14:textId="35A0BC54" w:rsidR="003F72BE" w:rsidRPr="00464929" w:rsidRDefault="003F72BE" w:rsidP="00BC5D58">
                  <w:pPr>
                    <w:pStyle w:val="TableBody"/>
                    <w:rPr>
                      <w:b/>
                      <w:bCs/>
                      <w:sz w:val="16"/>
                      <w:szCs w:val="16"/>
                    </w:rPr>
                  </w:pPr>
                  <w:r>
                    <w:rPr>
                      <w:b/>
                      <w:bCs/>
                      <w:sz w:val="16"/>
                      <w:szCs w:val="16"/>
                    </w:rPr>
                    <w:t>NZ6803</w:t>
                  </w:r>
                </w:p>
              </w:tc>
              <w:tc>
                <w:tcPr>
                  <w:tcW w:w="5529" w:type="dxa"/>
                </w:tcPr>
                <w:p w14:paraId="6E3F8D30" w14:textId="6E49563F" w:rsidR="003F72BE" w:rsidRPr="00553046" w:rsidRDefault="00025A04"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025A04">
                    <w:rPr>
                      <w:sz w:val="16"/>
                      <w:szCs w:val="16"/>
                    </w:rPr>
                    <w:t>New Zealand Standard NZS6803:1999 “Acoustics – Construction Noise”</w:t>
                  </w:r>
                </w:p>
              </w:tc>
            </w:tr>
            <w:tr w:rsidR="005B14EA" w:rsidRPr="00553046" w14:paraId="5ACA31BA"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399E397" w14:textId="472DE136" w:rsidR="005B14EA" w:rsidRPr="00464929" w:rsidRDefault="005B14EA" w:rsidP="00BC5D58">
                  <w:pPr>
                    <w:pStyle w:val="TableBody"/>
                    <w:rPr>
                      <w:b/>
                      <w:bCs/>
                      <w:sz w:val="16"/>
                      <w:szCs w:val="16"/>
                    </w:rPr>
                  </w:pPr>
                  <w:r>
                    <w:rPr>
                      <w:b/>
                      <w:bCs/>
                      <w:sz w:val="16"/>
                      <w:szCs w:val="16"/>
                    </w:rPr>
                    <w:t>NZDSG</w:t>
                  </w:r>
                </w:p>
              </w:tc>
              <w:tc>
                <w:tcPr>
                  <w:tcW w:w="5529" w:type="dxa"/>
                </w:tcPr>
                <w:p w14:paraId="51BD0088" w14:textId="61E763EF" w:rsidR="005B14EA" w:rsidRPr="00553046" w:rsidRDefault="005B14EA"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NZ SOLD New Zealand Dam Safety Guidelines</w:t>
                  </w:r>
                </w:p>
              </w:tc>
            </w:tr>
            <w:tr w:rsidR="00BC5D58" w:rsidRPr="00553046" w14:paraId="1FAE40E6"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34DD16F" w14:textId="77777777" w:rsidR="00BC5D58" w:rsidRPr="00464929" w:rsidRDefault="00BC5D58" w:rsidP="00BC5D58">
                  <w:pPr>
                    <w:pStyle w:val="TableBody"/>
                    <w:rPr>
                      <w:b/>
                      <w:bCs/>
                      <w:sz w:val="16"/>
                      <w:szCs w:val="16"/>
                    </w:rPr>
                  </w:pPr>
                  <w:r w:rsidRPr="00464929">
                    <w:rPr>
                      <w:b/>
                      <w:bCs/>
                      <w:sz w:val="16"/>
                      <w:szCs w:val="16"/>
                    </w:rPr>
                    <w:t>NZTM</w:t>
                  </w:r>
                </w:p>
              </w:tc>
              <w:tc>
                <w:tcPr>
                  <w:tcW w:w="5529" w:type="dxa"/>
                </w:tcPr>
                <w:p w14:paraId="6B6869C3"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New Zealand Transverse Mercator</w:t>
                  </w:r>
                </w:p>
              </w:tc>
            </w:tr>
            <w:tr w:rsidR="00E251B7" w:rsidRPr="00553046" w14:paraId="383476DC"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33158C0" w14:textId="423F599B" w:rsidR="00E251B7" w:rsidRDefault="00E251B7" w:rsidP="00BC5D58">
                  <w:pPr>
                    <w:pStyle w:val="TableBody"/>
                    <w:rPr>
                      <w:b/>
                      <w:bCs/>
                      <w:sz w:val="16"/>
                      <w:szCs w:val="16"/>
                    </w:rPr>
                  </w:pPr>
                  <w:r>
                    <w:rPr>
                      <w:b/>
                      <w:bCs/>
                      <w:sz w:val="16"/>
                      <w:szCs w:val="16"/>
                    </w:rPr>
                    <w:t>Open Pit GCMP</w:t>
                  </w:r>
                </w:p>
              </w:tc>
              <w:tc>
                <w:tcPr>
                  <w:tcW w:w="5529" w:type="dxa"/>
                </w:tcPr>
                <w:p w14:paraId="17266D1C" w14:textId="48F42ACC" w:rsidR="00E251B7" w:rsidRDefault="00E251B7"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Open Pit Ground Control Management Plan</w:t>
                  </w:r>
                </w:p>
              </w:tc>
            </w:tr>
            <w:tr w:rsidR="00AB5384" w:rsidRPr="00553046" w14:paraId="006FC622"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9B18848" w14:textId="5EDFC051" w:rsidR="00AB5384" w:rsidRPr="00464929" w:rsidRDefault="00AB5384" w:rsidP="00BC5D58">
                  <w:pPr>
                    <w:pStyle w:val="TableBody"/>
                    <w:rPr>
                      <w:b/>
                      <w:bCs/>
                      <w:sz w:val="16"/>
                      <w:szCs w:val="16"/>
                    </w:rPr>
                  </w:pPr>
                  <w:r>
                    <w:rPr>
                      <w:b/>
                      <w:bCs/>
                      <w:sz w:val="16"/>
                      <w:szCs w:val="16"/>
                    </w:rPr>
                    <w:t>ONL</w:t>
                  </w:r>
                </w:p>
              </w:tc>
              <w:tc>
                <w:tcPr>
                  <w:tcW w:w="5529" w:type="dxa"/>
                </w:tcPr>
                <w:p w14:paraId="5AC631C2" w14:textId="01906417" w:rsidR="00AB5384" w:rsidRPr="00553046" w:rsidRDefault="00AB5384"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Outstanding Natural Landscape</w:t>
                  </w:r>
                </w:p>
              </w:tc>
            </w:tr>
            <w:tr w:rsidR="00BC5D58" w:rsidRPr="00553046" w14:paraId="0EB59EE0"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AFC701F" w14:textId="77777777" w:rsidR="00BC5D58" w:rsidRPr="00464929" w:rsidRDefault="00BC5D58" w:rsidP="00BC5D58">
                  <w:pPr>
                    <w:pStyle w:val="TableBody"/>
                    <w:rPr>
                      <w:b/>
                      <w:bCs/>
                      <w:sz w:val="16"/>
                      <w:szCs w:val="16"/>
                    </w:rPr>
                  </w:pPr>
                  <w:r w:rsidRPr="00464929">
                    <w:rPr>
                      <w:b/>
                      <w:bCs/>
                      <w:sz w:val="16"/>
                      <w:szCs w:val="16"/>
                    </w:rPr>
                    <w:t>ORC</w:t>
                  </w:r>
                </w:p>
              </w:tc>
              <w:tc>
                <w:tcPr>
                  <w:tcW w:w="5529" w:type="dxa"/>
                </w:tcPr>
                <w:p w14:paraId="41665AC9"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Otago Regional Council</w:t>
                  </w:r>
                </w:p>
              </w:tc>
            </w:tr>
            <w:tr w:rsidR="0096273E" w:rsidRPr="00553046" w14:paraId="09C8C7C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DD5118D" w14:textId="799C9C24" w:rsidR="0096273E" w:rsidRDefault="0096273E" w:rsidP="00BC5D58">
                  <w:pPr>
                    <w:pStyle w:val="TableBody"/>
                    <w:rPr>
                      <w:b/>
                      <w:bCs/>
                      <w:sz w:val="16"/>
                      <w:szCs w:val="16"/>
                    </w:rPr>
                  </w:pPr>
                  <w:r>
                    <w:rPr>
                      <w:b/>
                      <w:bCs/>
                      <w:sz w:val="16"/>
                      <w:szCs w:val="16"/>
                    </w:rPr>
                    <w:t>PIC</w:t>
                  </w:r>
                </w:p>
              </w:tc>
              <w:tc>
                <w:tcPr>
                  <w:tcW w:w="5529" w:type="dxa"/>
                </w:tcPr>
                <w:p w14:paraId="320F2344" w14:textId="271B059E" w:rsidR="0096273E" w:rsidRDefault="0096273E"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Potential Impact Classification</w:t>
                  </w:r>
                </w:p>
              </w:tc>
            </w:tr>
            <w:tr w:rsidR="00C9570A" w:rsidRPr="00553046" w14:paraId="5DFED65B"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D611F3D" w14:textId="68D35CD9" w:rsidR="00C9570A" w:rsidRDefault="00C9570A" w:rsidP="00BC5D58">
                  <w:pPr>
                    <w:pStyle w:val="TableBody"/>
                    <w:rPr>
                      <w:b/>
                      <w:bCs/>
                      <w:sz w:val="16"/>
                      <w:szCs w:val="16"/>
                    </w:rPr>
                  </w:pPr>
                  <w:r>
                    <w:rPr>
                      <w:b/>
                      <w:bCs/>
                      <w:sz w:val="16"/>
                      <w:szCs w:val="16"/>
                    </w:rPr>
                    <w:t>PMP</w:t>
                  </w:r>
                </w:p>
              </w:tc>
              <w:tc>
                <w:tcPr>
                  <w:tcW w:w="5529" w:type="dxa"/>
                </w:tcPr>
                <w:p w14:paraId="71F84F15" w14:textId="1071D863" w:rsidR="00C9570A" w:rsidRDefault="00C9570A"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Probable Maximum Precipitation</w:t>
                  </w:r>
                </w:p>
              </w:tc>
            </w:tr>
            <w:tr w:rsidR="00E74FB6" w:rsidRPr="00553046" w14:paraId="1648E57D"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4057425" w14:textId="41B71132" w:rsidR="00E74FB6" w:rsidRPr="00464929" w:rsidRDefault="00E74FB6" w:rsidP="00BC5D58">
                  <w:pPr>
                    <w:pStyle w:val="TableBody"/>
                    <w:rPr>
                      <w:b/>
                      <w:bCs/>
                      <w:sz w:val="16"/>
                      <w:szCs w:val="16"/>
                    </w:rPr>
                  </w:pPr>
                  <w:r>
                    <w:rPr>
                      <w:b/>
                      <w:bCs/>
                      <w:sz w:val="16"/>
                      <w:szCs w:val="16"/>
                    </w:rPr>
                    <w:t>POI</w:t>
                  </w:r>
                </w:p>
              </w:tc>
              <w:tc>
                <w:tcPr>
                  <w:tcW w:w="5529" w:type="dxa"/>
                </w:tcPr>
                <w:p w14:paraId="50458695" w14:textId="0A2F9F11" w:rsidR="00E74FB6" w:rsidRPr="00553046" w:rsidRDefault="00E74FB6"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Points of Interest</w:t>
                  </w:r>
                </w:p>
              </w:tc>
            </w:tr>
            <w:tr w:rsidR="00B80174" w:rsidRPr="00553046" w14:paraId="31AB4321"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BD34EC4" w14:textId="0198B243" w:rsidR="00B80174" w:rsidRDefault="00B80174" w:rsidP="00BC5D58">
                  <w:pPr>
                    <w:pStyle w:val="TableBody"/>
                    <w:rPr>
                      <w:b/>
                      <w:bCs/>
                      <w:sz w:val="16"/>
                      <w:szCs w:val="16"/>
                    </w:rPr>
                  </w:pPr>
                  <w:r>
                    <w:rPr>
                      <w:b/>
                      <w:bCs/>
                      <w:sz w:val="16"/>
                      <w:szCs w:val="16"/>
                    </w:rPr>
                    <w:t>PRMP</w:t>
                  </w:r>
                </w:p>
              </w:tc>
              <w:tc>
                <w:tcPr>
                  <w:tcW w:w="5529" w:type="dxa"/>
                </w:tcPr>
                <w:p w14:paraId="44815BCB" w14:textId="2E44CC1E" w:rsidR="00B80174" w:rsidRDefault="00B80174"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Pond and Reservoir Management Plan</w:t>
                  </w:r>
                </w:p>
              </w:tc>
            </w:tr>
            <w:tr w:rsidR="000502B1" w:rsidRPr="00553046" w14:paraId="6EDC343E"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C3AF5AE" w14:textId="11F9FC71" w:rsidR="000502B1" w:rsidRDefault="000502B1" w:rsidP="00BC5D58">
                  <w:pPr>
                    <w:pStyle w:val="TableBody"/>
                    <w:rPr>
                      <w:b/>
                      <w:bCs/>
                      <w:sz w:val="16"/>
                      <w:szCs w:val="16"/>
                    </w:rPr>
                  </w:pPr>
                  <w:r>
                    <w:rPr>
                      <w:b/>
                      <w:bCs/>
                      <w:sz w:val="16"/>
                      <w:szCs w:val="16"/>
                    </w:rPr>
                    <w:t>QMCI</w:t>
                  </w:r>
                </w:p>
              </w:tc>
              <w:tc>
                <w:tcPr>
                  <w:tcW w:w="5529" w:type="dxa"/>
                </w:tcPr>
                <w:p w14:paraId="0CF00428" w14:textId="03BD5FC6" w:rsidR="000502B1" w:rsidRDefault="000502B1"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Quantitative Macroinvertebrate Community Index</w:t>
                  </w:r>
                </w:p>
              </w:tc>
            </w:tr>
            <w:tr w:rsidR="00DA2525" w:rsidRPr="00553046" w14:paraId="12868592"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4F70AC9" w14:textId="42B5093E" w:rsidR="00DA2525" w:rsidRDefault="00DA2525" w:rsidP="00DA2525">
                  <w:pPr>
                    <w:pStyle w:val="TableBody"/>
                    <w:rPr>
                      <w:b/>
                      <w:bCs/>
                      <w:sz w:val="16"/>
                      <w:szCs w:val="16"/>
                    </w:rPr>
                  </w:pPr>
                  <w:r>
                    <w:rPr>
                      <w:b/>
                      <w:bCs/>
                      <w:sz w:val="16"/>
                      <w:szCs w:val="16"/>
                    </w:rPr>
                    <w:t>RAP</w:t>
                  </w:r>
                </w:p>
              </w:tc>
              <w:tc>
                <w:tcPr>
                  <w:tcW w:w="5529" w:type="dxa"/>
                </w:tcPr>
                <w:p w14:paraId="14657001" w14:textId="357EA0BB" w:rsidR="00DA2525"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Remediation Action Plan</w:t>
                  </w:r>
                </w:p>
              </w:tc>
            </w:tr>
            <w:tr w:rsidR="00DA2525" w:rsidRPr="00553046" w14:paraId="52362F56"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8903CF6" w14:textId="4AD1FE9C" w:rsidR="00DA2525" w:rsidRDefault="00DA2525" w:rsidP="00DA2525">
                  <w:pPr>
                    <w:pStyle w:val="TableBody"/>
                    <w:rPr>
                      <w:b/>
                      <w:bCs/>
                      <w:sz w:val="16"/>
                      <w:szCs w:val="16"/>
                    </w:rPr>
                  </w:pPr>
                  <w:r>
                    <w:rPr>
                      <w:b/>
                      <w:bCs/>
                      <w:sz w:val="16"/>
                      <w:szCs w:val="16"/>
                    </w:rPr>
                    <w:t>RAS Open Pit</w:t>
                  </w:r>
                </w:p>
              </w:tc>
              <w:tc>
                <w:tcPr>
                  <w:tcW w:w="5529" w:type="dxa"/>
                </w:tcPr>
                <w:p w14:paraId="207F6443" w14:textId="7521859A" w:rsidR="00DA2525"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Rise and Shine Open Pit</w:t>
                  </w:r>
                </w:p>
              </w:tc>
            </w:tr>
            <w:tr w:rsidR="00DA2525" w:rsidRPr="00553046" w14:paraId="55B3CD10"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8744251" w14:textId="73F53F2E" w:rsidR="00DA2525" w:rsidRDefault="00DA2525" w:rsidP="00DA2525">
                  <w:pPr>
                    <w:pStyle w:val="TableBody"/>
                    <w:rPr>
                      <w:b/>
                      <w:bCs/>
                      <w:sz w:val="16"/>
                      <w:szCs w:val="16"/>
                    </w:rPr>
                  </w:pPr>
                  <w:r>
                    <w:rPr>
                      <w:b/>
                      <w:bCs/>
                      <w:sz w:val="16"/>
                      <w:szCs w:val="16"/>
                    </w:rPr>
                    <w:t>RCA</w:t>
                  </w:r>
                </w:p>
              </w:tc>
              <w:tc>
                <w:tcPr>
                  <w:tcW w:w="5529" w:type="dxa"/>
                </w:tcPr>
                <w:p w14:paraId="1F2125CC" w14:textId="2285AA65" w:rsidR="00DA2525"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Road Controlling Authority</w:t>
                  </w:r>
                </w:p>
              </w:tc>
            </w:tr>
            <w:tr w:rsidR="00DA2525" w:rsidRPr="00553046" w14:paraId="77BB3490"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76AF8FA" w14:textId="4035D424" w:rsidR="00DA2525" w:rsidRDefault="00DA2525" w:rsidP="00DA2525">
                  <w:pPr>
                    <w:pStyle w:val="TableBody"/>
                    <w:rPr>
                      <w:b/>
                      <w:bCs/>
                      <w:sz w:val="16"/>
                      <w:szCs w:val="16"/>
                    </w:rPr>
                  </w:pPr>
                  <w:r>
                    <w:rPr>
                      <w:b/>
                      <w:bCs/>
                      <w:sz w:val="16"/>
                      <w:szCs w:val="16"/>
                    </w:rPr>
                    <w:t>RCP</w:t>
                  </w:r>
                </w:p>
              </w:tc>
              <w:tc>
                <w:tcPr>
                  <w:tcW w:w="5529" w:type="dxa"/>
                </w:tcPr>
                <w:p w14:paraId="1DDE6451" w14:textId="6A329A55" w:rsidR="00DA2525"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Representative Concentration Pathway</w:t>
                  </w:r>
                </w:p>
              </w:tc>
            </w:tr>
            <w:tr w:rsidR="00DA2525" w:rsidRPr="00553046" w14:paraId="77B3F19D"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A7B692C" w14:textId="7A1D5759" w:rsidR="00DA2525" w:rsidRPr="00464929" w:rsidRDefault="00DA2525" w:rsidP="00DA2525">
                  <w:pPr>
                    <w:pStyle w:val="TableBody"/>
                    <w:rPr>
                      <w:b/>
                      <w:bCs/>
                      <w:sz w:val="16"/>
                      <w:szCs w:val="16"/>
                    </w:rPr>
                  </w:pPr>
                  <w:r>
                    <w:rPr>
                      <w:b/>
                      <w:bCs/>
                      <w:sz w:val="16"/>
                      <w:szCs w:val="16"/>
                    </w:rPr>
                    <w:t>RFI</w:t>
                  </w:r>
                </w:p>
              </w:tc>
              <w:tc>
                <w:tcPr>
                  <w:tcW w:w="5529" w:type="dxa"/>
                </w:tcPr>
                <w:p w14:paraId="6B7EBA0A" w14:textId="4457B48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Request for Further Information</w:t>
                  </w:r>
                </w:p>
              </w:tc>
            </w:tr>
            <w:tr w:rsidR="00DA2525" w:rsidRPr="00553046" w14:paraId="20D75175"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89CA049" w14:textId="77777777" w:rsidR="00DA2525" w:rsidRPr="00464929" w:rsidRDefault="00DA2525" w:rsidP="00DA2525">
                  <w:pPr>
                    <w:pStyle w:val="TableBody"/>
                    <w:rPr>
                      <w:b/>
                      <w:bCs/>
                      <w:sz w:val="16"/>
                      <w:szCs w:val="16"/>
                    </w:rPr>
                  </w:pPr>
                  <w:r w:rsidRPr="00464929">
                    <w:rPr>
                      <w:b/>
                      <w:bCs/>
                      <w:sz w:val="16"/>
                      <w:szCs w:val="16"/>
                    </w:rPr>
                    <w:t>RL</w:t>
                  </w:r>
                </w:p>
              </w:tc>
              <w:tc>
                <w:tcPr>
                  <w:tcW w:w="5529" w:type="dxa"/>
                </w:tcPr>
                <w:p w14:paraId="5BBDF11A" w14:textId="7777777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Reduced Level</w:t>
                  </w:r>
                </w:p>
              </w:tc>
            </w:tr>
            <w:tr w:rsidR="00DA2525" w:rsidRPr="00553046" w14:paraId="5DB75F2A"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F5CB544" w14:textId="77777777" w:rsidR="00DA2525" w:rsidRPr="00464929" w:rsidRDefault="00DA2525" w:rsidP="00DA2525">
                  <w:pPr>
                    <w:pStyle w:val="TableBody"/>
                    <w:rPr>
                      <w:b/>
                      <w:bCs/>
                      <w:sz w:val="16"/>
                      <w:szCs w:val="16"/>
                    </w:rPr>
                  </w:pPr>
                  <w:r w:rsidRPr="00464929">
                    <w:rPr>
                      <w:b/>
                      <w:bCs/>
                      <w:sz w:val="16"/>
                      <w:szCs w:val="16"/>
                    </w:rPr>
                    <w:t xml:space="preserve">RMA </w:t>
                  </w:r>
                </w:p>
              </w:tc>
              <w:tc>
                <w:tcPr>
                  <w:tcW w:w="5529" w:type="dxa"/>
                </w:tcPr>
                <w:p w14:paraId="22A2E1A6" w14:textId="7777777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Resource Management Act 1991</w:t>
                  </w:r>
                </w:p>
              </w:tc>
            </w:tr>
            <w:tr w:rsidR="00DA2525" w:rsidRPr="00553046" w14:paraId="4FF23670"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ECAC17F" w14:textId="77777777" w:rsidR="00DA2525" w:rsidRPr="00464929" w:rsidRDefault="00DA2525" w:rsidP="00DA2525">
                  <w:pPr>
                    <w:pStyle w:val="TableBody"/>
                    <w:rPr>
                      <w:b/>
                      <w:bCs/>
                      <w:sz w:val="16"/>
                      <w:szCs w:val="16"/>
                    </w:rPr>
                  </w:pPr>
                  <w:r w:rsidRPr="00464929">
                    <w:rPr>
                      <w:b/>
                      <w:bCs/>
                      <w:sz w:val="16"/>
                      <w:szCs w:val="16"/>
                    </w:rPr>
                    <w:t>RPMP</w:t>
                  </w:r>
                </w:p>
              </w:tc>
              <w:tc>
                <w:tcPr>
                  <w:tcW w:w="5529" w:type="dxa"/>
                </w:tcPr>
                <w:p w14:paraId="236E0CEA" w14:textId="7777777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Otago Regional Pest Management Plan 2019-2029 (Otago Regional Council, 2019)</w:t>
                  </w:r>
                </w:p>
              </w:tc>
            </w:tr>
            <w:tr w:rsidR="00DA2525" w:rsidRPr="00553046" w14:paraId="36C2F9A9"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378CE92" w14:textId="585F028F" w:rsidR="00DA2525" w:rsidRPr="00464929" w:rsidRDefault="00DA2525" w:rsidP="00DA2525">
                  <w:pPr>
                    <w:pStyle w:val="TableBody"/>
                    <w:rPr>
                      <w:b/>
                      <w:bCs/>
                      <w:sz w:val="16"/>
                      <w:szCs w:val="16"/>
                    </w:rPr>
                  </w:pPr>
                  <w:r>
                    <w:rPr>
                      <w:b/>
                      <w:bCs/>
                      <w:sz w:val="16"/>
                      <w:szCs w:val="16"/>
                    </w:rPr>
                    <w:t>RV</w:t>
                  </w:r>
                </w:p>
              </w:tc>
              <w:tc>
                <w:tcPr>
                  <w:tcW w:w="5529" w:type="dxa"/>
                </w:tcPr>
                <w:p w14:paraId="4C9978FA" w14:textId="47CDAC62"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Reflectivity Value</w:t>
                  </w:r>
                </w:p>
              </w:tc>
            </w:tr>
            <w:tr w:rsidR="00A076B1" w:rsidRPr="00553046" w14:paraId="7F15EBE8"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45D9AC1" w14:textId="0361B20D" w:rsidR="00A076B1" w:rsidRDefault="00A076B1" w:rsidP="00DA2525">
                  <w:pPr>
                    <w:pStyle w:val="TableBody"/>
                    <w:rPr>
                      <w:b/>
                      <w:bCs/>
                      <w:sz w:val="16"/>
                      <w:szCs w:val="16"/>
                    </w:rPr>
                  </w:pPr>
                  <w:r>
                    <w:rPr>
                      <w:b/>
                      <w:bCs/>
                      <w:sz w:val="16"/>
                      <w:szCs w:val="16"/>
                    </w:rPr>
                    <w:t>SAMP</w:t>
                  </w:r>
                </w:p>
              </w:tc>
              <w:tc>
                <w:tcPr>
                  <w:tcW w:w="5529" w:type="dxa"/>
                </w:tcPr>
                <w:p w14:paraId="7606D492" w14:textId="66A8D658" w:rsidR="00A076B1" w:rsidRDefault="00A076B1"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Subsidence Assessment Management Plan</w:t>
                  </w:r>
                </w:p>
              </w:tc>
            </w:tr>
            <w:tr w:rsidR="002A4549" w:rsidRPr="00553046" w14:paraId="1319CC55"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7007C4B" w14:textId="5943C47E" w:rsidR="002A4549" w:rsidRPr="00464929" w:rsidRDefault="002A4549" w:rsidP="00DA2525">
                  <w:pPr>
                    <w:pStyle w:val="TableBody"/>
                    <w:rPr>
                      <w:b/>
                      <w:bCs/>
                      <w:sz w:val="16"/>
                      <w:szCs w:val="16"/>
                    </w:rPr>
                  </w:pPr>
                  <w:r>
                    <w:rPr>
                      <w:b/>
                      <w:bCs/>
                      <w:sz w:val="16"/>
                      <w:szCs w:val="16"/>
                    </w:rPr>
                    <w:t>SAQP</w:t>
                  </w:r>
                </w:p>
              </w:tc>
              <w:tc>
                <w:tcPr>
                  <w:tcW w:w="5529" w:type="dxa"/>
                </w:tcPr>
                <w:p w14:paraId="28AD1560" w14:textId="4E79C84D" w:rsidR="002A4549" w:rsidRPr="00553046" w:rsidRDefault="002A4549"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Sampling and Analysis Quality Plan</w:t>
                  </w:r>
                </w:p>
              </w:tc>
            </w:tr>
            <w:tr w:rsidR="00952384" w:rsidRPr="00553046" w14:paraId="5F8B17D5"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D8A439A" w14:textId="379030F0" w:rsidR="00952384" w:rsidRPr="00464929" w:rsidRDefault="00952384" w:rsidP="00DA2525">
                  <w:pPr>
                    <w:pStyle w:val="TableBody"/>
                    <w:rPr>
                      <w:b/>
                      <w:bCs/>
                      <w:sz w:val="16"/>
                      <w:szCs w:val="16"/>
                    </w:rPr>
                  </w:pPr>
                  <w:r>
                    <w:rPr>
                      <w:b/>
                      <w:bCs/>
                      <w:sz w:val="16"/>
                      <w:szCs w:val="16"/>
                    </w:rPr>
                    <w:t>SEV</w:t>
                  </w:r>
                </w:p>
              </w:tc>
              <w:tc>
                <w:tcPr>
                  <w:tcW w:w="5529" w:type="dxa"/>
                </w:tcPr>
                <w:p w14:paraId="6C504C46" w14:textId="5DCA2870" w:rsidR="00952384" w:rsidRPr="00553046" w:rsidRDefault="00952384"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Stream Ecological Valuation</w:t>
                  </w:r>
                </w:p>
              </w:tc>
            </w:tr>
            <w:tr w:rsidR="00DA2525" w:rsidRPr="00553046" w14:paraId="67D55E07"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1A7495E" w14:textId="13754A9D" w:rsidR="00DA2525" w:rsidRPr="00464929" w:rsidRDefault="00DA2525" w:rsidP="00DA2525">
                  <w:pPr>
                    <w:pStyle w:val="TableBody"/>
                    <w:rPr>
                      <w:b/>
                      <w:bCs/>
                      <w:sz w:val="16"/>
                      <w:szCs w:val="16"/>
                    </w:rPr>
                  </w:pPr>
                  <w:r w:rsidRPr="00464929">
                    <w:rPr>
                      <w:b/>
                      <w:bCs/>
                      <w:sz w:val="16"/>
                      <w:szCs w:val="16"/>
                    </w:rPr>
                    <w:t>SH</w:t>
                  </w:r>
                  <w:r>
                    <w:rPr>
                      <w:b/>
                      <w:bCs/>
                      <w:sz w:val="16"/>
                      <w:szCs w:val="16"/>
                    </w:rPr>
                    <w:t>8</w:t>
                  </w:r>
                </w:p>
              </w:tc>
              <w:tc>
                <w:tcPr>
                  <w:tcW w:w="5529" w:type="dxa"/>
                </w:tcPr>
                <w:p w14:paraId="79B675E2" w14:textId="6D8494EA"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State Highway</w:t>
                  </w:r>
                  <w:r>
                    <w:rPr>
                      <w:sz w:val="16"/>
                      <w:szCs w:val="16"/>
                    </w:rPr>
                    <w:t xml:space="preserve"> 8</w:t>
                  </w:r>
                </w:p>
              </w:tc>
            </w:tr>
            <w:tr w:rsidR="00DA2525" w:rsidRPr="00553046" w14:paraId="49D542BE"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3A7822B" w14:textId="10FAA345" w:rsidR="00DA2525" w:rsidRPr="00464929" w:rsidRDefault="00DA2525" w:rsidP="00DA2525">
                  <w:pPr>
                    <w:pStyle w:val="TableBody"/>
                    <w:rPr>
                      <w:b/>
                      <w:bCs/>
                      <w:sz w:val="16"/>
                      <w:szCs w:val="16"/>
                    </w:rPr>
                  </w:pPr>
                  <w:r>
                    <w:rPr>
                      <w:b/>
                      <w:bCs/>
                      <w:sz w:val="16"/>
                      <w:szCs w:val="16"/>
                    </w:rPr>
                    <w:t>Shepherds CWDC</w:t>
                  </w:r>
                </w:p>
              </w:tc>
              <w:tc>
                <w:tcPr>
                  <w:tcW w:w="5529" w:type="dxa"/>
                </w:tcPr>
                <w:p w14:paraId="7C39A0A8" w14:textId="45AA235C"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Shepherds Clean Water Diversion Channel</w:t>
                  </w:r>
                </w:p>
              </w:tc>
            </w:tr>
            <w:tr w:rsidR="00DA2525" w:rsidRPr="00553046" w14:paraId="256CDA4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E18C950" w14:textId="7A8CBE52" w:rsidR="00DA2525" w:rsidRPr="00464929" w:rsidRDefault="00DA2525" w:rsidP="00DA2525">
                  <w:pPr>
                    <w:pStyle w:val="TableBody"/>
                    <w:rPr>
                      <w:b/>
                      <w:bCs/>
                      <w:sz w:val="16"/>
                      <w:szCs w:val="16"/>
                    </w:rPr>
                  </w:pPr>
                  <w:r>
                    <w:rPr>
                      <w:b/>
                      <w:bCs/>
                      <w:sz w:val="16"/>
                      <w:szCs w:val="16"/>
                    </w:rPr>
                    <w:t>SMP</w:t>
                  </w:r>
                </w:p>
              </w:tc>
              <w:tc>
                <w:tcPr>
                  <w:tcW w:w="5529" w:type="dxa"/>
                </w:tcPr>
                <w:p w14:paraId="57EFCBDE" w14:textId="6B8A1990"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Soil Management Plan</w:t>
                  </w:r>
                </w:p>
              </w:tc>
            </w:tr>
            <w:tr w:rsidR="00DA2525" w:rsidRPr="00553046" w14:paraId="5B10E506"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36B7AC5" w14:textId="6DFADDB8" w:rsidR="00DA2525" w:rsidRPr="00464929" w:rsidRDefault="00DA2525" w:rsidP="00DA2525">
                  <w:pPr>
                    <w:pStyle w:val="TableBody"/>
                    <w:rPr>
                      <w:b/>
                      <w:bCs/>
                      <w:sz w:val="16"/>
                      <w:szCs w:val="16"/>
                    </w:rPr>
                  </w:pPr>
                  <w:r>
                    <w:rPr>
                      <w:b/>
                      <w:bCs/>
                      <w:sz w:val="16"/>
                      <w:szCs w:val="16"/>
                    </w:rPr>
                    <w:t>SRV</w:t>
                  </w:r>
                </w:p>
              </w:tc>
              <w:tc>
                <w:tcPr>
                  <w:tcW w:w="5529" w:type="dxa"/>
                </w:tcPr>
                <w:p w14:paraId="1D5182BA" w14:textId="58C33A02"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Site Remediation and Validation Report</w:t>
                  </w:r>
                </w:p>
              </w:tc>
            </w:tr>
            <w:tr w:rsidR="00DA2525" w:rsidRPr="00553046" w14:paraId="6BD06AEA"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06A4D0D" w14:textId="0BF02FB5" w:rsidR="00DA2525" w:rsidRPr="00464929" w:rsidRDefault="00DA2525" w:rsidP="00DA2525">
                  <w:pPr>
                    <w:pStyle w:val="TableBody"/>
                    <w:rPr>
                      <w:b/>
                      <w:bCs/>
                      <w:sz w:val="16"/>
                      <w:szCs w:val="16"/>
                    </w:rPr>
                  </w:pPr>
                  <w:r>
                    <w:rPr>
                      <w:b/>
                      <w:bCs/>
                      <w:sz w:val="16"/>
                      <w:szCs w:val="16"/>
                    </w:rPr>
                    <w:t>SRX Open Pit</w:t>
                  </w:r>
                </w:p>
              </w:tc>
              <w:tc>
                <w:tcPr>
                  <w:tcW w:w="5529" w:type="dxa"/>
                </w:tcPr>
                <w:p w14:paraId="591A94EF" w14:textId="0172A61A"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Srex Open Pit</w:t>
                  </w:r>
                </w:p>
              </w:tc>
            </w:tr>
            <w:tr w:rsidR="00DA2525" w:rsidRPr="00553046" w14:paraId="25111A97"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3D94201" w14:textId="77777777" w:rsidR="00DA2525" w:rsidRPr="00464929" w:rsidRDefault="00DA2525" w:rsidP="00DA2525">
                  <w:pPr>
                    <w:pStyle w:val="TableBody"/>
                    <w:rPr>
                      <w:b/>
                      <w:bCs/>
                      <w:sz w:val="16"/>
                      <w:szCs w:val="16"/>
                    </w:rPr>
                  </w:pPr>
                  <w:r w:rsidRPr="00464929">
                    <w:rPr>
                      <w:b/>
                      <w:bCs/>
                      <w:sz w:val="16"/>
                      <w:szCs w:val="16"/>
                    </w:rPr>
                    <w:t xml:space="preserve">SSESCP </w:t>
                  </w:r>
                </w:p>
              </w:tc>
              <w:tc>
                <w:tcPr>
                  <w:tcW w:w="5529" w:type="dxa"/>
                </w:tcPr>
                <w:p w14:paraId="60C5F33B" w14:textId="7777777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Site Specific Erosion and Sediment Control Plan</w:t>
                  </w:r>
                </w:p>
              </w:tc>
            </w:tr>
            <w:tr w:rsidR="00DA2525" w:rsidRPr="00553046" w14:paraId="67A533DB"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427EF08" w14:textId="24197089" w:rsidR="00DA2525" w:rsidRPr="00464929" w:rsidRDefault="00DA2525" w:rsidP="00DA2525">
                  <w:pPr>
                    <w:pStyle w:val="TableBody"/>
                    <w:rPr>
                      <w:b/>
                      <w:bCs/>
                      <w:sz w:val="16"/>
                      <w:szCs w:val="16"/>
                    </w:rPr>
                  </w:pPr>
                  <w:r>
                    <w:rPr>
                      <w:b/>
                      <w:bCs/>
                      <w:sz w:val="16"/>
                      <w:szCs w:val="16"/>
                    </w:rPr>
                    <w:t>TARP</w:t>
                  </w:r>
                </w:p>
              </w:tc>
              <w:tc>
                <w:tcPr>
                  <w:tcW w:w="5529" w:type="dxa"/>
                </w:tcPr>
                <w:p w14:paraId="1B09F268" w14:textId="392F4190"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Trigger Action Response Plan</w:t>
                  </w:r>
                </w:p>
              </w:tc>
            </w:tr>
            <w:tr w:rsidR="00DA2525" w:rsidRPr="00553046" w14:paraId="21B241D6"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C35EBDF" w14:textId="77777777" w:rsidR="00DA2525" w:rsidRPr="00464929" w:rsidRDefault="00DA2525" w:rsidP="00DA2525">
                  <w:pPr>
                    <w:pStyle w:val="TableBody"/>
                    <w:rPr>
                      <w:b/>
                      <w:bCs/>
                      <w:sz w:val="16"/>
                      <w:szCs w:val="16"/>
                    </w:rPr>
                  </w:pPr>
                  <w:r w:rsidRPr="00464929">
                    <w:rPr>
                      <w:b/>
                      <w:bCs/>
                      <w:sz w:val="16"/>
                      <w:szCs w:val="16"/>
                    </w:rPr>
                    <w:t>TIMP</w:t>
                  </w:r>
                </w:p>
              </w:tc>
              <w:tc>
                <w:tcPr>
                  <w:tcW w:w="5529" w:type="dxa"/>
                </w:tcPr>
                <w:p w14:paraId="5BA69BC2" w14:textId="7777777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Terrestrial Invertebrate Management Plan</w:t>
                  </w:r>
                </w:p>
              </w:tc>
            </w:tr>
            <w:tr w:rsidR="00A8153D" w:rsidRPr="00553046" w14:paraId="6D5A3DB8"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118CD01" w14:textId="32160D2E" w:rsidR="00A8153D" w:rsidRPr="00464929" w:rsidRDefault="00A8153D" w:rsidP="00DA2525">
                  <w:pPr>
                    <w:pStyle w:val="TableBody"/>
                    <w:rPr>
                      <w:b/>
                      <w:bCs/>
                      <w:sz w:val="16"/>
                      <w:szCs w:val="16"/>
                    </w:rPr>
                  </w:pPr>
                  <w:r>
                    <w:rPr>
                      <w:b/>
                      <w:bCs/>
                      <w:sz w:val="16"/>
                      <w:szCs w:val="16"/>
                    </w:rPr>
                    <w:t>TMP</w:t>
                  </w:r>
                </w:p>
              </w:tc>
              <w:tc>
                <w:tcPr>
                  <w:tcW w:w="5529" w:type="dxa"/>
                </w:tcPr>
                <w:p w14:paraId="5F7D84BD" w14:textId="30A2C67B" w:rsidR="00A8153D" w:rsidRPr="00553046" w:rsidRDefault="00A8153D"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Tailings Management Plan</w:t>
                  </w:r>
                </w:p>
              </w:tc>
            </w:tr>
            <w:tr w:rsidR="00DA2525" w:rsidRPr="00553046" w14:paraId="0BB1EDD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E9478D9" w14:textId="77777777" w:rsidR="00DA2525" w:rsidRPr="00464929" w:rsidRDefault="00DA2525" w:rsidP="00DA2525">
                  <w:pPr>
                    <w:pStyle w:val="TableBody"/>
                    <w:rPr>
                      <w:b/>
                      <w:bCs/>
                      <w:sz w:val="16"/>
                      <w:szCs w:val="16"/>
                    </w:rPr>
                  </w:pPr>
                  <w:r w:rsidRPr="00464929">
                    <w:rPr>
                      <w:b/>
                      <w:bCs/>
                      <w:sz w:val="16"/>
                      <w:szCs w:val="16"/>
                    </w:rPr>
                    <w:t>TSF</w:t>
                  </w:r>
                </w:p>
              </w:tc>
              <w:tc>
                <w:tcPr>
                  <w:tcW w:w="5529" w:type="dxa"/>
                </w:tcPr>
                <w:p w14:paraId="30ECE8F6" w14:textId="7777777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Tailings Storage Facility</w:t>
                  </w:r>
                </w:p>
              </w:tc>
            </w:tr>
            <w:tr w:rsidR="00DA2525" w:rsidRPr="00553046" w14:paraId="778EF097"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3FD83EE" w14:textId="77777777" w:rsidR="00DA2525" w:rsidRPr="00464929" w:rsidRDefault="00DA2525" w:rsidP="00DA2525">
                  <w:pPr>
                    <w:pStyle w:val="TableBody"/>
                    <w:rPr>
                      <w:b/>
                      <w:bCs/>
                      <w:sz w:val="16"/>
                      <w:szCs w:val="16"/>
                    </w:rPr>
                  </w:pPr>
                  <w:r w:rsidRPr="00464929">
                    <w:rPr>
                      <w:b/>
                      <w:bCs/>
                      <w:sz w:val="16"/>
                      <w:szCs w:val="16"/>
                    </w:rPr>
                    <w:t xml:space="preserve">TSP </w:t>
                  </w:r>
                </w:p>
              </w:tc>
              <w:tc>
                <w:tcPr>
                  <w:tcW w:w="5529" w:type="dxa"/>
                </w:tcPr>
                <w:p w14:paraId="6FBB17DA" w14:textId="7777777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Total Suspended Particulate</w:t>
                  </w:r>
                </w:p>
              </w:tc>
            </w:tr>
            <w:tr w:rsidR="00DA2525" w:rsidRPr="00553046" w14:paraId="4E0A688C"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D9A1A5F" w14:textId="4F383EC9" w:rsidR="00DA2525" w:rsidRPr="00464929" w:rsidRDefault="00DA2525" w:rsidP="00DA2525">
                  <w:pPr>
                    <w:pStyle w:val="TableBody"/>
                    <w:rPr>
                      <w:b/>
                      <w:bCs/>
                      <w:sz w:val="16"/>
                      <w:szCs w:val="16"/>
                    </w:rPr>
                  </w:pPr>
                  <w:r>
                    <w:rPr>
                      <w:b/>
                      <w:bCs/>
                      <w:sz w:val="16"/>
                      <w:szCs w:val="16"/>
                    </w:rPr>
                    <w:t>TSS</w:t>
                  </w:r>
                </w:p>
              </w:tc>
              <w:tc>
                <w:tcPr>
                  <w:tcW w:w="5529" w:type="dxa"/>
                </w:tcPr>
                <w:p w14:paraId="6BF26B47" w14:textId="6703698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Total Suspended Solids</w:t>
                  </w:r>
                </w:p>
              </w:tc>
            </w:tr>
            <w:tr w:rsidR="00DA2525" w:rsidRPr="00553046" w14:paraId="75EB2888"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51FD590" w14:textId="47AFF336" w:rsidR="00DA2525" w:rsidRPr="00464929" w:rsidRDefault="00DA2525" w:rsidP="00DA2525">
                  <w:pPr>
                    <w:pStyle w:val="TableBody"/>
                    <w:rPr>
                      <w:b/>
                      <w:bCs/>
                      <w:sz w:val="16"/>
                      <w:szCs w:val="16"/>
                    </w:rPr>
                  </w:pPr>
                  <w:r>
                    <w:rPr>
                      <w:b/>
                      <w:bCs/>
                      <w:sz w:val="16"/>
                      <w:szCs w:val="16"/>
                    </w:rPr>
                    <w:t>TTI</w:t>
                  </w:r>
                </w:p>
              </w:tc>
              <w:tc>
                <w:tcPr>
                  <w:tcW w:w="5529" w:type="dxa"/>
                </w:tcPr>
                <w:p w14:paraId="6150DAEA" w14:textId="501A39D3"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Tracking Tunnel Index</w:t>
                  </w:r>
                </w:p>
              </w:tc>
            </w:tr>
            <w:tr w:rsidR="007744AD" w:rsidRPr="00553046" w14:paraId="7AC09D88"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553F22B" w14:textId="50C063F3" w:rsidR="007744AD" w:rsidRDefault="007744AD" w:rsidP="00DA2525">
                  <w:pPr>
                    <w:pStyle w:val="TableBody"/>
                    <w:rPr>
                      <w:b/>
                      <w:bCs/>
                      <w:sz w:val="16"/>
                      <w:szCs w:val="16"/>
                    </w:rPr>
                  </w:pPr>
                  <w:r>
                    <w:rPr>
                      <w:b/>
                      <w:bCs/>
                      <w:sz w:val="16"/>
                      <w:szCs w:val="16"/>
                    </w:rPr>
                    <w:t>Underground GCMP</w:t>
                  </w:r>
                </w:p>
              </w:tc>
              <w:tc>
                <w:tcPr>
                  <w:tcW w:w="5529" w:type="dxa"/>
                </w:tcPr>
                <w:p w14:paraId="307E5CF3" w14:textId="46796722" w:rsidR="007744AD" w:rsidRDefault="007744AD"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Underground Ground Control Management Plan</w:t>
                  </w:r>
                </w:p>
              </w:tc>
            </w:tr>
            <w:tr w:rsidR="002A265B" w:rsidRPr="00553046" w14:paraId="5E21632B"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42F0D53" w14:textId="16866B06" w:rsidR="002A265B" w:rsidRDefault="002A265B" w:rsidP="00DA2525">
                  <w:pPr>
                    <w:pStyle w:val="TableBody"/>
                    <w:rPr>
                      <w:b/>
                      <w:bCs/>
                      <w:sz w:val="16"/>
                      <w:szCs w:val="16"/>
                    </w:rPr>
                  </w:pPr>
                  <w:r>
                    <w:rPr>
                      <w:b/>
                      <w:bCs/>
                      <w:sz w:val="16"/>
                      <w:szCs w:val="16"/>
                    </w:rPr>
                    <w:t>WLBM</w:t>
                  </w:r>
                </w:p>
              </w:tc>
              <w:tc>
                <w:tcPr>
                  <w:tcW w:w="5529" w:type="dxa"/>
                </w:tcPr>
                <w:p w14:paraId="4C1F0C22" w14:textId="6C383060" w:rsidR="002A265B" w:rsidRDefault="002A265B"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Water Load Balance Model</w:t>
                  </w:r>
                </w:p>
              </w:tc>
            </w:tr>
            <w:tr w:rsidR="0013121D" w:rsidRPr="00553046" w14:paraId="47FDD9A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1EAC931" w14:textId="731CC007" w:rsidR="0013121D" w:rsidRDefault="0013121D" w:rsidP="00DA2525">
                  <w:pPr>
                    <w:pStyle w:val="TableBody"/>
                    <w:rPr>
                      <w:b/>
                      <w:bCs/>
                      <w:sz w:val="16"/>
                      <w:szCs w:val="16"/>
                    </w:rPr>
                  </w:pPr>
                  <w:r>
                    <w:rPr>
                      <w:b/>
                      <w:bCs/>
                      <w:sz w:val="16"/>
                      <w:szCs w:val="16"/>
                    </w:rPr>
                    <w:t>WMP</w:t>
                  </w:r>
                </w:p>
              </w:tc>
              <w:tc>
                <w:tcPr>
                  <w:tcW w:w="5529" w:type="dxa"/>
                </w:tcPr>
                <w:p w14:paraId="77350496" w14:textId="2E4E77F2" w:rsidR="0013121D" w:rsidRDefault="0013121D"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Water Management Plan</w:t>
                  </w:r>
                </w:p>
              </w:tc>
            </w:tr>
            <w:tr w:rsidR="00DA2525" w:rsidRPr="00553046" w14:paraId="374DC075"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1B0CE5C" w14:textId="77777777" w:rsidR="00DA2525" w:rsidRPr="00464929" w:rsidRDefault="00DA2525" w:rsidP="00DA2525">
                  <w:pPr>
                    <w:pStyle w:val="TableBody"/>
                    <w:rPr>
                      <w:b/>
                      <w:bCs/>
                      <w:sz w:val="16"/>
                      <w:szCs w:val="16"/>
                    </w:rPr>
                  </w:pPr>
                  <w:r w:rsidRPr="00464929">
                    <w:rPr>
                      <w:b/>
                      <w:bCs/>
                      <w:sz w:val="16"/>
                      <w:szCs w:val="16"/>
                    </w:rPr>
                    <w:t>WTP</w:t>
                  </w:r>
                </w:p>
              </w:tc>
              <w:tc>
                <w:tcPr>
                  <w:tcW w:w="5529" w:type="dxa"/>
                </w:tcPr>
                <w:p w14:paraId="36E982DA" w14:textId="7777777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Water Treatment Plant</w:t>
                  </w:r>
                </w:p>
              </w:tc>
            </w:tr>
          </w:tbl>
          <w:p w14:paraId="72166BB9" w14:textId="14707ADA" w:rsidR="00421A74" w:rsidRPr="00553046" w:rsidRDefault="00421A74" w:rsidP="00DD1E4D">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r>
      <w:tr w:rsidR="003C5335" w14:paraId="0966B63E" w14:textId="77777777" w:rsidTr="003C53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7C84B027" w14:textId="26DCF87B" w:rsidR="003C5335" w:rsidRPr="003C5335" w:rsidRDefault="003C5335" w:rsidP="00DD1E4D">
            <w:pPr>
              <w:pStyle w:val="TableBody"/>
              <w:rPr>
                <w:b/>
                <w:bCs/>
              </w:rPr>
            </w:pPr>
            <w:r w:rsidRPr="003C5335">
              <w:rPr>
                <w:b/>
                <w:bCs/>
              </w:rPr>
              <w:t>Defined Terms</w:t>
            </w:r>
          </w:p>
        </w:tc>
      </w:tr>
      <w:tr w:rsidR="00DD1E4D" w14:paraId="0B8DFF68"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92AAEFF" w14:textId="785A4C31" w:rsidR="00DD1E4D" w:rsidRDefault="00DD1E4D" w:rsidP="00DD1E4D">
            <w:pPr>
              <w:pStyle w:val="TableBody"/>
            </w:pPr>
            <w:r>
              <w:t>C</w:t>
            </w:r>
            <w:r w:rsidR="003C5335">
              <w:t>4</w:t>
            </w:r>
          </w:p>
        </w:tc>
        <w:tc>
          <w:tcPr>
            <w:tcW w:w="7925" w:type="dxa"/>
          </w:tcPr>
          <w:p w14:paraId="46C5A5B8" w14:textId="77777777" w:rsidR="00F27062" w:rsidRPr="00C92562" w:rsidRDefault="00F27062" w:rsidP="00F27062">
            <w:pPr>
              <w:pStyle w:val="TableBody"/>
              <w:cnfStyle w:val="000000010000" w:firstRow="0" w:lastRow="0" w:firstColumn="0" w:lastColumn="0" w:oddVBand="0" w:evenVBand="0" w:oddHBand="0" w:evenHBand="1" w:firstRowFirstColumn="0" w:firstRowLastColumn="0" w:lastRowFirstColumn="0" w:lastRowLastColumn="0"/>
            </w:pPr>
            <w:r w:rsidRPr="00C92562">
              <w:t>For the purposes of the consents and all associated conditions:</w:t>
            </w:r>
          </w:p>
          <w:p w14:paraId="27734C87" w14:textId="4B66352F"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Any reference to “the consents” means the resource consents granted under the Fast-track Approvals Act 2024 for BOGP activities within the jurisdiction of C</w:t>
            </w:r>
            <w:r w:rsidR="00AB74DA">
              <w:t>entral Otago District Council</w:t>
            </w:r>
            <w:r w:rsidRPr="00C92562">
              <w:t xml:space="preserve"> and O</w:t>
            </w:r>
            <w:r w:rsidR="00AB74DA">
              <w:t>tago Regional Council</w:t>
            </w:r>
            <w:r w:rsidRPr="00C92562">
              <w:t xml:space="preserve"> under the RMA</w:t>
            </w:r>
            <w:r w:rsidR="000A5580">
              <w:t>.</w:t>
            </w:r>
          </w:p>
          <w:p w14:paraId="0D4B91DD" w14:textId="230F3430"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 xml:space="preserve">The “Project Site” mean the areas identified on </w:t>
            </w:r>
            <w:r w:rsidRPr="00464929">
              <w:rPr>
                <w:b/>
                <w:bCs/>
              </w:rPr>
              <w:t>Plan 1 - Project Overview Plan</w:t>
            </w:r>
            <w:r w:rsidRPr="00C92562">
              <w:t xml:space="preserve"> annexed as part of </w:t>
            </w:r>
            <w:r w:rsidRPr="00C92562">
              <w:rPr>
                <w:b/>
                <w:bCs/>
              </w:rPr>
              <w:t xml:space="preserve">Attachment </w:t>
            </w:r>
            <w:r w:rsidR="006E636E" w:rsidRPr="00C92562">
              <w:rPr>
                <w:b/>
                <w:bCs/>
              </w:rPr>
              <w:t>2</w:t>
            </w:r>
            <w:r w:rsidRPr="00C92562">
              <w:rPr>
                <w:b/>
                <w:bCs/>
              </w:rPr>
              <w:t xml:space="preserve"> </w:t>
            </w:r>
            <w:r w:rsidRPr="00C92562">
              <w:t>to these conditions covering 568 hectares.  The project site includes:</w:t>
            </w:r>
          </w:p>
          <w:p w14:paraId="27279551" w14:textId="5353225C" w:rsidR="00F27062" w:rsidRPr="00C92562" w:rsidRDefault="00F27062">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C92562">
              <w:t>The areas within which mining operations (excluding exploration drilling) will occur including open pits, an underground mine, the TSF, ELFs, processing plant, haul roads and supporting / ancillary activities and infrastructure;</w:t>
            </w:r>
          </w:p>
          <w:p w14:paraId="34980996" w14:textId="39E0D043" w:rsidR="00F27062" w:rsidRPr="00C92562" w:rsidRDefault="00F27062">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C92562">
              <w:t>Two bores on the Bendigo Terrace and associated pipelines for the supply of fresh water;</w:t>
            </w:r>
          </w:p>
          <w:p w14:paraId="47B48C12" w14:textId="203BDF85" w:rsidR="00F27062" w:rsidRPr="00C92562" w:rsidRDefault="00F27062">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C92562">
              <w:t>An upgrade to the intersection of SH8 and Ardgour Road; and</w:t>
            </w:r>
          </w:p>
          <w:p w14:paraId="746E5A70" w14:textId="75F2FD99" w:rsidR="00F27062" w:rsidRPr="00C92562" w:rsidRDefault="00F27062">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C92562">
              <w:t>The construction of Ardgour Rise – a new road to maintain public access between Ardgour Terrace and Thomsons Saddle.</w:t>
            </w:r>
          </w:p>
          <w:p w14:paraId="6F9AFA9D" w14:textId="6F957936" w:rsidR="00517C38" w:rsidRPr="00B904C4" w:rsidRDefault="00517C38" w:rsidP="00B904C4">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 xml:space="preserve">The “Direct Disturbance Footprint” means </w:t>
            </w:r>
            <w:r w:rsidR="00B904C4">
              <w:t>the 610-hectare area of land within the Ecological Study Area c</w:t>
            </w:r>
            <w:r w:rsidR="00B904C4" w:rsidRPr="00B904C4">
              <w:t>overing the project site and ancillary activity areas that</w:t>
            </w:r>
            <w:r w:rsidR="00B904C4">
              <w:t xml:space="preserve"> </w:t>
            </w:r>
            <w:r w:rsidR="00B904C4" w:rsidRPr="00B904C4">
              <w:t>cause direct habitat loss through vegetation clearance and /</w:t>
            </w:r>
            <w:r w:rsidR="00B904C4">
              <w:t xml:space="preserve"> </w:t>
            </w:r>
            <w:r w:rsidR="00B904C4" w:rsidRPr="00B904C4">
              <w:t xml:space="preserve">or earthworks. </w:t>
            </w:r>
            <w:r w:rsidR="00B904C4">
              <w:t xml:space="preserve"> The DDF i</w:t>
            </w:r>
            <w:r w:rsidR="00B904C4" w:rsidRPr="00B904C4">
              <w:t>ncludes Ardgour Rise (Thomson Gorge Road</w:t>
            </w:r>
            <w:r w:rsidR="00B904C4">
              <w:t xml:space="preserve"> </w:t>
            </w:r>
            <w:r w:rsidR="00B904C4" w:rsidRPr="00B904C4">
              <w:t xml:space="preserve">realignment) and </w:t>
            </w:r>
            <w:r w:rsidR="00B732DC">
              <w:t>b</w:t>
            </w:r>
            <w:r w:rsidR="00B904C4" w:rsidRPr="00B904C4">
              <w:t xml:space="preserve">uffers vary from 0-10 m in width for different component parts. </w:t>
            </w:r>
          </w:p>
          <w:p w14:paraId="48907AF7" w14:textId="185CDE31"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The “BOGP Consent Area” means the entire Bendigo-Ophir Gold Project including exploration activities</w:t>
            </w:r>
            <w:r w:rsidR="009A5A96">
              <w:t xml:space="preserve"> (subject to the limitations </w:t>
            </w:r>
            <w:r w:rsidR="00B1136C">
              <w:t>in Condition 6 of the Central Otago District Council Land Use Consent)</w:t>
            </w:r>
            <w:r w:rsidRPr="00C92562">
              <w:t xml:space="preserve">, mining operations within the </w:t>
            </w:r>
            <w:r w:rsidR="00967043">
              <w:t>P</w:t>
            </w:r>
            <w:r w:rsidRPr="00C92562">
              <w:t xml:space="preserve">roject </w:t>
            </w:r>
            <w:r w:rsidR="00967043">
              <w:t>S</w:t>
            </w:r>
            <w:r w:rsidRPr="00C92562">
              <w:t xml:space="preserve">ite, and all associated ancillary, monitoring, mitigation, off-setting and compensation activities and supporting infrastructure and activities within, and in the vicinity of, the Project Site as shown on </w:t>
            </w:r>
            <w:r w:rsidRPr="008C6AE0">
              <w:rPr>
                <w:b/>
                <w:bCs/>
              </w:rPr>
              <w:t>Plan 2 – BOGP Consent Area</w:t>
            </w:r>
            <w:r w:rsidRPr="00C92562">
              <w:t xml:space="preserve"> annexed as part of </w:t>
            </w:r>
            <w:r w:rsidRPr="00C92562">
              <w:rPr>
                <w:b/>
                <w:bCs/>
              </w:rPr>
              <w:t xml:space="preserve">Attachment </w:t>
            </w:r>
            <w:r w:rsidR="006E636E" w:rsidRPr="00C92562">
              <w:rPr>
                <w:b/>
                <w:bCs/>
              </w:rPr>
              <w:t>2</w:t>
            </w:r>
            <w:r w:rsidRPr="00C92562">
              <w:rPr>
                <w:b/>
                <w:bCs/>
              </w:rPr>
              <w:t xml:space="preserve"> </w:t>
            </w:r>
            <w:r w:rsidRPr="00C92562">
              <w:t xml:space="preserve">to these conditions.  For the avoidance of doubt, the BOGP Consent Area includes </w:t>
            </w:r>
            <w:r w:rsidR="006763D8">
              <w:t xml:space="preserve">some </w:t>
            </w:r>
            <w:r w:rsidRPr="00C92562">
              <w:t>areas that are the subject of Concessions within Public Conservation Land</w:t>
            </w:r>
            <w:r w:rsidR="000A5580">
              <w:t>.</w:t>
            </w:r>
          </w:p>
          <w:p w14:paraId="69CA2E5E" w14:textId="4D84406D"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“Exploration” means any activity undertaken for the purpose of identifying mineral deposits or occurrences and evaluating the feasibility of mining particular deposits or occurrences of 1 or more minerals; and includes any drilling, dredging, or excavations (whether surface or subsurface) that are reasonably necessary to determine the nature and size of a mineral deposit or occurrence; and to “explore” has a corresponding meaning</w:t>
            </w:r>
            <w:r w:rsidR="000A5580">
              <w:t>.</w:t>
            </w:r>
          </w:p>
          <w:p w14:paraId="0C61C7C9" w14:textId="343C9632"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“Mining operations” means operations in connection with mining, exploring, or prospecting for any Crown owned mineral and includes, when carried out at or near the site where the mining, exploration, or prospecting is undertaken:</w:t>
            </w:r>
          </w:p>
          <w:p w14:paraId="1E3A1242" w14:textId="18E74753" w:rsidR="00F27062" w:rsidRPr="00C92562" w:rsidRDefault="00AD146A">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C92562">
              <w:t>T</w:t>
            </w:r>
            <w:r w:rsidR="00F27062" w:rsidRPr="00C92562">
              <w:t>he extraction, transport, treatment, processing, and separation of any mineral or chemical substance from the mineral; and</w:t>
            </w:r>
          </w:p>
          <w:p w14:paraId="34DB3635" w14:textId="76DEAC9C" w:rsidR="00F27062" w:rsidRPr="00C92562" w:rsidRDefault="00AD146A">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C92562">
              <w:t>T</w:t>
            </w:r>
            <w:r w:rsidR="00F27062" w:rsidRPr="00C92562">
              <w:t>he construction, maintenance, and operation of any works, structures, and other land improvements, and of any related machinery and equipment connected with the operations; and</w:t>
            </w:r>
          </w:p>
          <w:p w14:paraId="58BB6CFD" w14:textId="6C1747E1" w:rsidR="00F27062" w:rsidRPr="00C92562" w:rsidRDefault="00AD146A">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C92562">
              <w:t>T</w:t>
            </w:r>
            <w:r w:rsidR="00F27062" w:rsidRPr="00C92562">
              <w:t>he removal of overburden by mechanical or other means, and the stacking, deposit, storage, and treatment of any substance considered to contain any mineral; and</w:t>
            </w:r>
          </w:p>
          <w:p w14:paraId="295108AB" w14:textId="6929F298" w:rsidR="00F27062" w:rsidRPr="00C92562" w:rsidRDefault="003F256D">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C92562">
              <w:t>T</w:t>
            </w:r>
            <w:r w:rsidR="00F27062" w:rsidRPr="00C92562">
              <w:t>he deposit or discharge of any mineral, material, debris, tailings, refuse, or wastewater produced from or consequent on the operations; and</w:t>
            </w:r>
          </w:p>
          <w:p w14:paraId="24C64B09" w14:textId="512EFA38" w:rsidR="00F27062" w:rsidRPr="00B42390" w:rsidRDefault="003F256D">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B42390">
              <w:t>T</w:t>
            </w:r>
            <w:r w:rsidR="00F27062" w:rsidRPr="00B42390">
              <w:t>he doing of all lawful acts incidental or conducive to the operations</w:t>
            </w:r>
            <w:r w:rsidR="00B53327" w:rsidRPr="00B42390">
              <w:t xml:space="preserve"> which can be lawfully undertaken in terms of the consent conditions</w:t>
            </w:r>
            <w:r w:rsidR="00F27062" w:rsidRPr="00B42390">
              <w:t>.</w:t>
            </w:r>
          </w:p>
          <w:p w14:paraId="6639539C" w14:textId="14C8CF7A"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“Supporting infrastructure and activities” means any infrastructure and</w:t>
            </w:r>
            <w:r w:rsidR="000F25F6">
              <w:t xml:space="preserve"> </w:t>
            </w:r>
            <w:r w:rsidRPr="00C92562">
              <w:t>/</w:t>
            </w:r>
            <w:r w:rsidR="000F25F6">
              <w:t xml:space="preserve"> </w:t>
            </w:r>
            <w:r w:rsidRPr="00C92562">
              <w:t xml:space="preserve">or activities </w:t>
            </w:r>
            <w:r w:rsidRPr="00B42390">
              <w:t>established or undertaken for the purpose of facilitating mining operations</w:t>
            </w:r>
            <w:r w:rsidR="00F5200C" w:rsidRPr="00B42390">
              <w:t xml:space="preserve"> (except where an additional consent is required)</w:t>
            </w:r>
            <w:r w:rsidRPr="00B42390">
              <w:t>, including</w:t>
            </w:r>
            <w:r w:rsidRPr="00C92562">
              <w:t xml:space="preserve"> buildings, structures, security fencing, use and maintenance of access tracks and roads, installation of pipelines, culverts, windrows, channels, silt ponds, sediment traps, monitoring equipment, communications towers, temporary generators and refuelling activities</w:t>
            </w:r>
            <w:r w:rsidR="000A5580">
              <w:t>.</w:t>
            </w:r>
          </w:p>
          <w:p w14:paraId="4049827B" w14:textId="576961A6"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“Commencement date” and “commencement of the consents” means the date on which the decision is served issued under section 88 of the Fast-track Approvals Act 2024 or any later date on which the last of any appeals brought under section 99 are determined</w:t>
            </w:r>
            <w:r w:rsidR="000A5580">
              <w:t>.</w:t>
            </w:r>
          </w:p>
          <w:p w14:paraId="5532D39F" w14:textId="67E2A548"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“The Councils” means Central Otago District Council and Otago Regional Council</w:t>
            </w:r>
            <w:r w:rsidR="000A5580">
              <w:t>.</w:t>
            </w:r>
          </w:p>
          <w:p w14:paraId="19ED5461" w14:textId="1F52CA27"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“Active closure” means the period of time when all mining activities are completed and rehabilitation activities are in progress (including profiling to final landforms, decommissioning of infrastructure, construction of water treatment facilities and capping of the ELFs and TSF)</w:t>
            </w:r>
            <w:r w:rsidR="000A5580">
              <w:t>.</w:t>
            </w:r>
          </w:p>
          <w:p w14:paraId="7EC33C1D" w14:textId="57171FBB" w:rsidR="00DD1E4D"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“Passive closure</w:t>
            </w:r>
            <w:r w:rsidR="001F4227" w:rsidRPr="00C92562">
              <w:t xml:space="preserve"> and / or post-closure</w:t>
            </w:r>
            <w:r w:rsidRPr="00C92562">
              <w:t xml:space="preserve">” means the period of time when final site closure arrangements are in place and the </w:t>
            </w:r>
            <w:r w:rsidR="000F25F6">
              <w:t>A</w:t>
            </w:r>
            <w:r w:rsidRPr="00C92562">
              <w:t xml:space="preserve">ctive </w:t>
            </w:r>
            <w:r w:rsidR="000F25F6">
              <w:t>Water Treatment Plant</w:t>
            </w:r>
            <w:r w:rsidRPr="00C92562">
              <w:t xml:space="preserve"> (or </w:t>
            </w:r>
            <w:r w:rsidR="000F25F6">
              <w:t>passive water treatment system</w:t>
            </w:r>
            <w:r w:rsidRPr="00C92562">
              <w:t>) continues to operate, with ongoing site monitoring to ensure it is a long-term stable landform</w:t>
            </w:r>
            <w:r w:rsidR="000A5580">
              <w:t>.</w:t>
            </w:r>
          </w:p>
          <w:p w14:paraId="0F74F2D5" w14:textId="51C5D7AB" w:rsidR="002762B8" w:rsidRPr="00C92562" w:rsidRDefault="002762B8" w:rsidP="002762B8">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w:t>
            </w:r>
            <w:r w:rsidRPr="009714A1">
              <w:t>Mine</w:t>
            </w:r>
            <w:r w:rsidR="00BE2BBB" w:rsidRPr="008C6AE0">
              <w:t>-</w:t>
            </w:r>
            <w:r w:rsidRPr="009714A1">
              <w:t>Impacted Water</w:t>
            </w:r>
            <w:r w:rsidRPr="00C92562">
              <w:t>” includes all water that has been in contact with mined materials, or is involved in, the processing process.  The mine</w:t>
            </w:r>
            <w:r w:rsidR="002E44CD">
              <w:t xml:space="preserve"> i</w:t>
            </w:r>
            <w:r w:rsidR="00240EAE">
              <w:t>mpacted</w:t>
            </w:r>
            <w:r w:rsidR="002E44CD">
              <w:t xml:space="preserve"> </w:t>
            </w:r>
            <w:r w:rsidRPr="00C92562">
              <w:t>water is made up of two categories:</w:t>
            </w:r>
          </w:p>
          <w:p w14:paraId="149484BD" w14:textId="331272D0" w:rsidR="002762B8" w:rsidRPr="008C6AE0" w:rsidRDefault="002762B8" w:rsidP="008C6AE0">
            <w:pPr>
              <w:pStyle w:val="TableBody"/>
              <w:ind w:left="360"/>
              <w:cnfStyle w:val="000000010000" w:firstRow="0" w:lastRow="0" w:firstColumn="0" w:lastColumn="0" w:oddVBand="0" w:evenVBand="0" w:oddHBand="0" w:evenHBand="1" w:firstRowFirstColumn="0" w:firstRowLastColumn="0" w:lastRowFirstColumn="0" w:lastRowLastColumn="0"/>
              <w:rPr>
                <w:b/>
                <w:bCs/>
              </w:rPr>
            </w:pPr>
            <w:r w:rsidRPr="005F2953">
              <w:t>Surficial MIW</w:t>
            </w:r>
            <w:r w:rsidRPr="008C6AE0">
              <w:rPr>
                <w:b/>
                <w:bCs/>
              </w:rPr>
              <w:t xml:space="preserve">, </w:t>
            </w:r>
            <w:r w:rsidRPr="00C92562">
              <w:t>which includes run off from:</w:t>
            </w:r>
          </w:p>
          <w:p w14:paraId="58C1EFD6" w14:textId="06DC6E03" w:rsidR="002762B8"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Haul roads</w:t>
            </w:r>
            <w:r w:rsidR="00BE2BBB" w:rsidRPr="00C92562">
              <w:t>;</w:t>
            </w:r>
          </w:p>
          <w:p w14:paraId="54F9E132" w14:textId="36DCF456" w:rsidR="002762B8"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Topsoil stockpiles (low arsenic-bearing)</w:t>
            </w:r>
            <w:r w:rsidR="00BE2BBB" w:rsidRPr="00C92562">
              <w:t>;</w:t>
            </w:r>
          </w:p>
          <w:p w14:paraId="09D80D24" w14:textId="1734E5A1" w:rsidR="002762B8"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General infrastructure areas</w:t>
            </w:r>
            <w:r w:rsidR="00BE2BBB" w:rsidRPr="00C92562">
              <w:t>; and</w:t>
            </w:r>
          </w:p>
          <w:p w14:paraId="101B3F47" w14:textId="5A1E90E5" w:rsidR="002762B8"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ELF surfaces.</w:t>
            </w:r>
          </w:p>
          <w:p w14:paraId="2E772E53" w14:textId="19482E57" w:rsidR="002762B8" w:rsidRPr="005F2953" w:rsidRDefault="002762B8" w:rsidP="008C6AE0">
            <w:pPr>
              <w:pStyle w:val="TableBody"/>
              <w:ind w:left="360"/>
              <w:cnfStyle w:val="000000010000" w:firstRow="0" w:lastRow="0" w:firstColumn="0" w:lastColumn="0" w:oddVBand="0" w:evenVBand="0" w:oddHBand="0" w:evenHBand="1" w:firstRowFirstColumn="0" w:firstRowLastColumn="0" w:lastRowFirstColumn="0" w:lastRowLastColumn="0"/>
            </w:pPr>
            <w:r w:rsidRPr="005F2953">
              <w:t>Mine circuit water:</w:t>
            </w:r>
          </w:p>
          <w:p w14:paraId="63C12C04" w14:textId="044B4BED" w:rsidR="00BE2BBB"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ELF seepage</w:t>
            </w:r>
            <w:r w:rsidR="00BE2BBB" w:rsidRPr="00C92562">
              <w:t>;</w:t>
            </w:r>
          </w:p>
          <w:p w14:paraId="041FAA36" w14:textId="248A25ED" w:rsidR="00BE2BBB"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TSF seepage and decant water</w:t>
            </w:r>
            <w:r w:rsidR="00BE2BBB" w:rsidRPr="00C92562">
              <w:t>;</w:t>
            </w:r>
          </w:p>
          <w:p w14:paraId="407C6910" w14:textId="7ACDDFE4" w:rsidR="00BE2BBB"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Pit water (i.e. pit sump water, pit lake water)</w:t>
            </w:r>
            <w:r w:rsidR="00BE2BBB" w:rsidRPr="00C92562">
              <w:t>;</w:t>
            </w:r>
          </w:p>
          <w:p w14:paraId="651550EF" w14:textId="46F42707" w:rsidR="00BE2BBB"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Run-off/seepage from arsenic-rich soil stockpiles</w:t>
            </w:r>
            <w:r w:rsidR="00BE2BBB" w:rsidRPr="00C92562">
              <w:t>;</w:t>
            </w:r>
          </w:p>
          <w:p w14:paraId="006A3387" w14:textId="1C7F646A" w:rsidR="00BE2BBB"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 xml:space="preserve">Underground </w:t>
            </w:r>
            <w:r w:rsidR="009568A4">
              <w:t>m</w:t>
            </w:r>
            <w:r w:rsidR="00F41182">
              <w:t xml:space="preserve">ine </w:t>
            </w:r>
            <w:r w:rsidRPr="00C92562">
              <w:t>water</w:t>
            </w:r>
            <w:r w:rsidR="00BE2BBB" w:rsidRPr="00C92562">
              <w:t>; and</w:t>
            </w:r>
          </w:p>
          <w:p w14:paraId="3A74FFA4" w14:textId="24157139" w:rsidR="002762B8" w:rsidRPr="008C6AE0" w:rsidRDefault="00C30BEC">
            <w:pPr>
              <w:pStyle w:val="TableBullets"/>
              <w:cnfStyle w:val="000000010000" w:firstRow="0" w:lastRow="0" w:firstColumn="0" w:lastColumn="0" w:oddVBand="0" w:evenVBand="0" w:oddHBand="0" w:evenHBand="1" w:firstRowFirstColumn="0" w:firstRowLastColumn="0" w:lastRowFirstColumn="0" w:lastRowLastColumn="0"/>
            </w:pPr>
            <w:r>
              <w:t xml:space="preserve">Water from the </w:t>
            </w:r>
            <w:r w:rsidR="00BE2BBB" w:rsidRPr="00C92562">
              <w:t>Processing Plant and Infrastructure Area.</w:t>
            </w:r>
          </w:p>
          <w:p w14:paraId="45841C2F" w14:textId="0B2C14B7" w:rsidR="00347F12" w:rsidRDefault="00347F12" w:rsidP="009B21E6">
            <w:pPr>
              <w:pStyle w:val="TableBullets"/>
              <w:numPr>
                <w:ilvl w:val="0"/>
                <w:numId w:val="10"/>
              </w:numPr>
              <w:cnfStyle w:val="000000010000" w:firstRow="0" w:lastRow="0" w:firstColumn="0" w:lastColumn="0" w:oddVBand="0" w:evenVBand="0" w:oddHBand="0" w:evenHBand="1" w:firstRowFirstColumn="0" w:firstRowLastColumn="0" w:lastRowFirstColumn="0" w:lastRowLastColumn="0"/>
            </w:pPr>
            <w:r>
              <w:t xml:space="preserve">“Mine Waste Storage Facilities” refers to the Tailings Storage Facilities and the </w:t>
            </w:r>
            <w:r w:rsidR="00C142CF">
              <w:t>E</w:t>
            </w:r>
            <w:r>
              <w:t xml:space="preserve">ngineered </w:t>
            </w:r>
            <w:r w:rsidR="00C142CF">
              <w:t>L</w:t>
            </w:r>
            <w:r>
              <w:t>andforms</w:t>
            </w:r>
            <w:r w:rsidR="00A11BBB">
              <w:t xml:space="preserve"> </w:t>
            </w:r>
            <w:r w:rsidR="00C142CF">
              <w:t>(“</w:t>
            </w:r>
            <w:r w:rsidR="00C142CF" w:rsidRPr="002E44CD">
              <w:rPr>
                <w:b/>
                <w:bCs/>
              </w:rPr>
              <w:t>ELFs</w:t>
            </w:r>
            <w:r w:rsidR="00C142CF">
              <w:t>”) included within the Project Site, being</w:t>
            </w:r>
            <w:r w:rsidR="00A11BBB">
              <w:t xml:space="preserve"> the Shepherds ELF, Western ELF, S</w:t>
            </w:r>
            <w:r w:rsidR="00CF1379">
              <w:t>rex</w:t>
            </w:r>
            <w:r w:rsidR="00A11BBB">
              <w:t xml:space="preserve"> ELF and Come-in-Time Backfill;</w:t>
            </w:r>
          </w:p>
          <w:p w14:paraId="0525973B" w14:textId="50BEDF2A" w:rsidR="009B21E6" w:rsidRPr="008C6AE0" w:rsidRDefault="009B21E6" w:rsidP="009B21E6">
            <w:pPr>
              <w:pStyle w:val="TableBullets"/>
              <w:numPr>
                <w:ilvl w:val="0"/>
                <w:numId w:val="10"/>
              </w:numPr>
              <w:cnfStyle w:val="000000010000" w:firstRow="0" w:lastRow="0" w:firstColumn="0" w:lastColumn="0" w:oddVBand="0" w:evenVBand="0" w:oddHBand="0" w:evenHBand="1" w:firstRowFirstColumn="0" w:firstRowLastColumn="0" w:lastRowFirstColumn="0" w:lastRowLastColumn="0"/>
            </w:pPr>
            <w:r w:rsidRPr="008C6AE0">
              <w:t xml:space="preserve">“Cushionfields” </w:t>
            </w:r>
            <w:r w:rsidR="00190056" w:rsidRPr="00190056">
              <w:t xml:space="preserve">is defined by the presence of cushion-forming plants (including </w:t>
            </w:r>
            <w:r w:rsidR="00190056" w:rsidRPr="00190056">
              <w:rPr>
                <w:i/>
                <w:iCs/>
              </w:rPr>
              <w:t xml:space="preserve">Raoulia </w:t>
            </w:r>
            <w:r w:rsidR="00190056" w:rsidRPr="00190056">
              <w:t>species) and</w:t>
            </w:r>
            <w:r w:rsidR="00190056">
              <w:t xml:space="preserve"> </w:t>
            </w:r>
            <w:r w:rsidR="00190056" w:rsidRPr="00190056">
              <w:t>/</w:t>
            </w:r>
            <w:r w:rsidR="00190056">
              <w:t xml:space="preserve"> </w:t>
            </w:r>
            <w:r w:rsidR="00190056" w:rsidRPr="00190056">
              <w:t>or the dominance (</w:t>
            </w:r>
            <w:r w:rsidR="00190056">
              <w:t xml:space="preserve">greater than </w:t>
            </w:r>
            <w:r w:rsidR="00190056" w:rsidRPr="00190056">
              <w:t>20% cover) of bryophytes or bare ground (</w:t>
            </w:r>
            <w:r w:rsidR="00190056">
              <w:t xml:space="preserve">i.e. </w:t>
            </w:r>
            <w:r w:rsidR="00190056" w:rsidRPr="00190056">
              <w:t>stone</w:t>
            </w:r>
            <w:r w:rsidR="00190056">
              <w:t xml:space="preserve">, </w:t>
            </w:r>
            <w:r w:rsidR="00190056" w:rsidRPr="00190056">
              <w:t>gravel</w:t>
            </w:r>
            <w:r w:rsidR="00190056">
              <w:t xml:space="preserve">, </w:t>
            </w:r>
            <w:r w:rsidR="00190056" w:rsidRPr="00190056">
              <w:t>sand</w:t>
            </w:r>
            <w:r w:rsidR="00190056">
              <w:t xml:space="preserve"> and </w:t>
            </w:r>
            <w:r w:rsidR="00190056" w:rsidRPr="00190056">
              <w:t>silt)</w:t>
            </w:r>
            <w:r w:rsidR="002B7299">
              <w:t xml:space="preserve"> where associated </w:t>
            </w:r>
            <w:r w:rsidR="00B41F28">
              <w:t>with cushion-forming plants</w:t>
            </w:r>
            <w:r w:rsidR="000A5580">
              <w:t>.</w:t>
            </w:r>
          </w:p>
          <w:p w14:paraId="4F3C658B" w14:textId="1797E9DD" w:rsidR="009B21E6" w:rsidRDefault="00316D24">
            <w:pPr>
              <w:pStyle w:val="TableBullets"/>
              <w:numPr>
                <w:ilvl w:val="0"/>
                <w:numId w:val="10"/>
              </w:numPr>
              <w:cnfStyle w:val="000000010000" w:firstRow="0" w:lastRow="0" w:firstColumn="0" w:lastColumn="0" w:oddVBand="0" w:evenVBand="0" w:oddHBand="0" w:evenHBand="1" w:firstRowFirstColumn="0" w:firstRowLastColumn="0" w:lastRowFirstColumn="0" w:lastRowLastColumn="0"/>
            </w:pPr>
            <w:r w:rsidRPr="008C6AE0">
              <w:t>“Spring annuals” at the Project Site a</w:t>
            </w:r>
            <w:r w:rsidR="00AF0194" w:rsidRPr="008C6AE0">
              <w:t xml:space="preserve">re the </w:t>
            </w:r>
            <w:r w:rsidR="00AF0194" w:rsidRPr="00C92562">
              <w:rPr>
                <w:i/>
                <w:iCs/>
              </w:rPr>
              <w:t>Myosotis brevis</w:t>
            </w:r>
            <w:r w:rsidR="00AE66B8" w:rsidRPr="00C92562">
              <w:rPr>
                <w:i/>
                <w:iCs/>
              </w:rPr>
              <w:t xml:space="preserve">, </w:t>
            </w:r>
            <w:r w:rsidR="00AF0194" w:rsidRPr="00C92562">
              <w:rPr>
                <w:i/>
                <w:iCs/>
              </w:rPr>
              <w:t>Ceratocephala pungens</w:t>
            </w:r>
            <w:r w:rsidR="00AE66B8" w:rsidRPr="00C92562">
              <w:rPr>
                <w:i/>
                <w:iCs/>
              </w:rPr>
              <w:t xml:space="preserve">, Myosotis antarctica subsp. </w:t>
            </w:r>
            <w:r w:rsidR="00655438" w:rsidRPr="00C92562">
              <w:rPr>
                <w:i/>
                <w:iCs/>
              </w:rPr>
              <w:t>A</w:t>
            </w:r>
            <w:r w:rsidR="00AE66B8" w:rsidRPr="00C92562">
              <w:rPr>
                <w:i/>
                <w:iCs/>
              </w:rPr>
              <w:t>ntarctica</w:t>
            </w:r>
            <w:r w:rsidR="00655438" w:rsidRPr="00C92562">
              <w:rPr>
                <w:i/>
                <w:iCs/>
              </w:rPr>
              <w:t xml:space="preserve"> and Myosurus minimus </w:t>
            </w:r>
            <w:r w:rsidR="00AF0194" w:rsidRPr="008C6AE0">
              <w:t xml:space="preserve">species that occur both </w:t>
            </w:r>
            <w:r w:rsidR="00655438" w:rsidRPr="008C6AE0">
              <w:t>within</w:t>
            </w:r>
            <w:r w:rsidR="00AF0194" w:rsidRPr="008C6AE0">
              <w:t xml:space="preserve"> and outside of cushionfields (defined in these conditions)</w:t>
            </w:r>
            <w:r w:rsidR="000A5580">
              <w:t>.</w:t>
            </w:r>
          </w:p>
          <w:p w14:paraId="6633687E" w14:textId="1E0A70C4" w:rsidR="000F25F6" w:rsidRPr="00C92562" w:rsidRDefault="000F25F6" w:rsidP="000F25F6">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“Points of Interest (“</w:t>
            </w:r>
            <w:r w:rsidRPr="008C6AE0">
              <w:rPr>
                <w:b/>
                <w:bCs/>
              </w:rPr>
              <w:t>POIs</w:t>
            </w:r>
            <w:r w:rsidRPr="00C92562">
              <w:t>”)” are referred to in the Biosecurity and Plant Pest Management Plan and are specific locations where plant pest control work has been undertaken, or plant pests are found</w:t>
            </w:r>
            <w:r w:rsidR="000A5580">
              <w:t>.</w:t>
            </w:r>
          </w:p>
          <w:p w14:paraId="5D3CA1E2" w14:textId="3D53303E" w:rsidR="000F25F6" w:rsidRPr="00C92562" w:rsidRDefault="000F25F6" w:rsidP="000F25F6">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“PM</w:t>
            </w:r>
            <w:r w:rsidRPr="00C92562">
              <w:rPr>
                <w:vertAlign w:val="subscript"/>
              </w:rPr>
              <w:t>10</w:t>
            </w:r>
            <w:r w:rsidRPr="00C92562">
              <w:t>” refers to inhalable airborne particulate matter with a diameter of 10 micrometres or less</w:t>
            </w:r>
            <w:r w:rsidR="000A5580">
              <w:t>.</w:t>
            </w:r>
          </w:p>
          <w:p w14:paraId="75885E13" w14:textId="793BDF4C" w:rsidR="00EE1C61" w:rsidRPr="00C92562" w:rsidRDefault="00EE1C61" w:rsidP="008C6AE0">
            <w:pPr>
              <w:pStyle w:val="TableBullets"/>
              <w:numPr>
                <w:ilvl w:val="0"/>
                <w:numId w:val="10"/>
              </w:numPr>
              <w:cnfStyle w:val="000000010000" w:firstRow="0" w:lastRow="0" w:firstColumn="0" w:lastColumn="0" w:oddVBand="0" w:evenVBand="0" w:oddHBand="0" w:evenHBand="1" w:firstRowFirstColumn="0" w:firstRowLastColumn="0" w:lastRowFirstColumn="0" w:lastRowLastColumn="0"/>
            </w:pPr>
            <w:r>
              <w:t>“</w:t>
            </w:r>
            <w:r w:rsidRPr="00EE1C61">
              <w:t>K</w:t>
            </w:r>
            <w:r>
              <w:t>ā</w:t>
            </w:r>
            <w:r w:rsidRPr="00EE1C61">
              <w:t xml:space="preserve"> Rūnaka</w:t>
            </w:r>
            <w:r>
              <w:t>”</w:t>
            </w:r>
            <w:r w:rsidRPr="00EE1C61">
              <w:t xml:space="preserve"> is defined as the collective of Te Rūnanga o Moeraki, Kāti Huirapa Rūnaka ki Puketeraki, Te Rūnanga o Ōtākou and Hokonui Rūnanga</w:t>
            </w:r>
            <w:r>
              <w:t>.</w:t>
            </w:r>
          </w:p>
        </w:tc>
      </w:tr>
    </w:tbl>
    <w:p w14:paraId="4C1F81D8" w14:textId="77777777" w:rsidR="000A5580" w:rsidRDefault="000A5580" w:rsidP="000A5580"/>
    <w:p w14:paraId="190EE944" w14:textId="662C49FE" w:rsidR="007428F0" w:rsidRDefault="007428F0" w:rsidP="007428F0">
      <w:pPr>
        <w:pStyle w:val="Heading2"/>
      </w:pPr>
      <w:bookmarkStart w:id="2" w:name="_Toc241510192"/>
      <w:r>
        <w:t>Hours of Operation</w:t>
      </w:r>
      <w:bookmarkEnd w:id="2"/>
    </w:p>
    <w:tbl>
      <w:tblPr>
        <w:tblStyle w:val="MDTable"/>
        <w:tblW w:w="0" w:type="auto"/>
        <w:tblLook w:val="04A0" w:firstRow="1" w:lastRow="0" w:firstColumn="1" w:lastColumn="0" w:noHBand="0" w:noVBand="1"/>
      </w:tblPr>
      <w:tblGrid>
        <w:gridCol w:w="846"/>
        <w:gridCol w:w="7925"/>
      </w:tblGrid>
      <w:tr w:rsidR="007428F0" w14:paraId="3FCB4977"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6C179A09" w14:textId="77777777" w:rsidR="007428F0" w:rsidRPr="00DD1E4D" w:rsidRDefault="007428F0">
            <w:pPr>
              <w:pStyle w:val="TableHeader"/>
              <w:spacing w:after="144"/>
            </w:pPr>
            <w:r w:rsidRPr="00DD1E4D">
              <w:t>No.</w:t>
            </w:r>
          </w:p>
        </w:tc>
        <w:tc>
          <w:tcPr>
            <w:tcW w:w="7925" w:type="dxa"/>
          </w:tcPr>
          <w:p w14:paraId="607D3E48" w14:textId="77777777" w:rsidR="007428F0" w:rsidRPr="00DD1E4D" w:rsidRDefault="007428F0">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4854DAD1"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4CE36FD" w14:textId="4CA9BA0C" w:rsidR="007428F0" w:rsidRDefault="007428F0">
            <w:pPr>
              <w:pStyle w:val="TableBody"/>
            </w:pPr>
            <w:r>
              <w:t>C</w:t>
            </w:r>
            <w:r w:rsidR="00445BCC">
              <w:t>5</w:t>
            </w:r>
          </w:p>
        </w:tc>
        <w:tc>
          <w:tcPr>
            <w:tcW w:w="7925" w:type="dxa"/>
          </w:tcPr>
          <w:p w14:paraId="79E9A81F" w14:textId="77777777" w:rsidR="00B47C9A" w:rsidRDefault="00B47C9A" w:rsidP="00B47C9A">
            <w:pPr>
              <w:pStyle w:val="TableBody"/>
              <w:cnfStyle w:val="000000100000" w:firstRow="0" w:lastRow="0" w:firstColumn="0" w:lastColumn="0" w:oddVBand="0" w:evenVBand="0" w:oddHBand="1" w:evenHBand="0" w:firstRowFirstColumn="0" w:firstRowLastColumn="0" w:lastRowFirstColumn="0" w:lastRowLastColumn="0"/>
            </w:pPr>
            <w:r>
              <w:t>The hours of operation for the BOGP are 24 hours a day, 7 days a week provided that:</w:t>
            </w:r>
          </w:p>
          <w:p w14:paraId="13E3B6D5" w14:textId="41B950DB" w:rsidR="00B47C9A" w:rsidRDefault="00B47C9A">
            <w:pPr>
              <w:pStyle w:val="TableBody"/>
              <w:numPr>
                <w:ilvl w:val="0"/>
                <w:numId w:val="11"/>
              </w:numPr>
              <w:cnfStyle w:val="000000100000" w:firstRow="0" w:lastRow="0" w:firstColumn="0" w:lastColumn="0" w:oddVBand="0" w:evenVBand="0" w:oddHBand="1" w:evenHBand="0" w:firstRowFirstColumn="0" w:firstRowLastColumn="0" w:lastRowFirstColumn="0" w:lastRowLastColumn="0"/>
            </w:pPr>
            <w:r>
              <w:t xml:space="preserve">No surface blasting in open pits shall occur before </w:t>
            </w:r>
            <w:r w:rsidR="009B5750">
              <w:t xml:space="preserve">8:00 </w:t>
            </w:r>
            <w:r>
              <w:t xml:space="preserve">am and no later than </w:t>
            </w:r>
            <w:r w:rsidR="009B5750">
              <w:t>7:</w:t>
            </w:r>
            <w:r w:rsidR="008C2A49">
              <w:t xml:space="preserve">00 </w:t>
            </w:r>
            <w:r>
              <w:t xml:space="preserve">pm; and </w:t>
            </w:r>
          </w:p>
          <w:p w14:paraId="2620832B" w14:textId="30A741C5" w:rsidR="007428F0" w:rsidRDefault="00B47C9A">
            <w:pPr>
              <w:pStyle w:val="TableBody"/>
              <w:numPr>
                <w:ilvl w:val="0"/>
                <w:numId w:val="11"/>
              </w:numPr>
              <w:cnfStyle w:val="000000100000" w:firstRow="0" w:lastRow="0" w:firstColumn="0" w:lastColumn="0" w:oddVBand="0" w:evenVBand="0" w:oddHBand="1" w:evenHBand="0" w:firstRowFirstColumn="0" w:firstRowLastColumn="0" w:lastRowFirstColumn="0" w:lastRowLastColumn="0"/>
            </w:pPr>
            <w:r>
              <w:t>The aggregate pits must not be operated beyond 7.30 am to 6.30 pm Monday to Saturday, except when needed to respond to any emergency situations or undertake any emergency works within the Project Site.</w:t>
            </w:r>
          </w:p>
        </w:tc>
      </w:tr>
    </w:tbl>
    <w:p w14:paraId="40A24785" w14:textId="77777777" w:rsidR="00D264B3" w:rsidRDefault="00D264B3" w:rsidP="00764331"/>
    <w:p w14:paraId="1BA6E812" w14:textId="40A97961" w:rsidR="007428F0" w:rsidRDefault="007428F0" w:rsidP="007428F0">
      <w:pPr>
        <w:pStyle w:val="Heading2"/>
      </w:pPr>
      <w:bookmarkStart w:id="3" w:name="_Toc241510193"/>
      <w:r>
        <w:t>Company Liaison Officer</w:t>
      </w:r>
      <w:bookmarkEnd w:id="3"/>
    </w:p>
    <w:tbl>
      <w:tblPr>
        <w:tblStyle w:val="MDTable"/>
        <w:tblW w:w="0" w:type="auto"/>
        <w:tblLook w:val="04A0" w:firstRow="1" w:lastRow="0" w:firstColumn="1" w:lastColumn="0" w:noHBand="0" w:noVBand="1"/>
      </w:tblPr>
      <w:tblGrid>
        <w:gridCol w:w="988"/>
        <w:gridCol w:w="7783"/>
      </w:tblGrid>
      <w:tr w:rsidR="007428F0" w14:paraId="2D9F4ABE"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6D21C4DE" w14:textId="77777777" w:rsidR="007428F0" w:rsidRPr="00DD1E4D" w:rsidRDefault="007428F0">
            <w:pPr>
              <w:pStyle w:val="TableHeader"/>
              <w:spacing w:after="144"/>
            </w:pPr>
            <w:r w:rsidRPr="00DD1E4D">
              <w:t>No.</w:t>
            </w:r>
          </w:p>
        </w:tc>
        <w:tc>
          <w:tcPr>
            <w:tcW w:w="7783" w:type="dxa"/>
          </w:tcPr>
          <w:p w14:paraId="438A59AE" w14:textId="77777777" w:rsidR="007428F0" w:rsidRPr="00DD1E4D" w:rsidRDefault="007428F0">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312F0560"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3032F64" w14:textId="2DACC5E3" w:rsidR="007428F0" w:rsidRDefault="007428F0">
            <w:pPr>
              <w:pStyle w:val="TableBody"/>
            </w:pPr>
            <w:r>
              <w:t>C</w:t>
            </w:r>
            <w:r w:rsidR="005E2A56">
              <w:t>6</w:t>
            </w:r>
          </w:p>
        </w:tc>
        <w:tc>
          <w:tcPr>
            <w:tcW w:w="7783" w:type="dxa"/>
          </w:tcPr>
          <w:p w14:paraId="3C3DFD66" w14:textId="4FCC9A31" w:rsidR="007428F0" w:rsidRDefault="00D1231F">
            <w:pPr>
              <w:pStyle w:val="TableBody"/>
              <w:cnfStyle w:val="000000100000" w:firstRow="0" w:lastRow="0" w:firstColumn="0" w:lastColumn="0" w:oddVBand="0" w:evenVBand="0" w:oddHBand="1" w:evenHBand="0" w:firstRowFirstColumn="0" w:firstRowLastColumn="0" w:lastRowFirstColumn="0" w:lastRowLastColumn="0"/>
            </w:pPr>
            <w:r w:rsidRPr="00D1231F">
              <w:t>Prior to the exercise of the consents, the Consent Holder must appoint a person (the “</w:t>
            </w:r>
            <w:r w:rsidRPr="008C6AE0">
              <w:rPr>
                <w:b/>
                <w:bCs/>
              </w:rPr>
              <w:t>Company Liaison Officer</w:t>
            </w:r>
            <w:r w:rsidRPr="00D1231F">
              <w:t>”) to be the primary point of contact between the Consent Holder, the community and the Councils.</w:t>
            </w:r>
            <w:r w:rsidR="002E72AB">
              <w:t xml:space="preserve">  The Consent Holder must advise </w:t>
            </w:r>
            <w:r w:rsidR="00C830F6">
              <w:t>the Otago Regional Council, Central Otago District Council</w:t>
            </w:r>
            <w:r w:rsidR="001215AF">
              <w:t xml:space="preserve"> and </w:t>
            </w:r>
            <w:r w:rsidR="00C830F6">
              <w:t xml:space="preserve">the Department of Conservation </w:t>
            </w:r>
            <w:r w:rsidR="00C830F6" w:rsidRPr="00C92562">
              <w:t>of the</w:t>
            </w:r>
            <w:r w:rsidR="00C830F6">
              <w:t xml:space="preserve"> name and contact details of the </w:t>
            </w:r>
            <w:r w:rsidR="00880E8C">
              <w:t xml:space="preserve">current </w:t>
            </w:r>
            <w:r w:rsidR="00C830F6">
              <w:t xml:space="preserve">Company Liaison </w:t>
            </w:r>
            <w:r w:rsidR="000B2930">
              <w:t>Officer and</w:t>
            </w:r>
            <w:r w:rsidR="00880E8C">
              <w:t xml:space="preserve"> advise new details when there is a change of person</w:t>
            </w:r>
            <w:r w:rsidR="00C830F6">
              <w:t>.</w:t>
            </w:r>
          </w:p>
        </w:tc>
      </w:tr>
      <w:tr w:rsidR="007428F0" w14:paraId="78331D94"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3EE0D1D" w14:textId="542820A5" w:rsidR="007428F0" w:rsidRDefault="007428F0">
            <w:pPr>
              <w:pStyle w:val="TableBody"/>
            </w:pPr>
            <w:r>
              <w:t>C</w:t>
            </w:r>
            <w:r w:rsidR="005E2A56">
              <w:t>7</w:t>
            </w:r>
          </w:p>
        </w:tc>
        <w:tc>
          <w:tcPr>
            <w:tcW w:w="7783" w:type="dxa"/>
          </w:tcPr>
          <w:p w14:paraId="0E79F831" w14:textId="2897AE06" w:rsidR="007428F0" w:rsidRDefault="008265BF">
            <w:pPr>
              <w:pStyle w:val="TableBody"/>
              <w:cnfStyle w:val="000000010000" w:firstRow="0" w:lastRow="0" w:firstColumn="0" w:lastColumn="0" w:oddVBand="0" w:evenVBand="0" w:oddHBand="0" w:evenHBand="1" w:firstRowFirstColumn="0" w:firstRowLastColumn="0" w:lastRowFirstColumn="0" w:lastRowLastColumn="0"/>
            </w:pPr>
            <w:r w:rsidRPr="008265BF">
              <w:t>The Consent Holder may replace the Company Liaison Officer from time to time but must maintain a Company Liaison Officer for the duration of the mining operations undertaken pursuant to the consents.</w:t>
            </w:r>
          </w:p>
        </w:tc>
      </w:tr>
      <w:tr w:rsidR="005E2A56" w14:paraId="5937B8F6"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8DBD82B" w14:textId="55DFCAAC" w:rsidR="005E2A56" w:rsidRDefault="005E2A56">
            <w:pPr>
              <w:pStyle w:val="TableBody"/>
            </w:pPr>
            <w:r>
              <w:t>C8</w:t>
            </w:r>
          </w:p>
        </w:tc>
        <w:tc>
          <w:tcPr>
            <w:tcW w:w="7783" w:type="dxa"/>
          </w:tcPr>
          <w:p w14:paraId="1500C2A4" w14:textId="629873D8" w:rsidR="005E2A56" w:rsidRDefault="00C20B58">
            <w:pPr>
              <w:pStyle w:val="TableBody"/>
              <w:cnfStyle w:val="000000100000" w:firstRow="0" w:lastRow="0" w:firstColumn="0" w:lastColumn="0" w:oddVBand="0" w:evenVBand="0" w:oddHBand="1" w:evenHBand="0" w:firstRowFirstColumn="0" w:firstRowLastColumn="0" w:lastRowFirstColumn="0" w:lastRowLastColumn="0"/>
            </w:pPr>
            <w:r w:rsidRPr="00C20B58">
              <w:t>The name of the current Company Liaison Officer, together with the phone number and email address they can be contacted at, must be available on the Consent Holder’s website prior to the exercise of the consents and up-to-date details must remain on the website for the duration of mining operations authorised by the consents.</w:t>
            </w:r>
          </w:p>
        </w:tc>
      </w:tr>
    </w:tbl>
    <w:p w14:paraId="3B21FE7A" w14:textId="77777777" w:rsidR="00B47C9A" w:rsidRDefault="00B47C9A" w:rsidP="00B47C9A"/>
    <w:p w14:paraId="60F4C1B3" w14:textId="0F7E078C" w:rsidR="007428F0" w:rsidRDefault="007428F0" w:rsidP="007428F0">
      <w:pPr>
        <w:pStyle w:val="Heading2"/>
      </w:pPr>
      <w:bookmarkStart w:id="4" w:name="_Toc241510194"/>
      <w:r>
        <w:t>Community Liaison Group</w:t>
      </w:r>
      <w:bookmarkEnd w:id="4"/>
    </w:p>
    <w:tbl>
      <w:tblPr>
        <w:tblStyle w:val="MDTable"/>
        <w:tblW w:w="0" w:type="auto"/>
        <w:tblLook w:val="04A0" w:firstRow="1" w:lastRow="0" w:firstColumn="1" w:lastColumn="0" w:noHBand="0" w:noVBand="1"/>
      </w:tblPr>
      <w:tblGrid>
        <w:gridCol w:w="988"/>
        <w:gridCol w:w="7783"/>
      </w:tblGrid>
      <w:tr w:rsidR="007428F0" w14:paraId="0DEFE0AD"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28B7D9FA" w14:textId="77777777" w:rsidR="007428F0" w:rsidRPr="00DD1E4D" w:rsidRDefault="007428F0">
            <w:pPr>
              <w:pStyle w:val="TableHeader"/>
              <w:spacing w:after="144"/>
            </w:pPr>
            <w:r w:rsidRPr="00DD1E4D">
              <w:t>No.</w:t>
            </w:r>
          </w:p>
        </w:tc>
        <w:tc>
          <w:tcPr>
            <w:tcW w:w="7783" w:type="dxa"/>
          </w:tcPr>
          <w:p w14:paraId="30321F84" w14:textId="77777777" w:rsidR="007428F0" w:rsidRPr="00DD1E4D" w:rsidRDefault="007428F0">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68871069"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68AF888" w14:textId="1A49F64A" w:rsidR="007428F0" w:rsidRDefault="007B0E8A">
            <w:pPr>
              <w:pStyle w:val="TableBody"/>
            </w:pPr>
            <w:r>
              <w:t>C9</w:t>
            </w:r>
          </w:p>
        </w:tc>
        <w:tc>
          <w:tcPr>
            <w:tcW w:w="7783" w:type="dxa"/>
          </w:tcPr>
          <w:p w14:paraId="38F349EB" w14:textId="0540CC71" w:rsidR="00B6767A"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t>Within 3 months of commencement of the consents, the Consent Holder must establish a Community Liaison Group (“</w:t>
            </w:r>
            <w:r w:rsidRPr="00B6767A">
              <w:rPr>
                <w:b/>
                <w:bCs/>
              </w:rPr>
              <w:t>CLG</w:t>
            </w:r>
            <w:r>
              <w:t>”) which is to remain in operation during the mine construction and mine operation phases of the BOGP.</w:t>
            </w:r>
          </w:p>
          <w:p w14:paraId="06DCF5EE" w14:textId="430EE5F7" w:rsidR="00AC6B66" w:rsidRPr="008006CD" w:rsidRDefault="00AC6B66" w:rsidP="008006CD">
            <w:pPr>
              <w:pStyle w:val="TableBody"/>
              <w:ind w:left="360"/>
              <w:cnfStyle w:val="000000100000" w:firstRow="0" w:lastRow="0" w:firstColumn="0" w:lastColumn="0" w:oddVBand="0" w:evenVBand="0" w:oddHBand="1" w:evenHBand="0" w:firstRowFirstColumn="0" w:firstRowLastColumn="0" w:lastRowFirstColumn="0" w:lastRowLastColumn="0"/>
            </w:pPr>
            <w:r w:rsidRPr="008006CD">
              <w:rPr>
                <w:b/>
                <w:bCs/>
              </w:rPr>
              <w:t>Purpose</w:t>
            </w:r>
          </w:p>
          <w:p w14:paraId="68678C64" w14:textId="580293AD" w:rsidR="00B6767A"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rsidRPr="008006CD">
              <w:t>The purpose of the CLG is to facilitate open communication, collaboration, and mutual understanding between the Consent Holder, community and relevant stakeholders</w:t>
            </w:r>
            <w:r w:rsidR="002E44CD">
              <w:t>.</w:t>
            </w:r>
            <w:r w:rsidR="00B07510">
              <w:t xml:space="preserve"> </w:t>
            </w:r>
            <w:r w:rsidR="002E44CD">
              <w:t xml:space="preserve"> </w:t>
            </w:r>
            <w:r w:rsidRPr="008006CD">
              <w:t xml:space="preserve">The aims of the CLG </w:t>
            </w:r>
            <w:r w:rsidR="00855B84">
              <w:t xml:space="preserve">include </w:t>
            </w:r>
            <w:r w:rsidRPr="008006CD">
              <w:t xml:space="preserve">to address concerns, share information, and foster cooperative </w:t>
            </w:r>
            <w:r w:rsidRPr="00FA10A5">
              <w:t>relationships</w:t>
            </w:r>
            <w:r w:rsidR="00F9599F" w:rsidRPr="00FA10A5">
              <w:t xml:space="preserve"> between the Consent Holder</w:t>
            </w:r>
            <w:r w:rsidR="00ED5D08" w:rsidRPr="00FA10A5">
              <w:t xml:space="preserve"> and the community</w:t>
            </w:r>
            <w:r w:rsidRPr="00FA10A5">
              <w:t>.</w:t>
            </w:r>
          </w:p>
          <w:p w14:paraId="04F27790" w14:textId="53265594" w:rsidR="008006CD" w:rsidRDefault="00AC6B66">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rsidRPr="008006CD">
              <w:t xml:space="preserve">A Terms of Reference </w:t>
            </w:r>
            <w:r w:rsidR="00B70D37" w:rsidRPr="008006CD">
              <w:t>must</w:t>
            </w:r>
            <w:r w:rsidRPr="008006CD">
              <w:t xml:space="preserve"> be prepared for the CLG.  The Terms of Reference will be </w:t>
            </w:r>
            <w:r w:rsidRPr="00FA10A5">
              <w:t>developed in association with</w:t>
            </w:r>
            <w:r w:rsidRPr="008006CD">
              <w:t xml:space="preserve"> CLG members and subject to approval by the Councils.</w:t>
            </w:r>
          </w:p>
          <w:p w14:paraId="1E0A3A8B" w14:textId="61FFA9ED" w:rsidR="00AC6B66" w:rsidRPr="008006CD" w:rsidRDefault="00AC6B66" w:rsidP="008006CD">
            <w:pPr>
              <w:pStyle w:val="TableBody"/>
              <w:ind w:left="360"/>
              <w:cnfStyle w:val="000000100000" w:firstRow="0" w:lastRow="0" w:firstColumn="0" w:lastColumn="0" w:oddVBand="0" w:evenVBand="0" w:oddHBand="1" w:evenHBand="0" w:firstRowFirstColumn="0" w:firstRowLastColumn="0" w:lastRowFirstColumn="0" w:lastRowLastColumn="0"/>
            </w:pPr>
            <w:r w:rsidRPr="008006CD">
              <w:rPr>
                <w:b/>
                <w:bCs/>
              </w:rPr>
              <w:t>Objectives</w:t>
            </w:r>
          </w:p>
          <w:p w14:paraId="6781D83B" w14:textId="54D6F73A" w:rsidR="00B6767A" w:rsidRPr="008006CD"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rsidRPr="008006CD">
              <w:t>The objectives of the CLG must be:</w:t>
            </w:r>
          </w:p>
          <w:p w14:paraId="7B512B98" w14:textId="15F3D5FB" w:rsidR="00B6767A" w:rsidRDefault="00B6767A">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To provide an additional forum for discussion and engagement between the Consent Holder, community representatives and key stakeholders</w:t>
            </w:r>
            <w:r w:rsidR="005F6FA6">
              <w:t>;</w:t>
            </w:r>
          </w:p>
          <w:p w14:paraId="74025017" w14:textId="1F7C3805" w:rsidR="00B6767A" w:rsidRDefault="00B6767A">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To enhance transparency and trust through regular communication</w:t>
            </w:r>
            <w:r w:rsidR="005F6FA6">
              <w:t>;</w:t>
            </w:r>
          </w:p>
          <w:p w14:paraId="17C77586" w14:textId="3D84A134" w:rsidR="00B6767A" w:rsidRDefault="00B6767A">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To promote community engagement activities undertaken by the Consent Holder.</w:t>
            </w:r>
          </w:p>
          <w:p w14:paraId="59F45033" w14:textId="23855293" w:rsidR="00B6767A" w:rsidRDefault="00B6767A">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To identify and address community concerns in a proactive manner</w:t>
            </w:r>
            <w:r w:rsidR="005F6FA6">
              <w:t>;</w:t>
            </w:r>
          </w:p>
          <w:p w14:paraId="0CB5890D" w14:textId="78163423" w:rsidR="00B6767A" w:rsidRPr="00AA6E36" w:rsidRDefault="00B6767A">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rsidRPr="00AA6E36">
              <w:t>To provide feedback and recommendations on activities that impact the community</w:t>
            </w:r>
            <w:r w:rsidR="005F6FA6" w:rsidRPr="00AA6E36">
              <w:t>; and</w:t>
            </w:r>
          </w:p>
          <w:p w14:paraId="6821A3AF" w14:textId="6795A487" w:rsidR="003B5474" w:rsidRPr="00AA6E36" w:rsidRDefault="00B6767A" w:rsidP="00AA6E36">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To promote inclusivity of diverse community perspectives.</w:t>
            </w:r>
          </w:p>
          <w:p w14:paraId="354B58D9" w14:textId="0C7D15FE" w:rsidR="00AC6B66" w:rsidRPr="008006CD" w:rsidRDefault="00AC6B66" w:rsidP="008006CD">
            <w:pPr>
              <w:pStyle w:val="TableBody"/>
              <w:ind w:left="360"/>
              <w:cnfStyle w:val="000000100000" w:firstRow="0" w:lastRow="0" w:firstColumn="0" w:lastColumn="0" w:oddVBand="0" w:evenVBand="0" w:oddHBand="1" w:evenHBand="0" w:firstRowFirstColumn="0" w:firstRowLastColumn="0" w:lastRowFirstColumn="0" w:lastRowLastColumn="0"/>
              <w:rPr>
                <w:b/>
                <w:bCs/>
              </w:rPr>
            </w:pPr>
            <w:r w:rsidRPr="008006CD">
              <w:rPr>
                <w:b/>
                <w:bCs/>
              </w:rPr>
              <w:t>Membership</w:t>
            </w:r>
          </w:p>
          <w:p w14:paraId="4242350A" w14:textId="24C79A68" w:rsidR="00B6767A"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t xml:space="preserve">The CLG </w:t>
            </w:r>
            <w:r w:rsidR="00B70D37">
              <w:t xml:space="preserve">must </w:t>
            </w:r>
            <w:r>
              <w:t>consist of:</w:t>
            </w:r>
          </w:p>
          <w:p w14:paraId="00F9A03F" w14:textId="1BB738B8" w:rsidR="00B6767A" w:rsidRDefault="00B6767A">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rsidRPr="00CE5D41">
              <w:t>A</w:t>
            </w:r>
            <w:r w:rsidR="009926B0" w:rsidRPr="00CE5D41">
              <w:t xml:space="preserve"> </w:t>
            </w:r>
            <w:r w:rsidRPr="00CE5D41">
              <w:t>chairperson</w:t>
            </w:r>
            <w:r w:rsidR="005F6FA6">
              <w:t>;</w:t>
            </w:r>
          </w:p>
          <w:p w14:paraId="35BAE780" w14:textId="07F9663B" w:rsidR="00E67C03" w:rsidRPr="009D3300" w:rsidRDefault="00E67C03">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rsidRPr="009D3300">
              <w:t>A</w:t>
            </w:r>
            <w:r w:rsidR="009D3300" w:rsidRPr="002E44CD">
              <w:t xml:space="preserve"> </w:t>
            </w:r>
            <w:r w:rsidRPr="009D3300">
              <w:t>secretary;</w:t>
            </w:r>
          </w:p>
          <w:p w14:paraId="03853BAD" w14:textId="0003A444" w:rsidR="00B6767A" w:rsidRPr="00C66BC0" w:rsidRDefault="00B6767A">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rsidRPr="00C66BC0">
              <w:t xml:space="preserve">A minimum of </w:t>
            </w:r>
            <w:r w:rsidR="00E67C03" w:rsidRPr="00C66BC0">
              <w:t xml:space="preserve">seven </w:t>
            </w:r>
            <w:r w:rsidRPr="00C66BC0">
              <w:t>representatives of the local community</w:t>
            </w:r>
            <w:r w:rsidR="00E67C03" w:rsidRPr="00C66BC0">
              <w:t xml:space="preserve">, including </w:t>
            </w:r>
            <w:r w:rsidR="006A4F56" w:rsidRPr="002E44CD">
              <w:t>a minimum of two</w:t>
            </w:r>
            <w:r w:rsidR="00E67C03" w:rsidRPr="00C66BC0">
              <w:t xml:space="preserve"> from the Bendigo</w:t>
            </w:r>
            <w:r w:rsidR="009B5750">
              <w:t>-Tarras</w:t>
            </w:r>
            <w:r w:rsidR="00E67C03" w:rsidRPr="00C66BC0">
              <w:t xml:space="preserve"> area</w:t>
            </w:r>
            <w:r w:rsidR="005F6FA6" w:rsidRPr="00C66BC0">
              <w:t>;</w:t>
            </w:r>
            <w:r w:rsidRPr="00C66BC0">
              <w:t xml:space="preserve"> </w:t>
            </w:r>
          </w:p>
          <w:p w14:paraId="294F0476" w14:textId="26D089D3" w:rsidR="00B6767A" w:rsidRPr="00844350" w:rsidRDefault="00B6767A">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rsidRPr="00844350">
              <w:t>One iwi representative</w:t>
            </w:r>
            <w:r w:rsidR="00D64188" w:rsidRPr="00844350">
              <w:t xml:space="preserve"> (if requested by </w:t>
            </w:r>
            <w:r w:rsidR="00B971B9" w:rsidRPr="00844350">
              <w:t>the BOGP Kaitiaki Governance Group)</w:t>
            </w:r>
            <w:r w:rsidR="005F6FA6" w:rsidRPr="00844350">
              <w:t>;</w:t>
            </w:r>
          </w:p>
          <w:p w14:paraId="7DDEA83F" w14:textId="3B321FCA" w:rsidR="00A60FB4" w:rsidRPr="00844350" w:rsidRDefault="00B6767A">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rsidRPr="00844350">
              <w:t>One representative of each of the Councils</w:t>
            </w:r>
            <w:r w:rsidR="005F6FA6" w:rsidRPr="00844350">
              <w:t xml:space="preserve">; </w:t>
            </w:r>
          </w:p>
          <w:p w14:paraId="576AF312" w14:textId="1B8505D0" w:rsidR="00B6767A" w:rsidRPr="00844350" w:rsidRDefault="00A60FB4" w:rsidP="00E90D0C">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rsidRPr="00844350">
              <w:t xml:space="preserve">One representative from the Department of Conservation; </w:t>
            </w:r>
            <w:r w:rsidR="005F6FA6" w:rsidRPr="00844350">
              <w:t>and</w:t>
            </w:r>
          </w:p>
          <w:p w14:paraId="3CFBF00A" w14:textId="55338F11" w:rsidR="00B6767A" w:rsidRPr="00A92468" w:rsidRDefault="00E67C03">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rsidRPr="00A92468">
              <w:t>T</w:t>
            </w:r>
            <w:r w:rsidR="00B6767A" w:rsidRPr="00A92468">
              <w:t>wo company representatives</w:t>
            </w:r>
            <w:r w:rsidR="00745209" w:rsidRPr="00A92468">
              <w:t xml:space="preserve"> on behalf of the Consent Holder</w:t>
            </w:r>
            <w:r w:rsidR="00B6767A" w:rsidRPr="00A92468">
              <w:t xml:space="preserve">, including the person with direct managerial responsibility for environmental management at the mine present at all meetings. </w:t>
            </w:r>
          </w:p>
          <w:p w14:paraId="1E4B01D5" w14:textId="2CB9D2BC" w:rsidR="00AC6B66" w:rsidRPr="00DC430C" w:rsidRDefault="00AC6B66" w:rsidP="008006CD">
            <w:pPr>
              <w:pStyle w:val="TableBody"/>
              <w:ind w:left="360"/>
              <w:cnfStyle w:val="000000100000" w:firstRow="0" w:lastRow="0" w:firstColumn="0" w:lastColumn="0" w:oddVBand="0" w:evenVBand="0" w:oddHBand="1" w:evenHBand="0" w:firstRowFirstColumn="0" w:firstRowLastColumn="0" w:lastRowFirstColumn="0" w:lastRowLastColumn="0"/>
              <w:rPr>
                <w:b/>
                <w:bCs/>
              </w:rPr>
            </w:pPr>
            <w:r>
              <w:rPr>
                <w:b/>
                <w:bCs/>
              </w:rPr>
              <w:t>Administration</w:t>
            </w:r>
          </w:p>
          <w:p w14:paraId="28348068" w14:textId="1E7E685B" w:rsidR="00B6767A" w:rsidRPr="009D3300"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rsidRPr="009D3300">
              <w:t>The Consent Holder will provide facilities for the meeting</w:t>
            </w:r>
            <w:r w:rsidR="00E67C03" w:rsidRPr="009D3300">
              <w:t>s</w:t>
            </w:r>
            <w:r w:rsidRPr="009D3300">
              <w:t xml:space="preserve"> and be responsible for </w:t>
            </w:r>
            <w:r w:rsidR="00F162F2" w:rsidRPr="009D3300">
              <w:t xml:space="preserve">circulation of agendas and </w:t>
            </w:r>
            <w:r w:rsidRPr="009D3300">
              <w:t>minutes</w:t>
            </w:r>
            <w:r w:rsidR="00F162F2" w:rsidRPr="009D3300">
              <w:t>, and cover participants incidental costs on request</w:t>
            </w:r>
            <w:r w:rsidRPr="009D3300">
              <w:t xml:space="preserve">. </w:t>
            </w:r>
          </w:p>
          <w:p w14:paraId="012EE848" w14:textId="1D4C1959" w:rsidR="00B6767A"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rsidRPr="008006CD">
              <w:t>The role of the Chairperson is to be a convenor, facilitator, mediator and advisor for the</w:t>
            </w:r>
            <w:r w:rsidR="00721056">
              <w:t xml:space="preserve"> CLG</w:t>
            </w:r>
            <w:r w:rsidRPr="008006CD">
              <w:t xml:space="preserve">. </w:t>
            </w:r>
            <w:r w:rsidR="00E90D0C" w:rsidRPr="008006CD">
              <w:t xml:space="preserve"> </w:t>
            </w:r>
            <w:r w:rsidRPr="008006CD">
              <w:t>They must undertake their role in an independent manner, and refrain from perceptions of bias either for or against the company or any individual or group of representatives on the</w:t>
            </w:r>
            <w:r w:rsidR="00721056">
              <w:t xml:space="preserve"> CLG</w:t>
            </w:r>
            <w:r w:rsidRPr="008006CD">
              <w:t xml:space="preserve">. </w:t>
            </w:r>
          </w:p>
          <w:p w14:paraId="44146573" w14:textId="656E0666" w:rsidR="00816292" w:rsidRPr="0066522C"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rsidRPr="0066522C">
              <w:t>The chairperson appointed requires the prior approval of the Councils.</w:t>
            </w:r>
          </w:p>
          <w:p w14:paraId="7F91C51B" w14:textId="309DB5FF" w:rsidR="00B6767A" w:rsidRPr="005E11B2" w:rsidRDefault="00816292">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rsidRPr="005E11B2">
              <w:t>The secretary will be responsible for supporting the Chairperson, including recording the minutes.</w:t>
            </w:r>
            <w:r w:rsidR="00B6767A" w:rsidRPr="005E11B2">
              <w:t xml:space="preserve"> </w:t>
            </w:r>
          </w:p>
          <w:p w14:paraId="16438A6F" w14:textId="19E86B9B" w:rsidR="00B6767A"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rsidRPr="008006CD">
              <w:t xml:space="preserve">The local community and other stakeholder representatives will be </w:t>
            </w:r>
            <w:r w:rsidR="003C1C15">
              <w:t xml:space="preserve">identified </w:t>
            </w:r>
            <w:r w:rsidR="00131BAF">
              <w:t>and proposed</w:t>
            </w:r>
            <w:r w:rsidRPr="008006CD">
              <w:t xml:space="preserve"> </w:t>
            </w:r>
            <w:r w:rsidR="00131BAF" w:rsidRPr="00131BAF">
              <w:t>for</w:t>
            </w:r>
            <w:r w:rsidR="008458D2" w:rsidRPr="00131BAF">
              <w:t xml:space="preserve"> the Councils </w:t>
            </w:r>
            <w:r w:rsidR="00131BAF" w:rsidRPr="00131BAF">
              <w:t>ratification</w:t>
            </w:r>
            <w:r w:rsidR="00131BAF">
              <w:t xml:space="preserve"> </w:t>
            </w:r>
            <w:r w:rsidRPr="008006CD">
              <w:t xml:space="preserve">following advertisement in the local press. </w:t>
            </w:r>
            <w:r w:rsidR="00E90D0C" w:rsidRPr="008006CD">
              <w:t xml:space="preserve"> </w:t>
            </w:r>
            <w:r w:rsidRPr="008006CD">
              <w:t xml:space="preserve">Representatives will be selected to represent neighbours and the local community. </w:t>
            </w:r>
          </w:p>
          <w:p w14:paraId="38227973" w14:textId="369A39A8" w:rsidR="00B6767A" w:rsidRPr="008006CD"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rsidRPr="008006CD">
              <w:t xml:space="preserve">In selecting the community representatives, preference will be given to candidates who can represent the concerns of a variety of interest groups. </w:t>
            </w:r>
            <w:r w:rsidR="005F6FA6" w:rsidRPr="008006CD">
              <w:t xml:space="preserve"> </w:t>
            </w:r>
            <w:r w:rsidRPr="008006CD">
              <w:t xml:space="preserve">Selection criteria are: </w:t>
            </w:r>
          </w:p>
          <w:p w14:paraId="1D9A024D" w14:textId="0270A5ED" w:rsidR="00B6767A" w:rsidRDefault="00B6767A">
            <w:pPr>
              <w:pStyle w:val="TableBody"/>
              <w:numPr>
                <w:ilvl w:val="0"/>
                <w:numId w:val="14"/>
              </w:numPr>
              <w:cnfStyle w:val="000000100000" w:firstRow="0" w:lastRow="0" w:firstColumn="0" w:lastColumn="0" w:oddVBand="0" w:evenVBand="0" w:oddHBand="1" w:evenHBand="0" w:firstRowFirstColumn="0" w:firstRowLastColumn="0" w:lastRowFirstColumn="0" w:lastRowLastColumn="0"/>
            </w:pPr>
            <w:r>
              <w:t>Willingness to contribute constructively</w:t>
            </w:r>
            <w:r w:rsidR="005F6FA6">
              <w:t>;</w:t>
            </w:r>
            <w:r>
              <w:t xml:space="preserve"> </w:t>
            </w:r>
          </w:p>
          <w:p w14:paraId="38570F6D" w14:textId="70CCF123" w:rsidR="00B6767A" w:rsidRDefault="00B6767A">
            <w:pPr>
              <w:pStyle w:val="TableBody"/>
              <w:numPr>
                <w:ilvl w:val="0"/>
                <w:numId w:val="14"/>
              </w:numPr>
              <w:cnfStyle w:val="000000100000" w:firstRow="0" w:lastRow="0" w:firstColumn="0" w:lastColumn="0" w:oddVBand="0" w:evenVBand="0" w:oddHBand="1" w:evenHBand="0" w:firstRowFirstColumn="0" w:firstRowLastColumn="0" w:lastRowFirstColumn="0" w:lastRowLastColumn="0"/>
            </w:pPr>
            <w:r>
              <w:t>Experience and ability to provide feedback to the community and stakeholder groups</w:t>
            </w:r>
            <w:r w:rsidR="005F6FA6">
              <w:t>;</w:t>
            </w:r>
            <w:r w:rsidR="003D32A4">
              <w:t xml:space="preserve"> and</w:t>
            </w:r>
            <w:r>
              <w:t xml:space="preserve"> </w:t>
            </w:r>
          </w:p>
          <w:p w14:paraId="7EF79F10" w14:textId="14772AB4" w:rsidR="00B6767A" w:rsidRDefault="00B6767A">
            <w:pPr>
              <w:pStyle w:val="TableBody"/>
              <w:numPr>
                <w:ilvl w:val="0"/>
                <w:numId w:val="14"/>
              </w:numPr>
              <w:cnfStyle w:val="000000100000" w:firstRow="0" w:lastRow="0" w:firstColumn="0" w:lastColumn="0" w:oddVBand="0" w:evenVBand="0" w:oddHBand="1" w:evenHBand="0" w:firstRowFirstColumn="0" w:firstRowLastColumn="0" w:lastRowFirstColumn="0" w:lastRowLastColumn="0"/>
            </w:pPr>
            <w:r>
              <w:t xml:space="preserve">Current residence in the local area and/or awareness of local and other relevant issues. </w:t>
            </w:r>
          </w:p>
          <w:p w14:paraId="3FAC1F67" w14:textId="06CF412F" w:rsidR="000B4850" w:rsidRPr="00DC430C" w:rsidRDefault="000B4850" w:rsidP="008006CD">
            <w:pPr>
              <w:pStyle w:val="TableBody"/>
              <w:ind w:left="360"/>
              <w:cnfStyle w:val="000000100000" w:firstRow="0" w:lastRow="0" w:firstColumn="0" w:lastColumn="0" w:oddVBand="0" w:evenVBand="0" w:oddHBand="1" w:evenHBand="0" w:firstRowFirstColumn="0" w:firstRowLastColumn="0" w:lastRowFirstColumn="0" w:lastRowLastColumn="0"/>
              <w:rPr>
                <w:b/>
                <w:bCs/>
              </w:rPr>
            </w:pPr>
            <w:r>
              <w:rPr>
                <w:b/>
                <w:bCs/>
              </w:rPr>
              <w:t>Meeting Frequency</w:t>
            </w:r>
          </w:p>
          <w:p w14:paraId="5C6D4F46" w14:textId="4ED34E60" w:rsidR="007428F0"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t xml:space="preserve">The </w:t>
            </w:r>
            <w:r w:rsidRPr="005E21F4">
              <w:t xml:space="preserve">CLG </w:t>
            </w:r>
            <w:r w:rsidR="00E90D0C" w:rsidRPr="005E21F4">
              <w:t xml:space="preserve">must </w:t>
            </w:r>
            <w:r w:rsidRPr="005E21F4">
              <w:t xml:space="preserve">determine the frequency of its meeting with a minimum of </w:t>
            </w:r>
            <w:r w:rsidR="008458D2" w:rsidRPr="005E21F4">
              <w:t xml:space="preserve">four </w:t>
            </w:r>
            <w:r w:rsidRPr="005E21F4">
              <w:t>meetings per annum</w:t>
            </w:r>
            <w:r>
              <w:t>.</w:t>
            </w:r>
          </w:p>
        </w:tc>
      </w:tr>
    </w:tbl>
    <w:p w14:paraId="17A2DEFA" w14:textId="77777777" w:rsidR="007428F0" w:rsidRDefault="007428F0" w:rsidP="007428F0"/>
    <w:p w14:paraId="4A94C393" w14:textId="7D81F5C5" w:rsidR="007428F0" w:rsidRDefault="007428F0" w:rsidP="007428F0">
      <w:pPr>
        <w:pStyle w:val="Heading2"/>
      </w:pPr>
      <w:bookmarkStart w:id="5" w:name="_Toc241510195"/>
      <w:r>
        <w:t>Complaints Procedure</w:t>
      </w:r>
      <w:bookmarkEnd w:id="5"/>
    </w:p>
    <w:tbl>
      <w:tblPr>
        <w:tblStyle w:val="MDTable"/>
        <w:tblW w:w="0" w:type="auto"/>
        <w:tblLook w:val="04A0" w:firstRow="1" w:lastRow="0" w:firstColumn="1" w:lastColumn="0" w:noHBand="0" w:noVBand="1"/>
      </w:tblPr>
      <w:tblGrid>
        <w:gridCol w:w="988"/>
        <w:gridCol w:w="7783"/>
      </w:tblGrid>
      <w:tr w:rsidR="007428F0" w14:paraId="236C3CB0"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481FC26E" w14:textId="77777777" w:rsidR="007428F0" w:rsidRPr="00DD1E4D" w:rsidRDefault="007428F0">
            <w:pPr>
              <w:pStyle w:val="TableHeader"/>
              <w:spacing w:after="144"/>
            </w:pPr>
            <w:r w:rsidRPr="00DD1E4D">
              <w:t>No.</w:t>
            </w:r>
          </w:p>
        </w:tc>
        <w:tc>
          <w:tcPr>
            <w:tcW w:w="7783" w:type="dxa"/>
          </w:tcPr>
          <w:p w14:paraId="0572E29C" w14:textId="77777777" w:rsidR="007428F0" w:rsidRPr="00DD1E4D" w:rsidRDefault="007428F0">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5C7E99AD"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A60E064" w14:textId="19D3E157" w:rsidR="007428F0" w:rsidRPr="008006CD" w:rsidRDefault="007428F0">
            <w:pPr>
              <w:pStyle w:val="TableBody"/>
            </w:pPr>
            <w:r w:rsidRPr="008006CD">
              <w:t>C</w:t>
            </w:r>
            <w:r w:rsidR="007B0E8A" w:rsidRPr="008006CD">
              <w:t>10</w:t>
            </w:r>
          </w:p>
        </w:tc>
        <w:tc>
          <w:tcPr>
            <w:tcW w:w="7783" w:type="dxa"/>
          </w:tcPr>
          <w:p w14:paraId="5256319C" w14:textId="72ACD07A" w:rsidR="00E74305" w:rsidRPr="008006CD" w:rsidRDefault="00E74305">
            <w:pPr>
              <w:pStyle w:val="TableBody"/>
              <w:numPr>
                <w:ilvl w:val="0"/>
                <w:numId w:val="145"/>
              </w:numPr>
              <w:cnfStyle w:val="000000100000" w:firstRow="0" w:lastRow="0" w:firstColumn="0" w:lastColumn="0" w:oddVBand="0" w:evenVBand="0" w:oddHBand="1" w:evenHBand="0" w:firstRowFirstColumn="0" w:firstRowLastColumn="0" w:lastRowFirstColumn="0" w:lastRowLastColumn="0"/>
            </w:pPr>
            <w:r w:rsidRPr="008006CD">
              <w:t>Upon receiving a complaint, t</w:t>
            </w:r>
            <w:r w:rsidR="00CE38CE" w:rsidRPr="008006CD">
              <w:t>he Consent Holder must</w:t>
            </w:r>
            <w:r w:rsidR="000D52D1" w:rsidRPr="008006CD">
              <w:t xml:space="preserve"> as soon as practicable</w:t>
            </w:r>
            <w:r w:rsidR="00EC4B8E" w:rsidRPr="008006CD">
              <w:t>, but no later than within 48 hours</w:t>
            </w:r>
            <w:r w:rsidR="009B4D6A" w:rsidRPr="008006CD">
              <w:t>,</w:t>
            </w:r>
            <w:r w:rsidR="00EC4B8E" w:rsidRPr="008006CD">
              <w:t xml:space="preserve"> undertake the following</w:t>
            </w:r>
            <w:r w:rsidR="00DA414C" w:rsidRPr="008006CD">
              <w:t xml:space="preserve"> steps</w:t>
            </w:r>
            <w:r w:rsidRPr="008006CD">
              <w:t>:</w:t>
            </w:r>
          </w:p>
          <w:p w14:paraId="135B1D09" w14:textId="2C9EB50C" w:rsidR="00E74305" w:rsidRPr="008006CD" w:rsidRDefault="00402074">
            <w:pPr>
              <w:pStyle w:val="TableBody"/>
              <w:numPr>
                <w:ilvl w:val="0"/>
                <w:numId w:val="86"/>
              </w:numPr>
              <w:cnfStyle w:val="000000100000" w:firstRow="0" w:lastRow="0" w:firstColumn="0" w:lastColumn="0" w:oddVBand="0" w:evenVBand="0" w:oddHBand="1" w:evenHBand="0" w:firstRowFirstColumn="0" w:firstRowLastColumn="0" w:lastRowFirstColumn="0" w:lastRowLastColumn="0"/>
            </w:pPr>
            <w:r w:rsidRPr="008006CD">
              <w:t xml:space="preserve">Initiate an </w:t>
            </w:r>
            <w:r w:rsidR="00CE38CE" w:rsidRPr="008006CD">
              <w:t>investigat</w:t>
            </w:r>
            <w:r w:rsidRPr="008006CD">
              <w:t>ion</w:t>
            </w:r>
            <w:r w:rsidR="00EC4B8E" w:rsidRPr="008006CD">
              <w:t xml:space="preserve"> </w:t>
            </w:r>
            <w:r w:rsidRPr="008006CD">
              <w:t>of</w:t>
            </w:r>
            <w:r w:rsidR="0011385E" w:rsidRPr="008006CD">
              <w:t xml:space="preserve"> </w:t>
            </w:r>
            <w:r w:rsidR="00E74305" w:rsidRPr="008006CD">
              <w:t>the complaint</w:t>
            </w:r>
            <w:r w:rsidR="0011385E" w:rsidRPr="008006CD">
              <w:t xml:space="preserve"> received</w:t>
            </w:r>
            <w:r w:rsidR="003678CF" w:rsidRPr="008006CD">
              <w:t>;</w:t>
            </w:r>
          </w:p>
          <w:p w14:paraId="151A7986" w14:textId="77777777" w:rsidR="002000D8" w:rsidRPr="008006CD" w:rsidRDefault="00E74305">
            <w:pPr>
              <w:pStyle w:val="TableBody"/>
              <w:numPr>
                <w:ilvl w:val="0"/>
                <w:numId w:val="86"/>
              </w:numPr>
              <w:cnfStyle w:val="000000100000" w:firstRow="0" w:lastRow="0" w:firstColumn="0" w:lastColumn="0" w:oddVBand="0" w:evenVBand="0" w:oddHBand="1" w:evenHBand="0" w:firstRowFirstColumn="0" w:firstRowLastColumn="0" w:lastRowFirstColumn="0" w:lastRowLastColumn="0"/>
            </w:pPr>
            <w:r w:rsidRPr="008006CD">
              <w:t>A</w:t>
            </w:r>
            <w:r w:rsidR="0011385E" w:rsidRPr="008006CD">
              <w:t>dvise</w:t>
            </w:r>
            <w:r w:rsidR="003678CF" w:rsidRPr="008006CD">
              <w:t xml:space="preserve"> </w:t>
            </w:r>
            <w:r w:rsidR="00A10194" w:rsidRPr="008006CD">
              <w:t xml:space="preserve">the Councils of </w:t>
            </w:r>
            <w:r w:rsidR="0011385E" w:rsidRPr="008006CD">
              <w:t xml:space="preserve">receipt of </w:t>
            </w:r>
            <w:r w:rsidR="00402074" w:rsidRPr="008006CD">
              <w:t xml:space="preserve">the </w:t>
            </w:r>
            <w:r w:rsidR="006E304A" w:rsidRPr="008006CD">
              <w:t>complaint</w:t>
            </w:r>
            <w:r w:rsidR="002000D8" w:rsidRPr="008006CD">
              <w:t xml:space="preserve">; </w:t>
            </w:r>
            <w:r w:rsidR="006E304A" w:rsidRPr="008006CD">
              <w:t>and</w:t>
            </w:r>
            <w:r w:rsidR="00CE38CE" w:rsidRPr="008006CD">
              <w:t xml:space="preserve"> </w:t>
            </w:r>
          </w:p>
          <w:p w14:paraId="4579480C" w14:textId="5088BC9B" w:rsidR="002000D8" w:rsidRPr="008006CD" w:rsidRDefault="002000D8">
            <w:pPr>
              <w:pStyle w:val="TableBody"/>
              <w:numPr>
                <w:ilvl w:val="0"/>
                <w:numId w:val="86"/>
              </w:numPr>
              <w:cnfStyle w:val="000000100000" w:firstRow="0" w:lastRow="0" w:firstColumn="0" w:lastColumn="0" w:oddVBand="0" w:evenVBand="0" w:oddHBand="1" w:evenHBand="0" w:firstRowFirstColumn="0" w:firstRowLastColumn="0" w:lastRowFirstColumn="0" w:lastRowLastColumn="0"/>
            </w:pPr>
            <w:r w:rsidRPr="008006CD">
              <w:t>Advi</w:t>
            </w:r>
            <w:r w:rsidR="00DA414C" w:rsidRPr="008006CD">
              <w:t>s</w:t>
            </w:r>
            <w:r w:rsidRPr="008006CD">
              <w:t xml:space="preserve">e the Department of Conservation </w:t>
            </w:r>
            <w:r w:rsidR="00962D25" w:rsidRPr="008006CD">
              <w:t>if the complaint received relates to an activity on or affecting Public Conservation Land</w:t>
            </w:r>
            <w:r w:rsidR="00DA414C" w:rsidRPr="008006CD">
              <w:t>.</w:t>
            </w:r>
          </w:p>
          <w:p w14:paraId="418D1580" w14:textId="6CE1B2A7" w:rsidR="007428F0" w:rsidRPr="008006CD" w:rsidRDefault="00882BDC">
            <w:pPr>
              <w:pStyle w:val="TableBody"/>
              <w:numPr>
                <w:ilvl w:val="0"/>
                <w:numId w:val="145"/>
              </w:numPr>
              <w:cnfStyle w:val="000000100000" w:firstRow="0" w:lastRow="0" w:firstColumn="0" w:lastColumn="0" w:oddVBand="0" w:evenVBand="0" w:oddHBand="1" w:evenHBand="0" w:firstRowFirstColumn="0" w:firstRowLastColumn="0" w:lastRowFirstColumn="0" w:lastRowLastColumn="0"/>
            </w:pPr>
            <w:r w:rsidRPr="008006CD">
              <w:t xml:space="preserve">The Consent Holder must then </w:t>
            </w:r>
            <w:r w:rsidR="00CE38CE" w:rsidRPr="008006CD">
              <w:t xml:space="preserve">respond to any complaints as soon as practicable after receipt. </w:t>
            </w:r>
            <w:r w:rsidR="00393973" w:rsidRPr="008006CD">
              <w:t xml:space="preserve"> </w:t>
            </w:r>
          </w:p>
        </w:tc>
      </w:tr>
      <w:tr w:rsidR="00844350" w14:paraId="06D75731"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0F2F252" w14:textId="20277EDD" w:rsidR="00844350" w:rsidRDefault="00844350" w:rsidP="00844350">
            <w:pPr>
              <w:pStyle w:val="TableBody"/>
            </w:pPr>
            <w:r>
              <w:t>C</w:t>
            </w:r>
            <w:r w:rsidR="007B0E8A">
              <w:t>11</w:t>
            </w:r>
          </w:p>
        </w:tc>
        <w:tc>
          <w:tcPr>
            <w:tcW w:w="7783" w:type="dxa"/>
          </w:tcPr>
          <w:p w14:paraId="170E0D78" w14:textId="77777777" w:rsidR="00844350" w:rsidRDefault="00844350" w:rsidP="00844350">
            <w:pPr>
              <w:pStyle w:val="TableBody"/>
              <w:cnfStyle w:val="000000010000" w:firstRow="0" w:lastRow="0" w:firstColumn="0" w:lastColumn="0" w:oddVBand="0" w:evenVBand="0" w:oddHBand="0" w:evenHBand="1" w:firstRowFirstColumn="0" w:firstRowLastColumn="0" w:lastRowFirstColumn="0" w:lastRowLastColumn="0"/>
            </w:pPr>
            <w:r>
              <w:t>The Consent Holder must maintain and keep a Complaints Register for any complaints received in relation to activities authorised by these consents.  As a minimum, the register must record the following:</w:t>
            </w:r>
          </w:p>
          <w:p w14:paraId="1127758F" w14:textId="77777777" w:rsidR="00844350" w:rsidRDefault="00844350" w:rsidP="00844350">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The name of the complainant (if known / revealed);</w:t>
            </w:r>
          </w:p>
          <w:p w14:paraId="31D5B4EF" w14:textId="77777777" w:rsidR="00844350" w:rsidRDefault="00844350" w:rsidP="00844350">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The date, time, and details of the complaint;</w:t>
            </w:r>
          </w:p>
          <w:p w14:paraId="6E8B0153" w14:textId="77777777" w:rsidR="00844350" w:rsidRDefault="00844350" w:rsidP="00844350">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The incident that resulted in the complaint, if known, including its location;</w:t>
            </w:r>
          </w:p>
          <w:p w14:paraId="65BEB873" w14:textId="77777777" w:rsidR="00844350" w:rsidRDefault="00844350" w:rsidP="00844350">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The wind direction and wind speed at the time of the complaint (if the complaint relates to a discharge to air or the emission of noise);</w:t>
            </w:r>
          </w:p>
          <w:p w14:paraId="60B6F1D0" w14:textId="77777777" w:rsidR="00844350" w:rsidRDefault="00844350" w:rsidP="00844350">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Any corrective action taken by the Consent Holder in response to the complaint, including timing of that corrective action;</w:t>
            </w:r>
          </w:p>
          <w:p w14:paraId="656790D3" w14:textId="77777777" w:rsidR="00844350" w:rsidRDefault="00844350" w:rsidP="00844350">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Communication with the complainant in response to the complaint; and</w:t>
            </w:r>
          </w:p>
          <w:p w14:paraId="734706A8" w14:textId="512BEDCE" w:rsidR="00844350" w:rsidRPr="00844350" w:rsidRDefault="00844350" w:rsidP="00844350">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rsidRPr="00844350">
              <w:t>Recommendations to update any relevant procedures or management plans to prevent any recurrence of problems.</w:t>
            </w:r>
          </w:p>
        </w:tc>
      </w:tr>
      <w:tr w:rsidR="00844350" w14:paraId="0E5A07ED"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FDA7B4E" w14:textId="0E8A0889" w:rsidR="00844350" w:rsidRDefault="00844350" w:rsidP="00844350">
            <w:pPr>
              <w:pStyle w:val="TableBody"/>
            </w:pPr>
            <w:r>
              <w:t>C1</w:t>
            </w:r>
            <w:r w:rsidR="007B0E8A">
              <w:t>2</w:t>
            </w:r>
          </w:p>
        </w:tc>
        <w:tc>
          <w:tcPr>
            <w:tcW w:w="7783" w:type="dxa"/>
          </w:tcPr>
          <w:p w14:paraId="7BB94A08" w14:textId="13B3100C" w:rsidR="00844350" w:rsidRDefault="00844350" w:rsidP="00844350">
            <w:pPr>
              <w:pStyle w:val="TableBody"/>
              <w:cnfStyle w:val="000000100000" w:firstRow="0" w:lastRow="0" w:firstColumn="0" w:lastColumn="0" w:oddVBand="0" w:evenVBand="0" w:oddHBand="1" w:evenHBand="0" w:firstRowFirstColumn="0" w:firstRowLastColumn="0" w:lastRowFirstColumn="0" w:lastRowLastColumn="0"/>
            </w:pPr>
            <w:r w:rsidRPr="00673679">
              <w:t xml:space="preserve">The Complaints Register must be made available to the </w:t>
            </w:r>
            <w:r w:rsidRPr="00A30EA8">
              <w:t xml:space="preserve">Councils </w:t>
            </w:r>
            <w:r w:rsidR="008D6F75" w:rsidRPr="00A30EA8">
              <w:t xml:space="preserve">and </w:t>
            </w:r>
            <w:r w:rsidR="00A32A64" w:rsidRPr="0012124D">
              <w:t xml:space="preserve">the </w:t>
            </w:r>
            <w:r w:rsidR="008D6F75" w:rsidRPr="00A30EA8">
              <w:t xml:space="preserve">CLG </w:t>
            </w:r>
            <w:r w:rsidRPr="00A30EA8">
              <w:t>on request</w:t>
            </w:r>
            <w:r w:rsidRPr="00673679">
              <w:t xml:space="preserve"> or as otherwise specified in specific resource consent conditions for the Bendigo-Ophir Gold Project.</w:t>
            </w:r>
            <w:r>
              <w:t xml:space="preserve"> </w:t>
            </w:r>
            <w:r w:rsidRPr="00673679">
              <w:t xml:space="preserve"> A summary of any complaints received in the previous 12 months</w:t>
            </w:r>
            <w:r>
              <w:t>,</w:t>
            </w:r>
            <w:r w:rsidRPr="00673679">
              <w:t xml:space="preserve"> and any action taken to address the complaints must be included in the Annual Monitoring and Compliance Report required by Condition </w:t>
            </w:r>
            <w:r w:rsidRPr="00673679">
              <w:rPr>
                <w:highlight w:val="yellow"/>
              </w:rPr>
              <w:t>C1</w:t>
            </w:r>
            <w:r w:rsidR="007051E8">
              <w:rPr>
                <w:highlight w:val="yellow"/>
              </w:rPr>
              <w:t>4</w:t>
            </w:r>
            <w:r w:rsidRPr="00673679">
              <w:t xml:space="preserve"> </w:t>
            </w:r>
            <w:r>
              <w:t>of these conditions</w:t>
            </w:r>
            <w:r w:rsidRPr="00673679">
              <w:t>.</w:t>
            </w:r>
          </w:p>
        </w:tc>
      </w:tr>
    </w:tbl>
    <w:p w14:paraId="6357D996" w14:textId="77777777" w:rsidR="007428F0" w:rsidRDefault="007428F0" w:rsidP="007428F0"/>
    <w:p w14:paraId="7DBE72C2" w14:textId="401A8F05" w:rsidR="007428F0" w:rsidRDefault="007428F0" w:rsidP="007428F0">
      <w:pPr>
        <w:pStyle w:val="Heading2"/>
      </w:pPr>
      <w:bookmarkStart w:id="6" w:name="_Toc241510196"/>
      <w:r>
        <w:t>Annual Work Programme</w:t>
      </w:r>
      <w:bookmarkEnd w:id="6"/>
    </w:p>
    <w:tbl>
      <w:tblPr>
        <w:tblStyle w:val="MDTable"/>
        <w:tblW w:w="0" w:type="auto"/>
        <w:tblLook w:val="04A0" w:firstRow="1" w:lastRow="0" w:firstColumn="1" w:lastColumn="0" w:noHBand="0" w:noVBand="1"/>
      </w:tblPr>
      <w:tblGrid>
        <w:gridCol w:w="988"/>
        <w:gridCol w:w="7783"/>
      </w:tblGrid>
      <w:tr w:rsidR="007428F0" w14:paraId="03F9FF2F"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0E4587C6" w14:textId="77777777" w:rsidR="007428F0" w:rsidRPr="00DD1E4D" w:rsidRDefault="007428F0">
            <w:pPr>
              <w:pStyle w:val="TableHeader"/>
              <w:spacing w:after="144"/>
            </w:pPr>
            <w:r w:rsidRPr="00DD1E4D">
              <w:t>No.</w:t>
            </w:r>
          </w:p>
        </w:tc>
        <w:tc>
          <w:tcPr>
            <w:tcW w:w="7783" w:type="dxa"/>
          </w:tcPr>
          <w:p w14:paraId="1C765DD2" w14:textId="77777777" w:rsidR="007428F0" w:rsidRPr="00DD1E4D" w:rsidRDefault="007428F0">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6943AF9C"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8BF62E7" w14:textId="116C92C6" w:rsidR="007428F0" w:rsidRPr="00375FDA" w:rsidRDefault="007428F0">
            <w:pPr>
              <w:pStyle w:val="TableBody"/>
            </w:pPr>
            <w:r w:rsidRPr="00375FDA">
              <w:t>C1</w:t>
            </w:r>
            <w:r w:rsidR="007B0E8A">
              <w:t>3</w:t>
            </w:r>
          </w:p>
        </w:tc>
        <w:tc>
          <w:tcPr>
            <w:tcW w:w="7783" w:type="dxa"/>
          </w:tcPr>
          <w:p w14:paraId="5DC3C92E" w14:textId="30FA1F80" w:rsidR="00B71A59" w:rsidRPr="00375FDA" w:rsidRDefault="00B71A59">
            <w:pPr>
              <w:pStyle w:val="TableBody"/>
              <w:numPr>
                <w:ilvl w:val="0"/>
                <w:numId w:val="147"/>
              </w:numPr>
              <w:cnfStyle w:val="000000100000" w:firstRow="0" w:lastRow="0" w:firstColumn="0" w:lastColumn="0" w:oddVBand="0" w:evenVBand="0" w:oddHBand="1" w:evenHBand="0" w:firstRowFirstColumn="0" w:firstRowLastColumn="0" w:lastRowFirstColumn="0" w:lastRowLastColumn="0"/>
            </w:pPr>
            <w:r w:rsidRPr="00375FDA">
              <w:t>By 31 July of each year that the consents are exercised, the Consent Holder must provide in writing to the Councils an Annual Work Programme for the following year commencing on 1 September (for information purposes). The Annual Work Programme must include:</w:t>
            </w:r>
          </w:p>
          <w:p w14:paraId="3543E527" w14:textId="4A805851" w:rsidR="000A4A1B" w:rsidRPr="00375FDA" w:rsidRDefault="00B71A59" w:rsidP="008006CD">
            <w:pPr>
              <w:pStyle w:val="TableBody"/>
              <w:numPr>
                <w:ilvl w:val="0"/>
                <w:numId w:val="16"/>
              </w:numPr>
              <w:ind w:left="720"/>
              <w:cnfStyle w:val="000000100000" w:firstRow="0" w:lastRow="0" w:firstColumn="0" w:lastColumn="0" w:oddVBand="0" w:evenVBand="0" w:oddHBand="1" w:evenHBand="0" w:firstRowFirstColumn="0" w:firstRowLastColumn="0" w:lastRowFirstColumn="0" w:lastRowLastColumn="0"/>
            </w:pPr>
            <w:r w:rsidRPr="00375FDA">
              <w:t>A summary of the site establishment and</w:t>
            </w:r>
            <w:r w:rsidR="00844350" w:rsidRPr="00375FDA">
              <w:t xml:space="preserve"> </w:t>
            </w:r>
            <w:r w:rsidRPr="00375FDA">
              <w:t>/</w:t>
            </w:r>
            <w:r w:rsidR="00844350" w:rsidRPr="00375FDA">
              <w:t xml:space="preserve"> </w:t>
            </w:r>
            <w:r w:rsidRPr="00375FDA">
              <w:t>or mining operations proposed for the following year</w:t>
            </w:r>
            <w:r w:rsidR="00844350" w:rsidRPr="00375FDA">
              <w:t>,</w:t>
            </w:r>
            <w:r w:rsidR="00BA5A3F" w:rsidRPr="00375FDA">
              <w:t xml:space="preserve"> including</w:t>
            </w:r>
            <w:r w:rsidR="00DA526C" w:rsidRPr="00375FDA">
              <w:t>:</w:t>
            </w:r>
          </w:p>
          <w:p w14:paraId="35F3F95E" w14:textId="62DAE7D5" w:rsidR="00850674" w:rsidRPr="00375FDA" w:rsidRDefault="00DA526C">
            <w:pPr>
              <w:pStyle w:val="TableBody"/>
              <w:numPr>
                <w:ilvl w:val="0"/>
                <w:numId w:val="97"/>
              </w:numPr>
              <w:ind w:left="1080"/>
              <w:cnfStyle w:val="000000100000" w:firstRow="0" w:lastRow="0" w:firstColumn="0" w:lastColumn="0" w:oddVBand="0" w:evenVBand="0" w:oddHBand="1" w:evenHBand="0" w:firstRowFirstColumn="0" w:firstRowLastColumn="0" w:lastRowFirstColumn="0" w:lastRowLastColumn="0"/>
            </w:pPr>
            <w:r w:rsidRPr="00375FDA">
              <w:t xml:space="preserve">Plans showing the areas </w:t>
            </w:r>
            <w:r w:rsidR="001A60E2" w:rsidRPr="00375FDA">
              <w:t>within which works will occur</w:t>
            </w:r>
            <w:r w:rsidR="00C3260E" w:rsidRPr="00375FDA">
              <w:t xml:space="preserve"> and </w:t>
            </w:r>
            <w:r w:rsidR="0024366F" w:rsidRPr="00375FDA">
              <w:t xml:space="preserve">a description of </w:t>
            </w:r>
            <w:r w:rsidR="00C3260E" w:rsidRPr="00375FDA">
              <w:t xml:space="preserve">the nature </w:t>
            </w:r>
            <w:r w:rsidR="007743C7" w:rsidRPr="00375FDA">
              <w:t xml:space="preserve">and extent </w:t>
            </w:r>
            <w:r w:rsidR="00C3260E" w:rsidRPr="00375FDA">
              <w:t>of the works</w:t>
            </w:r>
            <w:r w:rsidR="000F4C37" w:rsidRPr="00375FDA">
              <w:t xml:space="preserve"> proposed</w:t>
            </w:r>
            <w:r w:rsidR="001E07C5" w:rsidRPr="00375FDA">
              <w:t xml:space="preserve"> including any new buildings and structures</w:t>
            </w:r>
            <w:r w:rsidR="00850674" w:rsidRPr="00375FDA">
              <w:t>;</w:t>
            </w:r>
          </w:p>
          <w:p w14:paraId="5A7663D3" w14:textId="092F23E8" w:rsidR="00177B19" w:rsidRPr="00375FDA" w:rsidRDefault="00850674">
            <w:pPr>
              <w:pStyle w:val="TableBody"/>
              <w:numPr>
                <w:ilvl w:val="0"/>
                <w:numId w:val="97"/>
              </w:numPr>
              <w:ind w:left="1080"/>
              <w:cnfStyle w:val="000000100000" w:firstRow="0" w:lastRow="0" w:firstColumn="0" w:lastColumn="0" w:oddVBand="0" w:evenVBand="0" w:oddHBand="1" w:evenHBand="0" w:firstRowFirstColumn="0" w:firstRowLastColumn="0" w:lastRowFirstColumn="0" w:lastRowLastColumn="0"/>
            </w:pPr>
            <w:r w:rsidRPr="00375FDA">
              <w:t xml:space="preserve">The </w:t>
            </w:r>
            <w:r w:rsidR="00CA7C37" w:rsidRPr="00375FDA">
              <w:t xml:space="preserve">anticipated </w:t>
            </w:r>
            <w:r w:rsidR="009A58B5" w:rsidRPr="00375FDA">
              <w:t xml:space="preserve">volume of earthworks proposed </w:t>
            </w:r>
            <w:r w:rsidR="00BE49DC" w:rsidRPr="00375FDA">
              <w:t xml:space="preserve">in each of the areas </w:t>
            </w:r>
            <w:r w:rsidR="00B248A7" w:rsidRPr="00375FDA">
              <w:t>identified on the plan</w:t>
            </w:r>
            <w:r w:rsidR="00BD6F32" w:rsidRPr="00375FDA">
              <w:t>s</w:t>
            </w:r>
            <w:r w:rsidR="00820898" w:rsidRPr="00375FDA">
              <w:t xml:space="preserve"> above</w:t>
            </w:r>
            <w:r w:rsidR="00177B19" w:rsidRPr="00375FDA">
              <w:t>; and</w:t>
            </w:r>
          </w:p>
          <w:p w14:paraId="3B09C74C" w14:textId="181F6244" w:rsidR="00B71A59" w:rsidRPr="00375FDA" w:rsidRDefault="00177B19">
            <w:pPr>
              <w:pStyle w:val="TableBody"/>
              <w:numPr>
                <w:ilvl w:val="0"/>
                <w:numId w:val="97"/>
              </w:numPr>
              <w:ind w:left="1080"/>
              <w:cnfStyle w:val="000000100000" w:firstRow="0" w:lastRow="0" w:firstColumn="0" w:lastColumn="0" w:oddVBand="0" w:evenVBand="0" w:oddHBand="1" w:evenHBand="0" w:firstRowFirstColumn="0" w:firstRowLastColumn="0" w:lastRowFirstColumn="0" w:lastRowLastColumn="0"/>
            </w:pPr>
            <w:r w:rsidRPr="00375FDA">
              <w:t>Any ecological</w:t>
            </w:r>
            <w:r w:rsidR="00FE0B4F" w:rsidRPr="00375FDA">
              <w:t xml:space="preserve"> and heritage</w:t>
            </w:r>
            <w:r w:rsidRPr="00375FDA">
              <w:t xml:space="preserve"> </w:t>
            </w:r>
            <w:r w:rsidR="00FE0B4F" w:rsidRPr="00375FDA">
              <w:t>management requirements (including but not limited to pre-clearance surveys, salvaging of species and monitoring)</w:t>
            </w:r>
            <w:r w:rsidR="00997266" w:rsidRPr="00375FDA">
              <w:t>;</w:t>
            </w:r>
          </w:p>
          <w:p w14:paraId="012F836F" w14:textId="68332501" w:rsidR="00B71A59" w:rsidRPr="00375FDA" w:rsidRDefault="00B71A59" w:rsidP="008006CD">
            <w:pPr>
              <w:pStyle w:val="TableBody"/>
              <w:numPr>
                <w:ilvl w:val="0"/>
                <w:numId w:val="16"/>
              </w:numPr>
              <w:ind w:left="720"/>
              <w:cnfStyle w:val="000000100000" w:firstRow="0" w:lastRow="0" w:firstColumn="0" w:lastColumn="0" w:oddVBand="0" w:evenVBand="0" w:oddHBand="1" w:evenHBand="0" w:firstRowFirstColumn="0" w:firstRowLastColumn="0" w:lastRowFirstColumn="0" w:lastRowLastColumn="0"/>
            </w:pPr>
            <w:r w:rsidRPr="00375FDA">
              <w:t xml:space="preserve">A description of the proposed sequencing of </w:t>
            </w:r>
            <w:r w:rsidR="00BC2BB6" w:rsidRPr="00375FDA">
              <w:t xml:space="preserve">the </w:t>
            </w:r>
            <w:r w:rsidRPr="00375FDA">
              <w:t xml:space="preserve">works </w:t>
            </w:r>
            <w:r w:rsidR="00DC5C7F" w:rsidRPr="00375FDA">
              <w:t xml:space="preserve">referred to in (a) above </w:t>
            </w:r>
            <w:r w:rsidRPr="00375FDA">
              <w:t>and the environmental procedures to be adopted to manage the works</w:t>
            </w:r>
            <w:r w:rsidR="00491FAE" w:rsidRPr="00375FDA">
              <w:t xml:space="preserve"> including the erosion and sediment control measures in place or proposed to control sediment laden runoff in accordance with the conditions of the consents</w:t>
            </w:r>
            <w:r w:rsidRPr="00375FDA">
              <w:t>;</w:t>
            </w:r>
          </w:p>
          <w:p w14:paraId="13219DF7" w14:textId="77777777" w:rsidR="00677B52" w:rsidRPr="00375FDA" w:rsidRDefault="00B71A59" w:rsidP="008006CD">
            <w:pPr>
              <w:pStyle w:val="TableBody"/>
              <w:numPr>
                <w:ilvl w:val="0"/>
                <w:numId w:val="16"/>
              </w:numPr>
              <w:ind w:left="720"/>
              <w:cnfStyle w:val="000000100000" w:firstRow="0" w:lastRow="0" w:firstColumn="0" w:lastColumn="0" w:oddVBand="0" w:evenVBand="0" w:oddHBand="1" w:evenHBand="0" w:firstRowFirstColumn="0" w:firstRowLastColumn="0" w:lastRowFirstColumn="0" w:lastRowLastColumn="0"/>
            </w:pPr>
            <w:r w:rsidRPr="00375FDA">
              <w:t>Details of the proposed progressive rehabilitation and revegetation of active mining areas</w:t>
            </w:r>
            <w:r w:rsidR="00BC4247" w:rsidRPr="00375FDA">
              <w:t xml:space="preserve"> over the following </w:t>
            </w:r>
            <w:r w:rsidR="005B4275" w:rsidRPr="00375FDA">
              <w:t>year</w:t>
            </w:r>
            <w:r w:rsidR="00677B52" w:rsidRPr="00375FDA">
              <w:t xml:space="preserve"> including:</w:t>
            </w:r>
          </w:p>
          <w:p w14:paraId="0F6D8506" w14:textId="2550B35E" w:rsidR="00677B52" w:rsidRPr="00375FDA" w:rsidRDefault="00677B52">
            <w:pPr>
              <w:pStyle w:val="TableBody"/>
              <w:numPr>
                <w:ilvl w:val="0"/>
                <w:numId w:val="146"/>
              </w:numPr>
              <w:ind w:left="1080"/>
              <w:cnfStyle w:val="000000100000" w:firstRow="0" w:lastRow="0" w:firstColumn="0" w:lastColumn="0" w:oddVBand="0" w:evenVBand="0" w:oddHBand="1" w:evenHBand="0" w:firstRowFirstColumn="0" w:firstRowLastColumn="0" w:lastRowFirstColumn="0" w:lastRowLastColumn="0"/>
            </w:pPr>
            <w:r w:rsidRPr="00375FDA">
              <w:t xml:space="preserve">Any exposed areas that will be subject to interim management / progressive rehabilitation measures to minimise water infiltration through exposed areas and </w:t>
            </w:r>
            <w:r w:rsidR="00E41152" w:rsidRPr="00375FDA">
              <w:t xml:space="preserve">minimise </w:t>
            </w:r>
            <w:r w:rsidRPr="00375FDA">
              <w:t>the discharge of dust to air;</w:t>
            </w:r>
          </w:p>
          <w:p w14:paraId="7794F1D8" w14:textId="48D0FA97" w:rsidR="00677B52" w:rsidRPr="00375FDA" w:rsidRDefault="00677B52">
            <w:pPr>
              <w:pStyle w:val="TableBody"/>
              <w:numPr>
                <w:ilvl w:val="0"/>
                <w:numId w:val="146"/>
              </w:numPr>
              <w:ind w:left="1080"/>
              <w:cnfStyle w:val="000000100000" w:firstRow="0" w:lastRow="0" w:firstColumn="0" w:lastColumn="0" w:oddVBand="0" w:evenVBand="0" w:oddHBand="1" w:evenHBand="0" w:firstRowFirstColumn="0" w:firstRowLastColumn="0" w:lastRowFirstColumn="0" w:lastRowLastColumn="0"/>
            </w:pPr>
            <w:r w:rsidRPr="00375FDA">
              <w:t>A general description of how any proposed rehabilitation, including any areas proposed for progressive rehabilitation aligns with the rehabilitation outcomes specified</w:t>
            </w:r>
            <w:r w:rsidR="00AA0705" w:rsidRPr="00375FDA">
              <w:t xml:space="preserve"> in the conditions of the consents</w:t>
            </w:r>
            <w:r w:rsidR="002E3B52" w:rsidRPr="00375FDA">
              <w:t xml:space="preserve"> (which can </w:t>
            </w:r>
            <w:r w:rsidR="004B6038" w:rsidRPr="00375FDA">
              <w:t xml:space="preserve">be by way of, or </w:t>
            </w:r>
            <w:r w:rsidR="002E3B52" w:rsidRPr="00375FDA">
              <w:t>reference to</w:t>
            </w:r>
            <w:r w:rsidR="00487D09" w:rsidRPr="00375FDA">
              <w:t>,</w:t>
            </w:r>
            <w:r w:rsidR="002E3B52" w:rsidRPr="00375FDA">
              <w:t xml:space="preserve"> the relevant management plans)</w:t>
            </w:r>
            <w:r w:rsidRPr="00375FDA">
              <w:t xml:space="preserve">; </w:t>
            </w:r>
          </w:p>
          <w:p w14:paraId="60BE886F" w14:textId="4F18227C" w:rsidR="00677B52" w:rsidRPr="00375FDA" w:rsidRDefault="00677B52">
            <w:pPr>
              <w:pStyle w:val="TableBody"/>
              <w:numPr>
                <w:ilvl w:val="0"/>
                <w:numId w:val="146"/>
              </w:numPr>
              <w:ind w:left="1080"/>
              <w:cnfStyle w:val="000000100000" w:firstRow="0" w:lastRow="0" w:firstColumn="0" w:lastColumn="0" w:oddVBand="0" w:evenVBand="0" w:oddHBand="1" w:evenHBand="0" w:firstRowFirstColumn="0" w:firstRowLastColumn="0" w:lastRowFirstColumn="0" w:lastRowLastColumn="0"/>
            </w:pPr>
            <w:r w:rsidRPr="00375FDA">
              <w:t>A description of proposed rehabilitation methods</w:t>
            </w:r>
            <w:r w:rsidR="004B6038" w:rsidRPr="00375FDA">
              <w:t xml:space="preserve"> </w:t>
            </w:r>
            <w:r w:rsidR="00487D09" w:rsidRPr="00375FDA">
              <w:t>(which can be by way of, or reference to, the relevant management plans)</w:t>
            </w:r>
            <w:r w:rsidRPr="00375FDA">
              <w:t>;</w:t>
            </w:r>
          </w:p>
          <w:p w14:paraId="0884E418" w14:textId="183219D8" w:rsidR="00677B52" w:rsidRPr="00375FDA" w:rsidRDefault="00677B52">
            <w:pPr>
              <w:pStyle w:val="TableBody"/>
              <w:numPr>
                <w:ilvl w:val="0"/>
                <w:numId w:val="146"/>
              </w:numPr>
              <w:ind w:left="1080"/>
              <w:cnfStyle w:val="000000100000" w:firstRow="0" w:lastRow="0" w:firstColumn="0" w:lastColumn="0" w:oddVBand="0" w:evenVBand="0" w:oddHBand="1" w:evenHBand="0" w:firstRowFirstColumn="0" w:firstRowLastColumn="0" w:lastRowFirstColumn="0" w:lastRowLastColumn="0"/>
            </w:pPr>
            <w:r w:rsidRPr="00375FDA">
              <w:t>The details of the location, design (including shape form and contour) and construction of all permanent structures</w:t>
            </w:r>
            <w:r w:rsidR="00161E63" w:rsidRPr="00375FDA">
              <w:t xml:space="preserve"> forming part of rehabilitation works</w:t>
            </w:r>
            <w:r w:rsidRPr="00375FDA">
              <w:t>;</w:t>
            </w:r>
          </w:p>
          <w:p w14:paraId="6D2F110E" w14:textId="77777777" w:rsidR="00677B52" w:rsidRPr="00375FDA" w:rsidRDefault="00677B52">
            <w:pPr>
              <w:pStyle w:val="TableBody"/>
              <w:numPr>
                <w:ilvl w:val="0"/>
                <w:numId w:val="146"/>
              </w:numPr>
              <w:ind w:left="1080"/>
              <w:cnfStyle w:val="000000100000" w:firstRow="0" w:lastRow="0" w:firstColumn="0" w:lastColumn="0" w:oddVBand="0" w:evenVBand="0" w:oddHBand="1" w:evenHBand="0" w:firstRowFirstColumn="0" w:firstRowLastColumn="0" w:lastRowFirstColumn="0" w:lastRowLastColumn="0"/>
            </w:pPr>
            <w:r w:rsidRPr="00375FDA">
              <w:t>Details of all proposed rehabilitation, topsoil to be stripped and stockpiled, surface pre-treatment and re-use of topsoil on finished areas in the next 12 months;</w:t>
            </w:r>
          </w:p>
          <w:p w14:paraId="41AE49F6" w14:textId="77777777" w:rsidR="00677B52" w:rsidRPr="00375FDA" w:rsidRDefault="00677B52">
            <w:pPr>
              <w:pStyle w:val="TableBody"/>
              <w:numPr>
                <w:ilvl w:val="0"/>
                <w:numId w:val="146"/>
              </w:numPr>
              <w:ind w:left="1080"/>
              <w:cnfStyle w:val="000000100000" w:firstRow="0" w:lastRow="0" w:firstColumn="0" w:lastColumn="0" w:oddVBand="0" w:evenVBand="0" w:oddHBand="1" w:evenHBand="0" w:firstRowFirstColumn="0" w:firstRowLastColumn="0" w:lastRowFirstColumn="0" w:lastRowLastColumn="0"/>
            </w:pPr>
            <w:r w:rsidRPr="00375FDA">
              <w:t>Drainage details for disturbed and recently rehabilitated areas;</w:t>
            </w:r>
          </w:p>
          <w:p w14:paraId="56583037" w14:textId="11AE8584" w:rsidR="00677B52" w:rsidRDefault="00677B52">
            <w:pPr>
              <w:pStyle w:val="TableBody"/>
              <w:numPr>
                <w:ilvl w:val="0"/>
                <w:numId w:val="146"/>
              </w:numPr>
              <w:ind w:left="1080"/>
              <w:cnfStyle w:val="000000100000" w:firstRow="0" w:lastRow="0" w:firstColumn="0" w:lastColumn="0" w:oddVBand="0" w:evenVBand="0" w:oddHBand="1" w:evenHBand="0" w:firstRowFirstColumn="0" w:firstRowLastColumn="0" w:lastRowFirstColumn="0" w:lastRowLastColumn="0"/>
            </w:pPr>
            <w:r w:rsidRPr="00375FDA">
              <w:t xml:space="preserve">Details of any vegetation rehabilitation planned for the next </w:t>
            </w:r>
            <w:r w:rsidR="000100DD" w:rsidRPr="00375FDA">
              <w:t>12-month</w:t>
            </w:r>
            <w:r w:rsidRPr="00375FDA">
              <w:t xml:space="preserve"> period, including the areas to be rehabilitated, methods proposed, results of previous trials and rehabilitation work, any further trials proposed, and any revegetation or rehabilitation problems encountered and the steps being taken to resolve these; and</w:t>
            </w:r>
          </w:p>
          <w:p w14:paraId="103EA39F" w14:textId="4E3E8088" w:rsidR="00677B52" w:rsidRPr="008006CD" w:rsidRDefault="00677B52">
            <w:pPr>
              <w:pStyle w:val="TableBody"/>
              <w:numPr>
                <w:ilvl w:val="0"/>
                <w:numId w:val="146"/>
              </w:numPr>
              <w:ind w:left="1080"/>
              <w:cnfStyle w:val="000000100000" w:firstRow="0" w:lastRow="0" w:firstColumn="0" w:lastColumn="0" w:oddVBand="0" w:evenVBand="0" w:oddHBand="1" w:evenHBand="0" w:firstRowFirstColumn="0" w:firstRowLastColumn="0" w:lastRowFirstColumn="0" w:lastRowLastColumn="0"/>
            </w:pPr>
            <w:r w:rsidRPr="008006CD">
              <w:t>Details of the management of areas previously rehabilitated</w:t>
            </w:r>
            <w:r w:rsidR="00375FDA" w:rsidRPr="008006CD">
              <w:t>; and</w:t>
            </w:r>
          </w:p>
          <w:p w14:paraId="08EB525B" w14:textId="77777777" w:rsidR="00E55177" w:rsidRPr="00DC430C" w:rsidRDefault="001A7058" w:rsidP="008006CD">
            <w:pPr>
              <w:pStyle w:val="TableBody"/>
              <w:numPr>
                <w:ilvl w:val="0"/>
                <w:numId w:val="16"/>
              </w:numPr>
              <w:ind w:left="720"/>
              <w:cnfStyle w:val="000000100000" w:firstRow="0" w:lastRow="0" w:firstColumn="0" w:lastColumn="0" w:oddVBand="0" w:evenVBand="0" w:oddHBand="1" w:evenHBand="0" w:firstRowFirstColumn="0" w:firstRowLastColumn="0" w:lastRowFirstColumn="0" w:lastRowLastColumn="0"/>
            </w:pPr>
            <w:r w:rsidRPr="00375FDA">
              <w:t>A contingency closure plan describing in detail the steps that would need to be taken if mining operations stopped in the next 12 months</w:t>
            </w:r>
            <w:r w:rsidR="00B71A59" w:rsidRPr="00375FDA">
              <w:t>.</w:t>
            </w:r>
          </w:p>
          <w:p w14:paraId="5141ED91" w14:textId="5236433B" w:rsidR="00D14200" w:rsidRPr="00DC430C" w:rsidRDefault="00D328D5">
            <w:pPr>
              <w:pStyle w:val="TableBody"/>
              <w:numPr>
                <w:ilvl w:val="0"/>
                <w:numId w:val="147"/>
              </w:numPr>
              <w:cnfStyle w:val="000000100000" w:firstRow="0" w:lastRow="0" w:firstColumn="0" w:lastColumn="0" w:oddVBand="0" w:evenVBand="0" w:oddHBand="1" w:evenHBand="0" w:firstRowFirstColumn="0" w:firstRowLastColumn="0" w:lastRowFirstColumn="0" w:lastRowLastColumn="0"/>
            </w:pPr>
            <w:r w:rsidRPr="009075B9">
              <w:t>T</w:t>
            </w:r>
            <w:r w:rsidR="00D14200" w:rsidRPr="009075B9">
              <w:t xml:space="preserve">he Consent Holder </w:t>
            </w:r>
            <w:r w:rsidR="00907183" w:rsidRPr="009075B9">
              <w:t>must</w:t>
            </w:r>
            <w:r w:rsidRPr="009075B9">
              <w:t>, at the same time,</w:t>
            </w:r>
            <w:r w:rsidR="00D14200" w:rsidRPr="009075B9">
              <w:t xml:space="preserve"> provide a copy of the Annual Work Programme to</w:t>
            </w:r>
            <w:r w:rsidR="005A4059" w:rsidRPr="009075B9">
              <w:t xml:space="preserve"> </w:t>
            </w:r>
            <w:r w:rsidR="00907183" w:rsidRPr="009075B9">
              <w:t>t</w:t>
            </w:r>
            <w:r w:rsidR="005A4059" w:rsidRPr="009075B9">
              <w:t xml:space="preserve">he </w:t>
            </w:r>
            <w:r w:rsidR="002237B1" w:rsidRPr="009075B9">
              <w:t>Community Liaison Group</w:t>
            </w:r>
            <w:r w:rsidR="00FD2111" w:rsidRPr="009075B9">
              <w:t xml:space="preserve"> </w:t>
            </w:r>
            <w:r w:rsidR="00A61C01" w:rsidRPr="009075B9">
              <w:t>and the</w:t>
            </w:r>
            <w:r w:rsidR="00A61C01" w:rsidRPr="00375FDA">
              <w:t xml:space="preserve"> </w:t>
            </w:r>
            <w:r w:rsidR="00907183" w:rsidRPr="00375FDA">
              <w:t>BOGP Kaitiaki Governance Group</w:t>
            </w:r>
            <w:r w:rsidR="009075B9">
              <w:t xml:space="preserve"> and </w:t>
            </w:r>
            <w:r w:rsidR="0070188A">
              <w:t xml:space="preserve">make the Annual Work Programme </w:t>
            </w:r>
            <w:r w:rsidR="009075B9" w:rsidRPr="009075B9">
              <w:t>publicly available by being posted on the Consent Holder’s website</w:t>
            </w:r>
            <w:r w:rsidR="00D14200" w:rsidRPr="00375FDA">
              <w:t>.</w:t>
            </w:r>
          </w:p>
        </w:tc>
      </w:tr>
    </w:tbl>
    <w:p w14:paraId="056D20B2" w14:textId="77777777" w:rsidR="007B6996" w:rsidRDefault="007B6996" w:rsidP="007B6996"/>
    <w:p w14:paraId="73484967" w14:textId="7075DD8E" w:rsidR="007B6996" w:rsidRDefault="007B6996" w:rsidP="007B6996">
      <w:pPr>
        <w:pStyle w:val="Heading2"/>
      </w:pPr>
      <w:bookmarkStart w:id="7" w:name="_Toc241510197"/>
      <w:r>
        <w:t>Annual Monitoring and Compliance Report</w:t>
      </w:r>
      <w:bookmarkEnd w:id="7"/>
    </w:p>
    <w:tbl>
      <w:tblPr>
        <w:tblStyle w:val="MDTable"/>
        <w:tblW w:w="0" w:type="auto"/>
        <w:tblLook w:val="04A0" w:firstRow="1" w:lastRow="0" w:firstColumn="1" w:lastColumn="0" w:noHBand="0" w:noVBand="1"/>
      </w:tblPr>
      <w:tblGrid>
        <w:gridCol w:w="988"/>
        <w:gridCol w:w="7783"/>
      </w:tblGrid>
      <w:tr w:rsidR="007B6996" w14:paraId="6AD70134"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3734E93B" w14:textId="77777777" w:rsidR="007B6996" w:rsidRPr="00DD1E4D" w:rsidRDefault="007B6996">
            <w:pPr>
              <w:pStyle w:val="TableHeader"/>
              <w:spacing w:after="144"/>
            </w:pPr>
            <w:r w:rsidRPr="00DD1E4D">
              <w:t>No.</w:t>
            </w:r>
          </w:p>
        </w:tc>
        <w:tc>
          <w:tcPr>
            <w:tcW w:w="7783" w:type="dxa"/>
          </w:tcPr>
          <w:p w14:paraId="03E45D2C" w14:textId="77777777" w:rsidR="007B6996" w:rsidRPr="00DD1E4D" w:rsidRDefault="007B6996">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B6996" w14:paraId="0A052DAB"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55605C6" w14:textId="315BCA55" w:rsidR="007B6996" w:rsidRDefault="007B6996">
            <w:pPr>
              <w:pStyle w:val="TableBody"/>
            </w:pPr>
            <w:r>
              <w:t>C1</w:t>
            </w:r>
            <w:r w:rsidR="007B0E8A">
              <w:t>4</w:t>
            </w:r>
          </w:p>
        </w:tc>
        <w:tc>
          <w:tcPr>
            <w:tcW w:w="7783" w:type="dxa"/>
          </w:tcPr>
          <w:p w14:paraId="30390757" w14:textId="77777777" w:rsidR="002D2725" w:rsidRDefault="002D2725" w:rsidP="002D2725">
            <w:pPr>
              <w:pStyle w:val="TableBody"/>
              <w:cnfStyle w:val="000000100000" w:firstRow="0" w:lastRow="0" w:firstColumn="0" w:lastColumn="0" w:oddVBand="0" w:evenVBand="0" w:oddHBand="1" w:evenHBand="0" w:firstRowFirstColumn="0" w:firstRowLastColumn="0" w:lastRowFirstColumn="0" w:lastRowLastColumn="0"/>
            </w:pPr>
            <w:r>
              <w:t>By 30 November of each year that the consents are exercised, the Consent Holder must provide in writing to the Councils an Annual Monitoring and Compliance Report which must include the following:</w:t>
            </w:r>
          </w:p>
          <w:p w14:paraId="16DB7351" w14:textId="764AEF1F" w:rsidR="002D2725" w:rsidRDefault="002D2725">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The extent to which the Annual Work Programme for the previous year has been achieved;</w:t>
            </w:r>
          </w:p>
          <w:p w14:paraId="7BE3B4AD" w14:textId="1675EFAC" w:rsidR="002D2725" w:rsidRDefault="002D2725">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The results of all monitoring required by the conditions of the consents for the BOGP;</w:t>
            </w:r>
          </w:p>
          <w:p w14:paraId="6D15D127" w14:textId="7FBFC8DB" w:rsidR="002D2725" w:rsidRDefault="002D2725">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A summary of the complaints register from the previous 12 months and any action taken to address the complaints as required by Conditions </w:t>
            </w:r>
            <w:r w:rsidRPr="00400EB1">
              <w:rPr>
                <w:highlight w:val="yellow"/>
              </w:rPr>
              <w:t>C</w:t>
            </w:r>
            <w:r w:rsidR="00400EB1" w:rsidRPr="00400EB1">
              <w:rPr>
                <w:highlight w:val="yellow"/>
              </w:rPr>
              <w:t>10-</w:t>
            </w:r>
            <w:r w:rsidRPr="00400EB1">
              <w:rPr>
                <w:highlight w:val="yellow"/>
              </w:rPr>
              <w:t xml:space="preserve"> C1</w:t>
            </w:r>
            <w:r w:rsidR="00400EB1" w:rsidRPr="00400EB1">
              <w:rPr>
                <w:highlight w:val="yellow"/>
              </w:rPr>
              <w:t>2</w:t>
            </w:r>
            <w:r w:rsidR="00927FBF">
              <w:t>;</w:t>
            </w:r>
          </w:p>
          <w:p w14:paraId="7905C67E" w14:textId="0FB6313D" w:rsidR="002D2725" w:rsidRDefault="002D2725">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A record of the areas where exploration activities have been undertaken within the BOGP Consent Area beyond the </w:t>
            </w:r>
            <w:r w:rsidR="009E4C8C">
              <w:t>Direct Disturbance Footprint (“</w:t>
            </w:r>
            <w:r w:rsidRPr="009E4C8C">
              <w:rPr>
                <w:b/>
                <w:bCs/>
              </w:rPr>
              <w:t>DDF</w:t>
            </w:r>
            <w:r w:rsidR="009E4C8C">
              <w:t>”)</w:t>
            </w:r>
            <w:r>
              <w:t xml:space="preserve"> (to demonstrate compliance with the 3-hectare limitation set out in Condition </w:t>
            </w:r>
            <w:r w:rsidR="00F60B9F" w:rsidRPr="00F60B9F">
              <w:rPr>
                <w:highlight w:val="yellow"/>
              </w:rPr>
              <w:t>6</w:t>
            </w:r>
            <w:r>
              <w:t xml:space="preserve"> of the C</w:t>
            </w:r>
            <w:r w:rsidR="00AB74DA">
              <w:t>entral Otago District Council</w:t>
            </w:r>
            <w:r>
              <w:t xml:space="preserve"> Land Use Consent) along with a record </w:t>
            </w:r>
            <w:r w:rsidR="0046114B">
              <w:t xml:space="preserve">of how </w:t>
            </w:r>
            <w:r w:rsidR="00B3152C">
              <w:t>areas of ecological and heritage value have been avoided</w:t>
            </w:r>
            <w:r w:rsidR="005A4C08">
              <w:t>, any accidental damage that has occurred,</w:t>
            </w:r>
            <w:r w:rsidR="00B3152C">
              <w:t xml:space="preserve"> and </w:t>
            </w:r>
            <w:r>
              <w:t>any rehabilitation that has been completed</w:t>
            </w:r>
            <w:r w:rsidR="00927FBF">
              <w:t>;</w:t>
            </w:r>
          </w:p>
          <w:p w14:paraId="785D4FB7" w14:textId="257BB1F8" w:rsidR="00836F50" w:rsidRDefault="00836F50">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An Annual BOGP Landscape and Ecological Rehabilitation Monitoring Report setting out the results of all the </w:t>
            </w:r>
            <w:r w:rsidR="00240EB0">
              <w:t xml:space="preserve">rehabilitation activities </w:t>
            </w:r>
            <w:r w:rsidR="00EB76A4">
              <w:t xml:space="preserve">for the previous year as required by Condition </w:t>
            </w:r>
            <w:r w:rsidR="00EB76A4" w:rsidRPr="00EB76A4">
              <w:rPr>
                <w:highlight w:val="yellow"/>
              </w:rPr>
              <w:t>C56</w:t>
            </w:r>
            <w:r w:rsidR="00223025">
              <w:t>;</w:t>
            </w:r>
          </w:p>
          <w:p w14:paraId="35C9E752" w14:textId="4E8EED4D" w:rsidR="00223025" w:rsidRDefault="00223025">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The results </w:t>
            </w:r>
            <w:r w:rsidR="00BF2FE5">
              <w:t xml:space="preserve">of monitoring undertaken in the Rise and Shine Creek Wetlands as required by Condition </w:t>
            </w:r>
            <w:r w:rsidR="00BF2FE5" w:rsidRPr="00BF2FE5">
              <w:rPr>
                <w:highlight w:val="yellow"/>
              </w:rPr>
              <w:t>C62</w:t>
            </w:r>
            <w:r w:rsidR="00BF2FE5">
              <w:t>;</w:t>
            </w:r>
          </w:p>
          <w:p w14:paraId="222CAD76" w14:textId="728483C5" w:rsidR="00922C2C" w:rsidRDefault="002D2725">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An Annual </w:t>
            </w:r>
            <w:r w:rsidR="004258EF">
              <w:t xml:space="preserve">BOGP </w:t>
            </w:r>
            <w:r>
              <w:t xml:space="preserve">Ecological Monitoring Report setting out the results of all the monitoring and reporting required by the </w:t>
            </w:r>
            <w:r w:rsidRPr="00375FDA">
              <w:t>conditions</w:t>
            </w:r>
            <w:r w:rsidR="007056FF" w:rsidRPr="00375FDA">
              <w:t xml:space="preserve"> of this consent </w:t>
            </w:r>
            <w:r w:rsidRPr="00375FDA">
              <w:t xml:space="preserve">relating to </w:t>
            </w:r>
            <w:r w:rsidR="0097224B" w:rsidRPr="00375FDA">
              <w:t xml:space="preserve">all terrestrial </w:t>
            </w:r>
            <w:r w:rsidRPr="00375FDA">
              <w:t>ecolog</w:t>
            </w:r>
            <w:r w:rsidR="0097224B" w:rsidRPr="00375FDA">
              <w:t>y</w:t>
            </w:r>
            <w:r w:rsidRPr="00375FDA">
              <w:t xml:space="preserve"> </w:t>
            </w:r>
            <w:r w:rsidR="00C04099" w:rsidRPr="00375FDA">
              <w:t>matters</w:t>
            </w:r>
            <w:r w:rsidR="00C04099">
              <w:t>, including</w:t>
            </w:r>
            <w:r w:rsidR="0014124E">
              <w:t xml:space="preserve"> the following</w:t>
            </w:r>
            <w:r w:rsidR="00922C2C">
              <w:t>:</w:t>
            </w:r>
          </w:p>
          <w:p w14:paraId="42D84F8E" w14:textId="13F0AB7B" w:rsidR="00E248A1" w:rsidRDefault="00E248A1">
            <w:pPr>
              <w:pStyle w:val="TableBody"/>
              <w:numPr>
                <w:ilvl w:val="2"/>
                <w:numId w:val="148"/>
              </w:numPr>
              <w:cnfStyle w:val="000000100000" w:firstRow="0" w:lastRow="0" w:firstColumn="0" w:lastColumn="0" w:oddVBand="0" w:evenVBand="0" w:oddHBand="1" w:evenHBand="0" w:firstRowFirstColumn="0" w:firstRowLastColumn="0" w:lastRowFirstColumn="0" w:lastRowLastColumn="0"/>
            </w:pPr>
            <w:r>
              <w:t xml:space="preserve">Annual Avifauna Management Compliance Report required under Condition </w:t>
            </w:r>
            <w:r w:rsidRPr="00B515EF">
              <w:rPr>
                <w:highlight w:val="yellow"/>
              </w:rPr>
              <w:t>C70</w:t>
            </w:r>
            <w:r w:rsidR="00B515EF">
              <w:t>;</w:t>
            </w:r>
          </w:p>
          <w:p w14:paraId="6D9CBD64" w14:textId="12EF3DCA" w:rsidR="002D2725" w:rsidRDefault="00B515EF">
            <w:pPr>
              <w:pStyle w:val="TableBody"/>
              <w:numPr>
                <w:ilvl w:val="2"/>
                <w:numId w:val="148"/>
              </w:numPr>
              <w:cnfStyle w:val="000000100000" w:firstRow="0" w:lastRow="0" w:firstColumn="0" w:lastColumn="0" w:oddVBand="0" w:evenVBand="0" w:oddHBand="1" w:evenHBand="0" w:firstRowFirstColumn="0" w:firstRowLastColumn="0" w:lastRowFirstColumn="0" w:lastRowLastColumn="0"/>
            </w:pPr>
            <w:r>
              <w:t xml:space="preserve">Annual Lizard Compliance Monitoring Report required under Condition </w:t>
            </w:r>
            <w:r w:rsidRPr="00B515EF">
              <w:rPr>
                <w:highlight w:val="yellow"/>
              </w:rPr>
              <w:t>C74</w:t>
            </w:r>
            <w:r w:rsidR="00927FBF" w:rsidRPr="00375FDA">
              <w:t>;</w:t>
            </w:r>
          </w:p>
          <w:p w14:paraId="5F005DFC" w14:textId="1716CF58" w:rsidR="00B515EF" w:rsidRDefault="0062468D">
            <w:pPr>
              <w:pStyle w:val="TableBody"/>
              <w:numPr>
                <w:ilvl w:val="2"/>
                <w:numId w:val="148"/>
              </w:numPr>
              <w:cnfStyle w:val="000000100000" w:firstRow="0" w:lastRow="0" w:firstColumn="0" w:lastColumn="0" w:oddVBand="0" w:evenVBand="0" w:oddHBand="1" w:evenHBand="0" w:firstRowFirstColumn="0" w:firstRowLastColumn="0" w:lastRowFirstColumn="0" w:lastRowLastColumn="0"/>
            </w:pPr>
            <w:r>
              <w:t xml:space="preserve">Annual Invertebrate Compliance Monitoring Report required under Condition </w:t>
            </w:r>
            <w:r w:rsidRPr="0062468D">
              <w:rPr>
                <w:highlight w:val="yellow"/>
              </w:rPr>
              <w:t>C84</w:t>
            </w:r>
            <w:r>
              <w:t>;</w:t>
            </w:r>
          </w:p>
          <w:p w14:paraId="347FBEC0" w14:textId="6C0B1DCF" w:rsidR="0062468D" w:rsidRDefault="004743DC">
            <w:pPr>
              <w:pStyle w:val="TableBody"/>
              <w:numPr>
                <w:ilvl w:val="2"/>
                <w:numId w:val="148"/>
              </w:numPr>
              <w:cnfStyle w:val="000000100000" w:firstRow="0" w:lastRow="0" w:firstColumn="0" w:lastColumn="0" w:oddVBand="0" w:evenVBand="0" w:oddHBand="1" w:evenHBand="0" w:firstRowFirstColumn="0" w:firstRowLastColumn="0" w:lastRowFirstColumn="0" w:lastRowLastColumn="0"/>
            </w:pPr>
            <w:r>
              <w:t xml:space="preserve">Annual Biodiversity Plant Pest Report required under Condition </w:t>
            </w:r>
            <w:r w:rsidRPr="004743DC">
              <w:rPr>
                <w:highlight w:val="yellow"/>
              </w:rPr>
              <w:t>C94</w:t>
            </w:r>
            <w:r w:rsidR="008F59CA">
              <w:t>;</w:t>
            </w:r>
          </w:p>
          <w:p w14:paraId="2CB9113C" w14:textId="721E08C4" w:rsidR="008F59CA" w:rsidRDefault="008F59CA">
            <w:pPr>
              <w:pStyle w:val="TableBody"/>
              <w:numPr>
                <w:ilvl w:val="2"/>
                <w:numId w:val="148"/>
              </w:numPr>
              <w:cnfStyle w:val="000000100000" w:firstRow="0" w:lastRow="0" w:firstColumn="0" w:lastColumn="0" w:oddVBand="0" w:evenVBand="0" w:oddHBand="1" w:evenHBand="0" w:firstRowFirstColumn="0" w:firstRowLastColumn="0" w:lastRowFirstColumn="0" w:lastRowLastColumn="0"/>
            </w:pPr>
            <w:r>
              <w:t xml:space="preserve">Annual Mammalian Pest Management Plan </w:t>
            </w:r>
            <w:r w:rsidR="00D52ABD">
              <w:t xml:space="preserve">Report </w:t>
            </w:r>
            <w:r>
              <w:t xml:space="preserve">required under Condition </w:t>
            </w:r>
            <w:r w:rsidRPr="008F59CA">
              <w:rPr>
                <w:highlight w:val="yellow"/>
              </w:rPr>
              <w:t>C98</w:t>
            </w:r>
            <w:r>
              <w:t>;</w:t>
            </w:r>
          </w:p>
          <w:p w14:paraId="5EC35432" w14:textId="60F4D998" w:rsidR="008F59CA" w:rsidRDefault="00D52ABD">
            <w:pPr>
              <w:pStyle w:val="TableBody"/>
              <w:numPr>
                <w:ilvl w:val="2"/>
                <w:numId w:val="148"/>
              </w:numPr>
              <w:cnfStyle w:val="000000100000" w:firstRow="0" w:lastRow="0" w:firstColumn="0" w:lastColumn="0" w:oddVBand="0" w:evenVBand="0" w:oddHBand="1" w:evenHBand="0" w:firstRowFirstColumn="0" w:firstRowLastColumn="0" w:lastRowFirstColumn="0" w:lastRowLastColumn="0"/>
            </w:pPr>
            <w:r>
              <w:t xml:space="preserve">Annual Matakanui Sanctuary Management Plan Report required under Condition </w:t>
            </w:r>
            <w:r w:rsidRPr="00D52ABD">
              <w:rPr>
                <w:highlight w:val="yellow"/>
              </w:rPr>
              <w:t>C105</w:t>
            </w:r>
            <w:r>
              <w:t>;</w:t>
            </w:r>
          </w:p>
          <w:p w14:paraId="0CE9A8A9" w14:textId="4837DB69" w:rsidR="00D52ABD" w:rsidRDefault="00673861">
            <w:pPr>
              <w:pStyle w:val="TableBody"/>
              <w:numPr>
                <w:ilvl w:val="2"/>
                <w:numId w:val="148"/>
              </w:numPr>
              <w:cnfStyle w:val="000000100000" w:firstRow="0" w:lastRow="0" w:firstColumn="0" w:lastColumn="0" w:oddVBand="0" w:evenVBand="0" w:oddHBand="1" w:evenHBand="0" w:firstRowFirstColumn="0" w:firstRowLastColumn="0" w:lastRowFirstColumn="0" w:lastRowLastColumn="0"/>
            </w:pPr>
            <w:r>
              <w:t xml:space="preserve">Annual Ardgour Restoration Area Management Plan Report required under Condition </w:t>
            </w:r>
            <w:r w:rsidRPr="0014124E">
              <w:rPr>
                <w:highlight w:val="yellow"/>
              </w:rPr>
              <w:t>C115</w:t>
            </w:r>
            <w:r>
              <w:t>;</w:t>
            </w:r>
            <w:r w:rsidR="003B7F78">
              <w:t xml:space="preserve"> and</w:t>
            </w:r>
          </w:p>
          <w:p w14:paraId="40F4FEB4" w14:textId="59FC98B9" w:rsidR="00C04099" w:rsidRPr="003B7F78" w:rsidRDefault="00C04099">
            <w:pPr>
              <w:pStyle w:val="TableBody"/>
              <w:numPr>
                <w:ilvl w:val="2"/>
                <w:numId w:val="148"/>
              </w:numPr>
              <w:cnfStyle w:val="000000100000" w:firstRow="0" w:lastRow="0" w:firstColumn="0" w:lastColumn="0" w:oddVBand="0" w:evenVBand="0" w:oddHBand="1" w:evenHBand="0" w:firstRowFirstColumn="0" w:firstRowLastColumn="0" w:lastRowFirstColumn="0" w:lastRowLastColumn="0"/>
            </w:pPr>
            <w:r>
              <w:t xml:space="preserve">Annual Biodiversity Outcome Monitoring Report required under Condition </w:t>
            </w:r>
            <w:r w:rsidRPr="00C04099">
              <w:rPr>
                <w:highlight w:val="yellow"/>
              </w:rPr>
              <w:t>C120</w:t>
            </w:r>
            <w:r>
              <w:t>;</w:t>
            </w:r>
          </w:p>
          <w:p w14:paraId="0A8558E5" w14:textId="0D52E0A6" w:rsidR="003B7F78" w:rsidRDefault="00F940D8" w:rsidP="00C209F2">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A summary of the works undertaken through the </w:t>
            </w:r>
            <w:r w:rsidR="00BB4BF9" w:rsidRPr="00BB4BF9">
              <w:t>B</w:t>
            </w:r>
            <w:r w:rsidR="00BB4BF9">
              <w:t>OGP</w:t>
            </w:r>
            <w:r w:rsidR="00BB4BF9" w:rsidRPr="00BB4BF9">
              <w:t xml:space="preserve"> Biodiversity </w:t>
            </w:r>
            <w:r w:rsidR="00BB4BF9">
              <w:t>a</w:t>
            </w:r>
            <w:r w:rsidR="00BB4BF9" w:rsidRPr="00BB4BF9">
              <w:t>nd Heritage Enhancement Fund</w:t>
            </w:r>
            <w:r w:rsidR="00BB4BF9">
              <w:t xml:space="preserve"> required under Condition </w:t>
            </w:r>
            <w:r w:rsidR="00BB4BF9" w:rsidRPr="00BB4BF9">
              <w:rPr>
                <w:highlight w:val="yellow"/>
              </w:rPr>
              <w:t>C135</w:t>
            </w:r>
            <w:r w:rsidR="00BB4BF9">
              <w:t>;</w:t>
            </w:r>
          </w:p>
          <w:p w14:paraId="6E9CC134" w14:textId="0668EA9B" w:rsidR="00051177" w:rsidRPr="005E178F" w:rsidRDefault="00051177" w:rsidP="005E178F">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The results of long-term geotechnical monitoring required under Condition </w:t>
            </w:r>
            <w:r w:rsidRPr="00051177">
              <w:rPr>
                <w:highlight w:val="yellow"/>
              </w:rPr>
              <w:t>C138</w:t>
            </w:r>
            <w:r>
              <w:t>;</w:t>
            </w:r>
          </w:p>
          <w:p w14:paraId="16CEA8B4" w14:textId="54BB6BD8" w:rsidR="00C209F2" w:rsidRDefault="00C209F2" w:rsidP="00C209F2">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Any compliance reporting requirements as specified in the Construction Noise and Vibration Management Plan (</w:t>
            </w:r>
            <w:r w:rsidRPr="00DC430C">
              <w:t xml:space="preserve">Condition </w:t>
            </w:r>
            <w:r w:rsidRPr="007906F4">
              <w:rPr>
                <w:highlight w:val="yellow"/>
              </w:rPr>
              <w:t>23</w:t>
            </w:r>
            <w:r>
              <w:t>) and Operational Noise Management Plan (</w:t>
            </w:r>
            <w:r w:rsidRPr="00DC430C">
              <w:t xml:space="preserve">Condition </w:t>
            </w:r>
            <w:r w:rsidRPr="00927FBF">
              <w:rPr>
                <w:highlight w:val="yellow"/>
              </w:rPr>
              <w:t>2</w:t>
            </w:r>
            <w:r w:rsidRPr="00C209F2">
              <w:rPr>
                <w:highlight w:val="yellow"/>
              </w:rPr>
              <w:t>5</w:t>
            </w:r>
            <w:r>
              <w:t xml:space="preserve">) in the </w:t>
            </w:r>
            <w:r w:rsidR="00AB74DA">
              <w:t>Central Otago District Council</w:t>
            </w:r>
            <w:r>
              <w:t xml:space="preserve"> Land Use Consent;</w:t>
            </w:r>
          </w:p>
          <w:p w14:paraId="11348D6B" w14:textId="6A668A18" w:rsidR="00EE43B1" w:rsidRPr="00EE43B1" w:rsidRDefault="00EE43B1" w:rsidP="00EE43B1">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The Blasting Summary Report as required by Condition </w:t>
            </w:r>
            <w:r w:rsidRPr="00016FC0">
              <w:rPr>
                <w:highlight w:val="yellow"/>
              </w:rPr>
              <w:t>30</w:t>
            </w:r>
            <w:r>
              <w:t xml:space="preserve"> of the </w:t>
            </w:r>
            <w:r w:rsidR="00AB74DA">
              <w:t>Central Otago District Council</w:t>
            </w:r>
            <w:r>
              <w:t xml:space="preserve"> Land Use Consent;</w:t>
            </w:r>
          </w:p>
          <w:p w14:paraId="1333DA6D" w14:textId="18B91D9A" w:rsidR="00482E5C" w:rsidRPr="00C209F2" w:rsidRDefault="007D182A" w:rsidP="00C209F2">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Any monitoring and </w:t>
            </w:r>
            <w:r w:rsidRPr="007D182A">
              <w:t>compliance and reporting as specified in the Soil Management Plan, including the results of the soil testing and delineation activities undertaken</w:t>
            </w:r>
            <w:r w:rsidR="004755F8">
              <w:t xml:space="preserve">, as required by </w:t>
            </w:r>
            <w:r w:rsidRPr="007D182A">
              <w:t>Condition</w:t>
            </w:r>
            <w:r w:rsidR="004755F8">
              <w:t xml:space="preserve"> </w:t>
            </w:r>
            <w:r w:rsidR="00C92615" w:rsidRPr="00C92615">
              <w:rPr>
                <w:highlight w:val="yellow"/>
              </w:rPr>
              <w:t>80</w:t>
            </w:r>
            <w:r w:rsidR="004755F8">
              <w:t xml:space="preserve"> </w:t>
            </w:r>
            <w:r w:rsidRPr="007D182A">
              <w:t xml:space="preserve">of </w:t>
            </w:r>
            <w:r w:rsidR="004755F8">
              <w:t xml:space="preserve">the </w:t>
            </w:r>
            <w:r w:rsidR="00AB74DA">
              <w:t>Central Otago District Council</w:t>
            </w:r>
            <w:r w:rsidRPr="007D182A">
              <w:t xml:space="preserve"> </w:t>
            </w:r>
            <w:r w:rsidR="004755F8">
              <w:t>L</w:t>
            </w:r>
            <w:r w:rsidRPr="007D182A">
              <w:t xml:space="preserve">and </w:t>
            </w:r>
            <w:r w:rsidR="004755F8">
              <w:t>U</w:t>
            </w:r>
            <w:r w:rsidRPr="007D182A">
              <w:t xml:space="preserve">se </w:t>
            </w:r>
            <w:r w:rsidR="004755F8">
              <w:t>C</w:t>
            </w:r>
            <w:r w:rsidRPr="007D182A">
              <w:t>onsent</w:t>
            </w:r>
            <w:r w:rsidR="004755F8">
              <w:t>;</w:t>
            </w:r>
          </w:p>
          <w:p w14:paraId="2709C662" w14:textId="25BB59B8" w:rsidR="002D2725" w:rsidRPr="00394B6F" w:rsidRDefault="002D2725" w:rsidP="00394B6F">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A </w:t>
            </w:r>
            <w:r w:rsidR="00394B6F">
              <w:t xml:space="preserve">report which contains the </w:t>
            </w:r>
            <w:r>
              <w:t>log for each bore drilled during that calendar year</w:t>
            </w:r>
            <w:r w:rsidR="00394B6F">
              <w:t xml:space="preserve"> and a</w:t>
            </w:r>
            <w:r w:rsidRPr="00394B6F">
              <w:t xml:space="preserve"> list of any decommissioned bores</w:t>
            </w:r>
            <w:r w:rsidR="00394B6F">
              <w:t xml:space="preserve"> (</w:t>
            </w:r>
            <w:r w:rsidRPr="00394B6F">
              <w:t>including their logs</w:t>
            </w:r>
            <w:r w:rsidR="00394B6F">
              <w:t>)</w:t>
            </w:r>
            <w:r w:rsidR="00A70636" w:rsidRPr="00394B6F">
              <w:t xml:space="preserve"> as detailed and required by Condition </w:t>
            </w:r>
            <w:r w:rsidR="00394B6F" w:rsidRPr="00394B6F">
              <w:rPr>
                <w:highlight w:val="yellow"/>
              </w:rPr>
              <w:t>10</w:t>
            </w:r>
            <w:r w:rsidR="00A70636" w:rsidRPr="00394B6F">
              <w:t xml:space="preserve"> of the O</w:t>
            </w:r>
            <w:r w:rsidR="00AA70C6">
              <w:t>tago Regional Council</w:t>
            </w:r>
            <w:r w:rsidR="00A70636" w:rsidRPr="00394B6F">
              <w:t xml:space="preserve"> Consents and Conditions</w:t>
            </w:r>
            <w:r w:rsidR="00927FBF" w:rsidRPr="00394B6F">
              <w:t>;</w:t>
            </w:r>
          </w:p>
          <w:p w14:paraId="403E5ED5" w14:textId="6E68033E" w:rsidR="00704461" w:rsidRDefault="006F7BF7" w:rsidP="00532B59">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The results (including </w:t>
            </w:r>
            <w:r w:rsidR="006A7A69">
              <w:t xml:space="preserve">any associated analysis or interpretation) for each year that studies are undertaken for the </w:t>
            </w:r>
            <w:r w:rsidR="0008659C">
              <w:t>A</w:t>
            </w:r>
            <w:r w:rsidR="006A7A69">
              <w:t xml:space="preserve">ctive </w:t>
            </w:r>
            <w:r w:rsidR="0008659C">
              <w:t>W</w:t>
            </w:r>
            <w:r w:rsidR="006A7A69">
              <w:t xml:space="preserve">ater </w:t>
            </w:r>
            <w:r w:rsidR="0008659C">
              <w:t>T</w:t>
            </w:r>
            <w:r w:rsidR="006A7A69">
              <w:t xml:space="preserve">reatment </w:t>
            </w:r>
            <w:r w:rsidR="0008659C">
              <w:t>P</w:t>
            </w:r>
            <w:r w:rsidR="006A7A69">
              <w:t xml:space="preserve">lant and passive water treatment systems as required by </w:t>
            </w:r>
            <w:r w:rsidR="00EF04C3" w:rsidRPr="0008659C">
              <w:t xml:space="preserve">Conditions </w:t>
            </w:r>
            <w:r w:rsidR="0008659C">
              <w:rPr>
                <w:highlight w:val="yellow"/>
              </w:rPr>
              <w:t>7</w:t>
            </w:r>
            <w:r w:rsidR="00EF04C3" w:rsidRPr="00761041">
              <w:t xml:space="preserve"> an</w:t>
            </w:r>
            <w:r w:rsidR="00761041" w:rsidRPr="00761041">
              <w:t>d</w:t>
            </w:r>
            <w:r w:rsidR="00761041">
              <w:rPr>
                <w:highlight w:val="yellow"/>
              </w:rPr>
              <w:t xml:space="preserve"> </w:t>
            </w:r>
            <w:r w:rsidR="00761041" w:rsidRPr="00761041">
              <w:rPr>
                <w:highlight w:val="yellow"/>
              </w:rPr>
              <w:t>15</w:t>
            </w:r>
            <w:r w:rsidR="00EF04C3">
              <w:t xml:space="preserve"> of the </w:t>
            </w:r>
            <w:r w:rsidR="00AA70C6" w:rsidRPr="00394B6F">
              <w:t>O</w:t>
            </w:r>
            <w:r w:rsidR="00AA70C6">
              <w:t>tago Regional Council</w:t>
            </w:r>
            <w:r w:rsidR="00EF04C3">
              <w:t xml:space="preserve"> </w:t>
            </w:r>
            <w:r w:rsidR="00704461">
              <w:t>Consents and Conditions</w:t>
            </w:r>
            <w:r w:rsidR="00EF04C3">
              <w:t>)</w:t>
            </w:r>
            <w:r w:rsidR="00761041">
              <w:t>;</w:t>
            </w:r>
          </w:p>
          <w:p w14:paraId="4B84E4EC" w14:textId="744D9A49" w:rsidR="006F7BF7" w:rsidRDefault="00C80988" w:rsidP="00704461">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A</w:t>
            </w:r>
            <w:r w:rsidR="00704461">
              <w:t xml:space="preserve"> summary of the</w:t>
            </w:r>
            <w:r w:rsidR="00704461" w:rsidRPr="000A5230">
              <w:t xml:space="preserve"> </w:t>
            </w:r>
            <w:r w:rsidR="00704461">
              <w:t xml:space="preserve">monthly water quality results from the Active Water Treatment Plant </w:t>
            </w:r>
            <w:r w:rsidR="00704461" w:rsidRPr="000A5230">
              <w:t>(and any associated analysis or interpretation)</w:t>
            </w:r>
            <w:r w:rsidR="00704461">
              <w:t xml:space="preserve"> required by Condition </w:t>
            </w:r>
            <w:r w:rsidRPr="00C80988">
              <w:rPr>
                <w:highlight w:val="yellow"/>
              </w:rPr>
              <w:t>12</w:t>
            </w:r>
            <w:r w:rsidR="00704461">
              <w:t xml:space="preserve"> of the </w:t>
            </w:r>
            <w:r w:rsidR="00AA70C6" w:rsidRPr="00394B6F">
              <w:t>O</w:t>
            </w:r>
            <w:r w:rsidR="00AA70C6">
              <w:t>tago Regional Council</w:t>
            </w:r>
            <w:r w:rsidR="00704461">
              <w:t xml:space="preserve"> Consent and Conditions;</w:t>
            </w:r>
          </w:p>
          <w:p w14:paraId="5FED13CD" w14:textId="76C00F53" w:rsidR="00704461" w:rsidRDefault="00761041" w:rsidP="00704461">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A</w:t>
            </w:r>
            <w:r w:rsidR="00704461">
              <w:t xml:space="preserve"> summary of the</w:t>
            </w:r>
            <w:r w:rsidR="00704461" w:rsidRPr="000A5230">
              <w:t xml:space="preserve"> </w:t>
            </w:r>
            <w:r w:rsidR="00704461">
              <w:t xml:space="preserve">monthly water quality results from the passive water treatment system </w:t>
            </w:r>
            <w:r w:rsidR="00704461" w:rsidRPr="000A5230">
              <w:t>(and any associated analysis or interpretation)</w:t>
            </w:r>
            <w:r w:rsidR="00704461">
              <w:t xml:space="preserve"> required by Condition </w:t>
            </w:r>
            <w:r w:rsidR="00501E8F" w:rsidRPr="00501E8F">
              <w:rPr>
                <w:highlight w:val="yellow"/>
              </w:rPr>
              <w:t>19</w:t>
            </w:r>
            <w:r w:rsidR="00704461">
              <w:t xml:space="preserve"> of the </w:t>
            </w:r>
            <w:r w:rsidR="00053ADB" w:rsidRPr="00394B6F">
              <w:t>O</w:t>
            </w:r>
            <w:r w:rsidR="00053ADB">
              <w:t>tago Regional Council</w:t>
            </w:r>
            <w:r w:rsidR="00704461">
              <w:t xml:space="preserve"> Consent and Conditions;</w:t>
            </w:r>
          </w:p>
          <w:p w14:paraId="6AD8341A" w14:textId="31868F41" w:rsidR="0025705C" w:rsidRDefault="0025705C" w:rsidP="00704461">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T</w:t>
            </w:r>
            <w:r w:rsidR="001069D8">
              <w:t xml:space="preserve">he as-built records </w:t>
            </w:r>
            <w:r w:rsidR="00623B88">
              <w:t xml:space="preserve">(including locations) </w:t>
            </w:r>
            <w:r w:rsidR="001069D8">
              <w:t xml:space="preserve">of </w:t>
            </w:r>
            <w:r w:rsidR="00FC700D">
              <w:t xml:space="preserve">the </w:t>
            </w:r>
            <w:r w:rsidR="004B393B">
              <w:t xml:space="preserve">mine circuit water seepage interception </w:t>
            </w:r>
            <w:r w:rsidR="00FC700D">
              <w:t xml:space="preserve">systems / </w:t>
            </w:r>
            <w:r w:rsidR="004B393B">
              <w:t xml:space="preserve">measures </w:t>
            </w:r>
            <w:r w:rsidR="00B822DE">
              <w:t xml:space="preserve">following their installation as required by Conditions </w:t>
            </w:r>
            <w:r w:rsidR="003D4D9D" w:rsidRPr="00052D4F">
              <w:rPr>
                <w:highlight w:val="yellow"/>
              </w:rPr>
              <w:t>24</w:t>
            </w:r>
            <w:r w:rsidR="003D4D9D">
              <w:t xml:space="preserve">, </w:t>
            </w:r>
            <w:r w:rsidR="003D4D9D" w:rsidRPr="00052D4F">
              <w:rPr>
                <w:highlight w:val="yellow"/>
              </w:rPr>
              <w:t>25</w:t>
            </w:r>
            <w:r w:rsidR="003D4D9D">
              <w:t xml:space="preserve">, </w:t>
            </w:r>
            <w:r w:rsidR="003D4D9D" w:rsidRPr="00052D4F">
              <w:rPr>
                <w:highlight w:val="yellow"/>
              </w:rPr>
              <w:t>25A</w:t>
            </w:r>
            <w:r w:rsidR="003D4D9D">
              <w:t xml:space="preserve"> and </w:t>
            </w:r>
            <w:r w:rsidR="007B1A49" w:rsidRPr="00052D4F">
              <w:rPr>
                <w:highlight w:val="yellow"/>
              </w:rPr>
              <w:t>26</w:t>
            </w:r>
            <w:r w:rsidR="007B1A49">
              <w:t xml:space="preserve"> of the Otago Regional Council General Conditions (</w:t>
            </w:r>
            <w:r w:rsidR="007B1A49">
              <w:rPr>
                <w:b/>
                <w:bCs/>
              </w:rPr>
              <w:t>Schedule Two</w:t>
            </w:r>
            <w:r w:rsidR="007B1A49">
              <w:t>)</w:t>
            </w:r>
            <w:r w:rsidR="002B440C">
              <w:t>;</w:t>
            </w:r>
          </w:p>
          <w:p w14:paraId="39D9A207" w14:textId="10DF08FB" w:rsidR="007903ED" w:rsidRPr="007903ED" w:rsidRDefault="007903ED" w:rsidP="007903ED">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The Annual Surface Water and Groundwater Monitoring Report as required by Condition </w:t>
            </w:r>
            <w:r w:rsidR="001220D4" w:rsidRPr="008A09CC">
              <w:rPr>
                <w:highlight w:val="yellow"/>
              </w:rPr>
              <w:t>40</w:t>
            </w:r>
            <w:r>
              <w:t xml:space="preserve"> of the </w:t>
            </w:r>
            <w:r w:rsidR="00053ADB" w:rsidRPr="00394B6F">
              <w:t>O</w:t>
            </w:r>
            <w:r w:rsidR="00053ADB">
              <w:t>tago Regional Council</w:t>
            </w:r>
            <w:r>
              <w:t xml:space="preserve"> General Conditions (</w:t>
            </w:r>
            <w:r w:rsidRPr="00927FBF">
              <w:rPr>
                <w:b/>
                <w:bCs/>
              </w:rPr>
              <w:t>Schedule Two</w:t>
            </w:r>
            <w:r>
              <w:t xml:space="preserve">) including the volume of water taken from the Bendigo Aquifer as required by Condition </w:t>
            </w:r>
            <w:r w:rsidRPr="00927FBF">
              <w:rPr>
                <w:highlight w:val="yellow"/>
              </w:rPr>
              <w:t>8</w:t>
            </w:r>
            <w:r>
              <w:t xml:space="preserve"> of Water Permit (CB13/0215);</w:t>
            </w:r>
          </w:p>
          <w:p w14:paraId="372C24A5" w14:textId="5768361C" w:rsidR="00D249ED" w:rsidRDefault="00F60F53" w:rsidP="00532B59">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The </w:t>
            </w:r>
            <w:r w:rsidR="00D249ED">
              <w:t>Annual Freshwater Ecology Monitoring Report</w:t>
            </w:r>
            <w:r w:rsidR="00A7610F">
              <w:t xml:space="preserve"> </w:t>
            </w:r>
            <w:r w:rsidR="00D249ED">
              <w:t xml:space="preserve">as required by Condition </w:t>
            </w:r>
            <w:r w:rsidR="0030449C" w:rsidRPr="008A09CC">
              <w:rPr>
                <w:highlight w:val="yellow"/>
              </w:rPr>
              <w:t>44</w:t>
            </w:r>
            <w:r w:rsidR="00532B59">
              <w:t xml:space="preserve"> of the </w:t>
            </w:r>
            <w:r w:rsidR="00053ADB" w:rsidRPr="00394B6F">
              <w:t>O</w:t>
            </w:r>
            <w:r w:rsidR="00053ADB">
              <w:t>tago Regional Council</w:t>
            </w:r>
            <w:r w:rsidR="00532B59">
              <w:t xml:space="preserve"> General Conditions (</w:t>
            </w:r>
            <w:r w:rsidR="00532B59" w:rsidRPr="00927FBF">
              <w:rPr>
                <w:b/>
                <w:bCs/>
              </w:rPr>
              <w:t>Schedule Two</w:t>
            </w:r>
            <w:r w:rsidR="00532B59">
              <w:t>)</w:t>
            </w:r>
            <w:r w:rsidR="00A7610F">
              <w:t xml:space="preserve">, inclusive of the results of any monitoring and recommended remedial actions undertaken as a result of aquatic ecology and sediment quality monitoring in Condition </w:t>
            </w:r>
            <w:r w:rsidR="00A7610F" w:rsidRPr="00A7610F">
              <w:rPr>
                <w:highlight w:val="yellow"/>
              </w:rPr>
              <w:t>39</w:t>
            </w:r>
            <w:r w:rsidR="00A7610F">
              <w:t xml:space="preserve"> and </w:t>
            </w:r>
            <w:r w:rsidR="00A7610F" w:rsidRPr="00A7610F">
              <w:rPr>
                <w:highlight w:val="yellow"/>
              </w:rPr>
              <w:t>40</w:t>
            </w:r>
            <w:r w:rsidR="00532B59">
              <w:t>;</w:t>
            </w:r>
          </w:p>
          <w:p w14:paraId="49B8C31B" w14:textId="53F0C176" w:rsidR="00DD2322" w:rsidRPr="00DD2322" w:rsidRDefault="00DD2322" w:rsidP="00DD2322">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Documentation demonstrating that the TSF has complied with the specifications as set out in Condition </w:t>
            </w:r>
            <w:r w:rsidR="008A7693" w:rsidRPr="008A09CC">
              <w:rPr>
                <w:highlight w:val="yellow"/>
              </w:rPr>
              <w:t>66</w:t>
            </w:r>
            <w:r>
              <w:t xml:space="preserve"> of the </w:t>
            </w:r>
            <w:r w:rsidR="00053ADB" w:rsidRPr="00394B6F">
              <w:t>O</w:t>
            </w:r>
            <w:r w:rsidR="00053ADB">
              <w:t>tago Regional Council</w:t>
            </w:r>
            <w:r>
              <w:t xml:space="preserve"> General Conditions (</w:t>
            </w:r>
            <w:r w:rsidRPr="00927FBF">
              <w:rPr>
                <w:b/>
                <w:bCs/>
              </w:rPr>
              <w:t>Schedule Two</w:t>
            </w:r>
            <w:r>
              <w:t>);</w:t>
            </w:r>
          </w:p>
          <w:p w14:paraId="216D13C5" w14:textId="563ABE48" w:rsidR="009305E9" w:rsidRPr="009305E9" w:rsidRDefault="009305E9" w:rsidP="009305E9">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A summary of all work undertaken on each individual ELF for the previous year as set out in Condition </w:t>
            </w:r>
            <w:r w:rsidR="00AE1769" w:rsidRPr="008A09CC">
              <w:rPr>
                <w:highlight w:val="yellow"/>
              </w:rPr>
              <w:t>91</w:t>
            </w:r>
            <w:r>
              <w:t xml:space="preserve"> of the </w:t>
            </w:r>
            <w:r w:rsidR="00053ADB" w:rsidRPr="00394B6F">
              <w:t>O</w:t>
            </w:r>
            <w:r w:rsidR="00053ADB">
              <w:t>tago Regional Council</w:t>
            </w:r>
            <w:r>
              <w:t xml:space="preserve"> General Conditions (</w:t>
            </w:r>
            <w:r w:rsidRPr="00927FBF">
              <w:rPr>
                <w:b/>
                <w:bCs/>
              </w:rPr>
              <w:t>Schedule Two</w:t>
            </w:r>
            <w:r>
              <w:t>);</w:t>
            </w:r>
          </w:p>
          <w:p w14:paraId="33D19657" w14:textId="26A2B802" w:rsidR="00546E4C" w:rsidRPr="0056560C" w:rsidRDefault="0056560C" w:rsidP="0056560C">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Provide an annual monitoring report on the progress on the ELF cover system field trials required by Condition </w:t>
            </w:r>
            <w:r w:rsidR="00AE1769" w:rsidRPr="008A09CC">
              <w:rPr>
                <w:highlight w:val="yellow"/>
              </w:rPr>
              <w:t>88</w:t>
            </w:r>
            <w:r w:rsidR="00642DB6">
              <w:t xml:space="preserve"> </w:t>
            </w:r>
            <w:r>
              <w:t xml:space="preserve">of the </w:t>
            </w:r>
            <w:r w:rsidR="00053ADB" w:rsidRPr="00394B6F">
              <w:t>O</w:t>
            </w:r>
            <w:r w:rsidR="00053ADB">
              <w:t>tago Regional Council</w:t>
            </w:r>
            <w:r>
              <w:t xml:space="preserve"> General Conditions (</w:t>
            </w:r>
            <w:r>
              <w:rPr>
                <w:b/>
                <w:bCs/>
              </w:rPr>
              <w:t>Schedule Two</w:t>
            </w:r>
            <w:r>
              <w:t>);</w:t>
            </w:r>
          </w:p>
          <w:p w14:paraId="4F46E10B" w14:textId="4B79F520" w:rsidR="002D2725" w:rsidRDefault="002D2725">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A register of the tailings storage locations in the</w:t>
            </w:r>
            <w:r w:rsidR="00927FBF">
              <w:t xml:space="preserve"> P</w:t>
            </w:r>
            <w:r>
              <w:t xml:space="preserve">roject </w:t>
            </w:r>
            <w:r w:rsidR="00927FBF">
              <w:t>S</w:t>
            </w:r>
            <w:r>
              <w:t xml:space="preserve">ite as set out in Condition </w:t>
            </w:r>
            <w:r w:rsidR="00134F60" w:rsidRPr="008A09CC">
              <w:rPr>
                <w:highlight w:val="yellow"/>
              </w:rPr>
              <w:t>61</w:t>
            </w:r>
            <w:r>
              <w:t xml:space="preserve"> of the </w:t>
            </w:r>
            <w:r w:rsidR="00053ADB" w:rsidRPr="00394B6F">
              <w:t>O</w:t>
            </w:r>
            <w:r w:rsidR="00053ADB">
              <w:t>tago Regional Council</w:t>
            </w:r>
            <w:r>
              <w:t xml:space="preserve"> General Conditions (</w:t>
            </w:r>
            <w:r w:rsidRPr="00927FBF">
              <w:rPr>
                <w:b/>
                <w:bCs/>
              </w:rPr>
              <w:t>Schedule Two</w:t>
            </w:r>
            <w:r>
              <w:t>);</w:t>
            </w:r>
          </w:p>
          <w:p w14:paraId="51070518" w14:textId="26155B80" w:rsidR="009C048F" w:rsidRDefault="002D2725" w:rsidP="00316F67">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The </w:t>
            </w:r>
            <w:r w:rsidR="009E0DE6">
              <w:t>annual A</w:t>
            </w:r>
            <w:r>
              <w:t xml:space="preserve">ir </w:t>
            </w:r>
            <w:r w:rsidR="009E0DE6">
              <w:t>Q</w:t>
            </w:r>
            <w:r>
              <w:t xml:space="preserve">uality </w:t>
            </w:r>
            <w:r w:rsidR="009E0DE6">
              <w:t>M</w:t>
            </w:r>
            <w:r>
              <w:t xml:space="preserve">onitoring </w:t>
            </w:r>
            <w:r w:rsidR="009E0DE6">
              <w:t>R</w:t>
            </w:r>
            <w:r>
              <w:t xml:space="preserve">eport required by Condition </w:t>
            </w:r>
            <w:r w:rsidR="00035D94" w:rsidRPr="008A09CC">
              <w:rPr>
                <w:highlight w:val="yellow"/>
              </w:rPr>
              <w:t>139</w:t>
            </w:r>
            <w:r>
              <w:t xml:space="preserve"> of the </w:t>
            </w:r>
            <w:r w:rsidR="00053ADB" w:rsidRPr="00394B6F">
              <w:t>O</w:t>
            </w:r>
            <w:r w:rsidR="00053ADB">
              <w:t>tago Regional Council</w:t>
            </w:r>
            <w:r>
              <w:t xml:space="preserve"> General Conditions (</w:t>
            </w:r>
            <w:r w:rsidRPr="00927FBF">
              <w:rPr>
                <w:b/>
                <w:bCs/>
              </w:rPr>
              <w:t>Schedule Two</w:t>
            </w:r>
            <w:r>
              <w:t>)</w:t>
            </w:r>
            <w:r w:rsidR="00D144CE">
              <w:t>;</w:t>
            </w:r>
          </w:p>
          <w:p w14:paraId="6DAE6CA5" w14:textId="0AD63552" w:rsidR="005106B6" w:rsidRDefault="005106B6" w:rsidP="00316F67">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An assessment of the extent to which the conditions of the consents have been complied with, including an explanation as to the reasons</w:t>
            </w:r>
            <w:r w:rsidR="0066505A">
              <w:t xml:space="preserve"> why any conditions have not been complied with; and</w:t>
            </w:r>
          </w:p>
          <w:p w14:paraId="33013EC5" w14:textId="40257495" w:rsidR="009C048F" w:rsidRPr="009C048F" w:rsidRDefault="009C048F" w:rsidP="009C048F">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rsidRPr="00034632">
              <w:t>Any</w:t>
            </w:r>
            <w:r>
              <w:t xml:space="preserve"> recommended</w:t>
            </w:r>
            <w:r w:rsidRPr="00034632">
              <w:t xml:space="preserve"> alternative methods necessary to achieve the objective and outcomes</w:t>
            </w:r>
            <w:r>
              <w:t xml:space="preserve"> required by the conditions of the consents</w:t>
            </w:r>
            <w:r w:rsidRPr="00034632">
              <w:t xml:space="preserve"> </w:t>
            </w:r>
            <w:r>
              <w:t xml:space="preserve">if they </w:t>
            </w:r>
            <w:r w:rsidRPr="00034632">
              <w:t>have not been achieved in the previous year</w:t>
            </w:r>
            <w:r>
              <w:t>.</w:t>
            </w:r>
          </w:p>
          <w:p w14:paraId="60286DB2" w14:textId="3BFE368F" w:rsidR="00F6629C" w:rsidRPr="00F6629C" w:rsidRDefault="009C26C8" w:rsidP="009C26C8">
            <w:pPr>
              <w:pStyle w:val="TableBody"/>
              <w:cnfStyle w:val="000000100000" w:firstRow="0" w:lastRow="0" w:firstColumn="0" w:lastColumn="0" w:oddVBand="0" w:evenVBand="0" w:oddHBand="1" w:evenHBand="0" w:firstRowFirstColumn="0" w:firstRowLastColumn="0" w:lastRowFirstColumn="0" w:lastRowLastColumn="0"/>
              <w:rPr>
                <w:i/>
                <w:iCs/>
              </w:rPr>
            </w:pPr>
            <w:r w:rsidRPr="00DC430C">
              <w:rPr>
                <w:b/>
                <w:bCs/>
                <w:i/>
                <w:iCs/>
              </w:rPr>
              <w:t>Advice Note</w:t>
            </w:r>
            <w:r w:rsidRPr="00C92562">
              <w:rPr>
                <w:i/>
                <w:iCs/>
              </w:rPr>
              <w:t xml:space="preserve">: </w:t>
            </w:r>
            <w:r w:rsidR="00915055" w:rsidRPr="00DC430C">
              <w:rPr>
                <w:i/>
                <w:iCs/>
              </w:rPr>
              <w:t>All document</w:t>
            </w:r>
            <w:r w:rsidR="00EA6472" w:rsidRPr="00C92562">
              <w:rPr>
                <w:i/>
                <w:iCs/>
              </w:rPr>
              <w:t xml:space="preserve">ation and information provided as part of the Annual Monitoring and Compliance Report must be provided in electronic </w:t>
            </w:r>
            <w:r w:rsidR="005401BB" w:rsidRPr="00C92562">
              <w:rPr>
                <w:i/>
                <w:iCs/>
              </w:rPr>
              <w:t>format, with any raw data provided in an excel spreadsheet.</w:t>
            </w:r>
            <w:r w:rsidR="005401BB" w:rsidRPr="00F359D8">
              <w:rPr>
                <w:i/>
                <w:iCs/>
              </w:rPr>
              <w:t xml:space="preserve"> </w:t>
            </w:r>
          </w:p>
        </w:tc>
      </w:tr>
    </w:tbl>
    <w:p w14:paraId="53C907A1" w14:textId="77777777" w:rsidR="007B6996" w:rsidRDefault="007B6996" w:rsidP="007B6996"/>
    <w:p w14:paraId="7484C246" w14:textId="7B002DA1" w:rsidR="007B6996" w:rsidRDefault="000C4C16" w:rsidP="007B6996">
      <w:pPr>
        <w:pStyle w:val="Heading2"/>
      </w:pPr>
      <w:bookmarkStart w:id="8" w:name="_Toc241510198"/>
      <w:r w:rsidRPr="00C76017">
        <w:t xml:space="preserve">Independent </w:t>
      </w:r>
      <w:r w:rsidR="007B6996" w:rsidRPr="00C76017">
        <w:t>Peer</w:t>
      </w:r>
      <w:r w:rsidR="007B6996">
        <w:t xml:space="preserve"> Review Panel</w:t>
      </w:r>
      <w:bookmarkEnd w:id="8"/>
    </w:p>
    <w:tbl>
      <w:tblPr>
        <w:tblStyle w:val="MDTable"/>
        <w:tblW w:w="0" w:type="auto"/>
        <w:tblLook w:val="04A0" w:firstRow="1" w:lastRow="0" w:firstColumn="1" w:lastColumn="0" w:noHBand="0" w:noVBand="1"/>
      </w:tblPr>
      <w:tblGrid>
        <w:gridCol w:w="988"/>
        <w:gridCol w:w="7783"/>
      </w:tblGrid>
      <w:tr w:rsidR="007B6996" w14:paraId="4ECBEAEB"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241DF78F" w14:textId="77777777" w:rsidR="007B6996" w:rsidRPr="00DD1E4D" w:rsidRDefault="007B6996">
            <w:pPr>
              <w:pStyle w:val="TableHeader"/>
              <w:spacing w:after="144"/>
            </w:pPr>
            <w:r w:rsidRPr="00DD1E4D">
              <w:t>No.</w:t>
            </w:r>
          </w:p>
        </w:tc>
        <w:tc>
          <w:tcPr>
            <w:tcW w:w="7783" w:type="dxa"/>
          </w:tcPr>
          <w:p w14:paraId="2CAEF3CE" w14:textId="77777777" w:rsidR="007B6996" w:rsidRPr="00DD1E4D" w:rsidRDefault="007B6996">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B6996" w14:paraId="05EC99D1"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0002559" w14:textId="14B5CF78" w:rsidR="007B6996" w:rsidRDefault="007B0E8A">
            <w:pPr>
              <w:pStyle w:val="TableBody"/>
            </w:pPr>
            <w:r>
              <w:t>C15</w:t>
            </w:r>
          </w:p>
        </w:tc>
        <w:tc>
          <w:tcPr>
            <w:tcW w:w="7783" w:type="dxa"/>
          </w:tcPr>
          <w:p w14:paraId="20A11F47" w14:textId="1670C855" w:rsidR="00EF0DCC" w:rsidRDefault="00EF0DCC">
            <w:pPr>
              <w:pStyle w:val="TableBody"/>
              <w:numPr>
                <w:ilvl w:val="0"/>
                <w:numId w:val="149"/>
              </w:numPr>
              <w:cnfStyle w:val="000000100000" w:firstRow="0" w:lastRow="0" w:firstColumn="0" w:lastColumn="0" w:oddVBand="0" w:evenVBand="0" w:oddHBand="1" w:evenHBand="0" w:firstRowFirstColumn="0" w:firstRowLastColumn="0" w:lastRowFirstColumn="0" w:lastRowLastColumn="0"/>
            </w:pPr>
            <w:r>
              <w:t xml:space="preserve">The </w:t>
            </w:r>
            <w:r w:rsidRPr="00C67EEF">
              <w:t>Consent Holder must fund the establishment and operation of a</w:t>
            </w:r>
            <w:r w:rsidR="002036E8" w:rsidRPr="00C67EEF">
              <w:t>n</w:t>
            </w:r>
            <w:r w:rsidR="002036E8" w:rsidRPr="00290FB4">
              <w:t xml:space="preserve"> Independent</w:t>
            </w:r>
            <w:r w:rsidRPr="00C67EEF">
              <w:t xml:space="preserve"> Peer Review Panel </w:t>
            </w:r>
            <w:r w:rsidR="00B35F37" w:rsidRPr="00C67EEF">
              <w:t>(“</w:t>
            </w:r>
            <w:r w:rsidR="00B35F37" w:rsidRPr="0012124D">
              <w:rPr>
                <w:b/>
                <w:bCs/>
              </w:rPr>
              <w:t>the Peer Review Panel</w:t>
            </w:r>
            <w:r w:rsidR="00B35F37" w:rsidRPr="00C67EEF">
              <w:t xml:space="preserve">”) </w:t>
            </w:r>
            <w:r w:rsidRPr="00C67EEF">
              <w:t>which</w:t>
            </w:r>
            <w:r>
              <w:t xml:space="preserve"> is to be administered by the Councils.  </w:t>
            </w:r>
          </w:p>
          <w:p w14:paraId="13626C42" w14:textId="2016AA10" w:rsidR="009455AA" w:rsidRPr="008006CD" w:rsidRDefault="009455AA" w:rsidP="008006CD">
            <w:pPr>
              <w:pStyle w:val="TableBody"/>
              <w:ind w:left="360"/>
              <w:cnfStyle w:val="000000100000" w:firstRow="0" w:lastRow="0" w:firstColumn="0" w:lastColumn="0" w:oddVBand="0" w:evenVBand="0" w:oddHBand="1" w:evenHBand="0" w:firstRowFirstColumn="0" w:firstRowLastColumn="0" w:lastRowFirstColumn="0" w:lastRowLastColumn="0"/>
            </w:pPr>
            <w:r w:rsidRPr="008006CD">
              <w:rPr>
                <w:b/>
                <w:bCs/>
              </w:rPr>
              <w:t>Purpose</w:t>
            </w:r>
          </w:p>
          <w:p w14:paraId="6039A1E9" w14:textId="56CC62B7" w:rsidR="00EF0DCC" w:rsidRDefault="00EF0DCC">
            <w:pPr>
              <w:pStyle w:val="TableBody"/>
              <w:numPr>
                <w:ilvl w:val="0"/>
                <w:numId w:val="149"/>
              </w:numPr>
              <w:cnfStyle w:val="000000100000" w:firstRow="0" w:lastRow="0" w:firstColumn="0" w:lastColumn="0" w:oddVBand="0" w:evenVBand="0" w:oddHBand="1" w:evenHBand="0" w:firstRowFirstColumn="0" w:firstRowLastColumn="0" w:lastRowFirstColumn="0" w:lastRowLastColumn="0"/>
            </w:pPr>
            <w:r>
              <w:t>The purpose of the Peer Review Panel is to assist the Councils in the supervision and monitoring of the exercise of the consents in relation to:</w:t>
            </w:r>
          </w:p>
          <w:p w14:paraId="1E054D8D" w14:textId="1013A836" w:rsidR="00EF0DCC" w:rsidRDefault="00EF0DCC">
            <w:pPr>
              <w:pStyle w:val="TableBody"/>
              <w:numPr>
                <w:ilvl w:val="0"/>
                <w:numId w:val="19"/>
              </w:numPr>
              <w:cnfStyle w:val="000000100000" w:firstRow="0" w:lastRow="0" w:firstColumn="0" w:lastColumn="0" w:oddVBand="0" w:evenVBand="0" w:oddHBand="1" w:evenHBand="0" w:firstRowFirstColumn="0" w:firstRowLastColumn="0" w:lastRowFirstColumn="0" w:lastRowLastColumn="0"/>
            </w:pPr>
            <w:r>
              <w:t>Geochemistry and mine-impacted waters</w:t>
            </w:r>
            <w:r w:rsidR="004E74E6">
              <w:t xml:space="preserve"> (including water treatment)</w:t>
            </w:r>
            <w:r>
              <w:t>;</w:t>
            </w:r>
          </w:p>
          <w:p w14:paraId="2F402529" w14:textId="77777777" w:rsidR="000522B8" w:rsidRDefault="00EF0DCC">
            <w:pPr>
              <w:pStyle w:val="TableBody"/>
              <w:numPr>
                <w:ilvl w:val="0"/>
                <w:numId w:val="19"/>
              </w:numPr>
              <w:cnfStyle w:val="000000100000" w:firstRow="0" w:lastRow="0" w:firstColumn="0" w:lastColumn="0" w:oddVBand="0" w:evenVBand="0" w:oddHBand="1" w:evenHBand="0" w:firstRowFirstColumn="0" w:firstRowLastColumn="0" w:lastRowFirstColumn="0" w:lastRowLastColumn="0"/>
            </w:pPr>
            <w:r>
              <w:t xml:space="preserve">Hydrogeology; </w:t>
            </w:r>
          </w:p>
          <w:p w14:paraId="4C7CCEE6" w14:textId="63D05585" w:rsidR="00EF0DCC" w:rsidRPr="00C67EEF" w:rsidRDefault="007214D8">
            <w:pPr>
              <w:pStyle w:val="TableBody"/>
              <w:numPr>
                <w:ilvl w:val="0"/>
                <w:numId w:val="19"/>
              </w:numPr>
              <w:cnfStyle w:val="000000100000" w:firstRow="0" w:lastRow="0" w:firstColumn="0" w:lastColumn="0" w:oddVBand="0" w:evenVBand="0" w:oddHBand="1" w:evenHBand="0" w:firstRowFirstColumn="0" w:firstRowLastColumn="0" w:lastRowFirstColumn="0" w:lastRowLastColumn="0"/>
            </w:pPr>
            <w:r>
              <w:t>Slope stability</w:t>
            </w:r>
            <w:r w:rsidR="000522B8" w:rsidRPr="00C67EEF">
              <w:t xml:space="preserve">; </w:t>
            </w:r>
            <w:r w:rsidR="008E4056" w:rsidRPr="00C67EEF">
              <w:t>and</w:t>
            </w:r>
          </w:p>
          <w:p w14:paraId="053A93EB" w14:textId="77777777" w:rsidR="007214D8" w:rsidRDefault="00EF0DCC" w:rsidP="00DC430C">
            <w:pPr>
              <w:pStyle w:val="TableBody"/>
              <w:numPr>
                <w:ilvl w:val="0"/>
                <w:numId w:val="19"/>
              </w:numPr>
              <w:cnfStyle w:val="000000100000" w:firstRow="0" w:lastRow="0" w:firstColumn="0" w:lastColumn="0" w:oddVBand="0" w:evenVBand="0" w:oddHBand="1" w:evenHBand="0" w:firstRowFirstColumn="0" w:firstRowLastColumn="0" w:lastRowFirstColumn="0" w:lastRowLastColumn="0"/>
            </w:pPr>
            <w:r>
              <w:t>Ecology</w:t>
            </w:r>
            <w:r w:rsidR="00A14185">
              <w:t>.</w:t>
            </w:r>
          </w:p>
          <w:p w14:paraId="2A669A52" w14:textId="09A5DCFC" w:rsidR="008E4056" w:rsidRPr="00DC430C" w:rsidRDefault="007214D8" w:rsidP="007214D8">
            <w:pPr>
              <w:pStyle w:val="TableBody"/>
              <w:ind w:left="360"/>
              <w:cnfStyle w:val="000000100000" w:firstRow="0" w:lastRow="0" w:firstColumn="0" w:lastColumn="0" w:oddVBand="0" w:evenVBand="0" w:oddHBand="1" w:evenHBand="0" w:firstRowFirstColumn="0" w:firstRowLastColumn="0" w:lastRowFirstColumn="0" w:lastRowLastColumn="0"/>
            </w:pPr>
            <w:r w:rsidRPr="0012124D">
              <w:rPr>
                <w:b/>
                <w:bCs/>
                <w:i/>
                <w:iCs/>
              </w:rPr>
              <w:t>Advice Note</w:t>
            </w:r>
            <w:r w:rsidRPr="0012124D">
              <w:rPr>
                <w:b/>
                <w:bCs/>
              </w:rPr>
              <w:t>:</w:t>
            </w:r>
            <w:r>
              <w:t xml:space="preserve"> </w:t>
            </w:r>
            <w:r>
              <w:rPr>
                <w:i/>
                <w:iCs/>
              </w:rPr>
              <w:t>The</w:t>
            </w:r>
            <w:r w:rsidRPr="0012124D">
              <w:rPr>
                <w:i/>
                <w:iCs/>
              </w:rPr>
              <w:t xml:space="preserve"> purpose of </w:t>
            </w:r>
            <w:r>
              <w:rPr>
                <w:i/>
                <w:iCs/>
              </w:rPr>
              <w:t>Peer Review Panel</w:t>
            </w:r>
            <w:r w:rsidRPr="0012124D">
              <w:rPr>
                <w:i/>
                <w:iCs/>
              </w:rPr>
              <w:t xml:space="preserve"> is not intended to replicate aspects </w:t>
            </w:r>
            <w:r w:rsidR="005152B5">
              <w:rPr>
                <w:i/>
                <w:iCs/>
              </w:rPr>
              <w:t>managed under</w:t>
            </w:r>
            <w:r w:rsidRPr="0012124D">
              <w:rPr>
                <w:i/>
                <w:iCs/>
              </w:rPr>
              <w:t xml:space="preserve"> </w:t>
            </w:r>
            <w:r w:rsidR="005152B5">
              <w:rPr>
                <w:i/>
                <w:iCs/>
              </w:rPr>
              <w:t xml:space="preserve">the </w:t>
            </w:r>
            <w:r w:rsidRPr="0012124D">
              <w:rPr>
                <w:i/>
                <w:iCs/>
              </w:rPr>
              <w:t xml:space="preserve">Building </w:t>
            </w:r>
            <w:r w:rsidR="00A230E2">
              <w:rPr>
                <w:i/>
                <w:iCs/>
              </w:rPr>
              <w:t>Act 2024</w:t>
            </w:r>
            <w:r w:rsidR="00A326C9">
              <w:rPr>
                <w:i/>
                <w:iCs/>
              </w:rPr>
              <w:t>,</w:t>
            </w:r>
            <w:r w:rsidR="00234635">
              <w:t xml:space="preserve"> </w:t>
            </w:r>
            <w:r w:rsidR="00234635" w:rsidRPr="0012124D">
              <w:rPr>
                <w:i/>
                <w:iCs/>
              </w:rPr>
              <w:t xml:space="preserve">the </w:t>
            </w:r>
            <w:r w:rsidR="00234635" w:rsidRPr="00234635">
              <w:rPr>
                <w:i/>
                <w:iCs/>
              </w:rPr>
              <w:t>Building (Dam Safety) Regulations 2022</w:t>
            </w:r>
            <w:r w:rsidR="00234635">
              <w:rPr>
                <w:i/>
                <w:iCs/>
              </w:rPr>
              <w:t xml:space="preserve"> or the</w:t>
            </w:r>
            <w:r w:rsidR="00234635" w:rsidRPr="00234635">
              <w:rPr>
                <w:i/>
                <w:iCs/>
              </w:rPr>
              <w:t xml:space="preserve"> </w:t>
            </w:r>
            <w:r w:rsidR="00234635">
              <w:rPr>
                <w:i/>
                <w:iCs/>
              </w:rPr>
              <w:t xml:space="preserve">relevant recommendations of </w:t>
            </w:r>
            <w:r w:rsidR="00234635" w:rsidRPr="00234635">
              <w:rPr>
                <w:i/>
                <w:iCs/>
              </w:rPr>
              <w:t>the NZ SOLD New Zealand Dam Safety Guideline</w:t>
            </w:r>
            <w:r w:rsidR="00234635">
              <w:rPr>
                <w:i/>
                <w:iCs/>
              </w:rPr>
              <w:t>s</w:t>
            </w:r>
            <w:r w:rsidR="00A326C9">
              <w:rPr>
                <w:i/>
                <w:iCs/>
              </w:rPr>
              <w:t xml:space="preserve"> </w:t>
            </w:r>
            <w:r w:rsidR="00A230E2">
              <w:rPr>
                <w:i/>
                <w:iCs/>
              </w:rPr>
              <w:t xml:space="preserve">that apply to Large </w:t>
            </w:r>
            <w:r w:rsidRPr="0012124D">
              <w:rPr>
                <w:i/>
                <w:iCs/>
              </w:rPr>
              <w:t>Dams.</w:t>
            </w:r>
          </w:p>
          <w:p w14:paraId="7A06AA3D" w14:textId="0EDC098A" w:rsidR="00215E23" w:rsidRPr="008006CD" w:rsidRDefault="00215E23" w:rsidP="008006CD">
            <w:pPr>
              <w:pStyle w:val="TableBody"/>
              <w:ind w:left="360"/>
              <w:cnfStyle w:val="000000100000" w:firstRow="0" w:lastRow="0" w:firstColumn="0" w:lastColumn="0" w:oddVBand="0" w:evenVBand="0" w:oddHBand="1" w:evenHBand="0" w:firstRowFirstColumn="0" w:firstRowLastColumn="0" w:lastRowFirstColumn="0" w:lastRowLastColumn="0"/>
              <w:rPr>
                <w:b/>
                <w:bCs/>
              </w:rPr>
            </w:pPr>
            <w:r w:rsidRPr="008006CD">
              <w:rPr>
                <w:b/>
                <w:bCs/>
              </w:rPr>
              <w:t>Membership</w:t>
            </w:r>
          </w:p>
          <w:p w14:paraId="0B879146" w14:textId="13FD2437" w:rsidR="00EB2E02" w:rsidRDefault="00EF0DCC">
            <w:pPr>
              <w:pStyle w:val="TableBody"/>
              <w:numPr>
                <w:ilvl w:val="0"/>
                <w:numId w:val="149"/>
              </w:numPr>
              <w:cnfStyle w:val="000000100000" w:firstRow="0" w:lastRow="0" w:firstColumn="0" w:lastColumn="0" w:oddVBand="0" w:evenVBand="0" w:oddHBand="1" w:evenHBand="0" w:firstRowFirstColumn="0" w:firstRowLastColumn="0" w:lastRowFirstColumn="0" w:lastRowLastColumn="0"/>
            </w:pPr>
            <w:r>
              <w:t xml:space="preserve">Membership of the Peer Review Panel is to be mutually agreed by </w:t>
            </w:r>
            <w:r w:rsidR="00AB74DA">
              <w:t>Central Otago District Council</w:t>
            </w:r>
            <w:r>
              <w:t xml:space="preserve">, </w:t>
            </w:r>
            <w:r w:rsidR="00053ADB" w:rsidRPr="00394B6F">
              <w:t>O</w:t>
            </w:r>
            <w:r w:rsidR="00053ADB">
              <w:t>tago Regional Council</w:t>
            </w:r>
            <w:r>
              <w:t xml:space="preserve"> and </w:t>
            </w:r>
            <w:r w:rsidRPr="00164649">
              <w:t>the Consent Holder</w:t>
            </w:r>
            <w:r w:rsidR="002760F6" w:rsidRPr="00164649">
              <w:t xml:space="preserve"> (and in consultation with</w:t>
            </w:r>
            <w:r w:rsidR="002760F6">
              <w:t xml:space="preserve"> the Department of Cons</w:t>
            </w:r>
            <w:r w:rsidR="00056D8A">
              <w:t>ervatio</w:t>
            </w:r>
            <w:r w:rsidR="00056D8A" w:rsidRPr="00164649">
              <w:t>n</w:t>
            </w:r>
            <w:r w:rsidR="002760F6" w:rsidRPr="00164649">
              <w:t>)</w:t>
            </w:r>
            <w:r w:rsidRPr="00164649">
              <w:t>.</w:t>
            </w:r>
            <w:r>
              <w:t xml:space="preserve"> </w:t>
            </w:r>
            <w:r w:rsidR="00CE760A">
              <w:t xml:space="preserve"> </w:t>
            </w:r>
            <w:r>
              <w:t xml:space="preserve">It must comprise of up to six suitably qualified and experienced </w:t>
            </w:r>
            <w:r w:rsidR="000564F7" w:rsidRPr="00BC7CA2">
              <w:t xml:space="preserve">independent </w:t>
            </w:r>
            <w:r w:rsidRPr="00BC7CA2">
              <w:t>experts</w:t>
            </w:r>
            <w:r>
              <w:t xml:space="preserve"> in the fields of expertise listed above</w:t>
            </w:r>
            <w:r w:rsidR="00EB2E02">
              <w:t xml:space="preserve"> which are intended to provide focussed, expert advice in relation to the disciplines listed above which are critical to the success of the BOGP</w:t>
            </w:r>
            <w:r w:rsidR="00D85868">
              <w:t xml:space="preserve"> (particularly where elements of adaptive management may be required)</w:t>
            </w:r>
            <w:r w:rsidR="00EB2E02">
              <w:t>.</w:t>
            </w:r>
          </w:p>
          <w:p w14:paraId="07F4E087" w14:textId="75A5EC3A" w:rsidR="00614478" w:rsidRPr="008006CD" w:rsidRDefault="00614478" w:rsidP="008006CD">
            <w:pPr>
              <w:pStyle w:val="TableBody"/>
              <w:ind w:left="360"/>
              <w:cnfStyle w:val="000000100000" w:firstRow="0" w:lastRow="0" w:firstColumn="0" w:lastColumn="0" w:oddVBand="0" w:evenVBand="0" w:oddHBand="1" w:evenHBand="0" w:firstRowFirstColumn="0" w:firstRowLastColumn="0" w:lastRowFirstColumn="0" w:lastRowLastColumn="0"/>
            </w:pPr>
            <w:r w:rsidRPr="008006CD">
              <w:rPr>
                <w:b/>
                <w:bCs/>
              </w:rPr>
              <w:t>Process and Function</w:t>
            </w:r>
          </w:p>
          <w:p w14:paraId="0AEB989D" w14:textId="76BFBB0E" w:rsidR="00EF0DCC" w:rsidRDefault="00EF0DCC">
            <w:pPr>
              <w:pStyle w:val="TableBody"/>
              <w:numPr>
                <w:ilvl w:val="0"/>
                <w:numId w:val="149"/>
              </w:numPr>
              <w:cnfStyle w:val="000000100000" w:firstRow="0" w:lastRow="0" w:firstColumn="0" w:lastColumn="0" w:oddVBand="0" w:evenVBand="0" w:oddHBand="1" w:evenHBand="0" w:firstRowFirstColumn="0" w:firstRowLastColumn="0" w:lastRowFirstColumn="0" w:lastRowLastColumn="0"/>
            </w:pPr>
            <w:r w:rsidRPr="008006CD">
              <w:t xml:space="preserve">The Peer Review Panel will determine its own processes and procedures for conducting its work and meetings, as it sees fit. </w:t>
            </w:r>
            <w:r w:rsidR="00CE760A" w:rsidRPr="008006CD">
              <w:t xml:space="preserve"> </w:t>
            </w:r>
            <w:r w:rsidRPr="008006CD">
              <w:t xml:space="preserve">The Peer Review Panel </w:t>
            </w:r>
            <w:r w:rsidR="00500F13" w:rsidRPr="008006CD">
              <w:t xml:space="preserve">must be established </w:t>
            </w:r>
            <w:r w:rsidR="00FB333E" w:rsidRPr="008006CD">
              <w:t>in time to review the first Annual Monitoring and Compliance Report</w:t>
            </w:r>
            <w:r w:rsidR="00E07C40" w:rsidRPr="008006CD">
              <w:t xml:space="preserve"> to be provided by the Consent Holder by 30 November each previous year in accordance with Common Condition </w:t>
            </w:r>
            <w:r w:rsidR="00DC430C" w:rsidRPr="008006CD">
              <w:rPr>
                <w:highlight w:val="yellow"/>
              </w:rPr>
              <w:t>C1</w:t>
            </w:r>
            <w:r w:rsidR="00742D50" w:rsidRPr="008006CD">
              <w:rPr>
                <w:highlight w:val="yellow"/>
              </w:rPr>
              <w:t>4</w:t>
            </w:r>
            <w:r w:rsidR="00DC430C" w:rsidRPr="008006CD">
              <w:t xml:space="preserve"> and</w:t>
            </w:r>
            <w:r w:rsidR="00FB333E" w:rsidRPr="008006CD">
              <w:t xml:space="preserve"> </w:t>
            </w:r>
            <w:r w:rsidRPr="008006CD">
              <w:t xml:space="preserve">meet not less than once every 12 months </w:t>
            </w:r>
            <w:r w:rsidR="00FB333E" w:rsidRPr="008006CD">
              <w:t xml:space="preserve">thereafter </w:t>
            </w:r>
            <w:r w:rsidRPr="008006CD">
              <w:t xml:space="preserve">and generally in February or March each year (following the release of the Annual Monitoring and Compliance Report). </w:t>
            </w:r>
            <w:r w:rsidR="00CE760A" w:rsidRPr="008006CD">
              <w:t xml:space="preserve"> </w:t>
            </w:r>
            <w:r w:rsidRPr="008006CD">
              <w:t>The Peer Review Panel may also meet at any time as may be specifically requested by the Councils.</w:t>
            </w:r>
          </w:p>
          <w:p w14:paraId="0B4A701E" w14:textId="77777777" w:rsidR="00EF0DCC" w:rsidRPr="008006CD" w:rsidRDefault="00EF0DCC">
            <w:pPr>
              <w:pStyle w:val="TableBody"/>
              <w:numPr>
                <w:ilvl w:val="0"/>
                <w:numId w:val="149"/>
              </w:numPr>
              <w:cnfStyle w:val="000000100000" w:firstRow="0" w:lastRow="0" w:firstColumn="0" w:lastColumn="0" w:oddVBand="0" w:evenVBand="0" w:oddHBand="1" w:evenHBand="0" w:firstRowFirstColumn="0" w:firstRowLastColumn="0" w:lastRowFirstColumn="0" w:lastRowLastColumn="0"/>
            </w:pPr>
            <w:r w:rsidRPr="008006CD">
              <w:t>The functions of the Peer Review Panel are to:</w:t>
            </w:r>
          </w:p>
          <w:p w14:paraId="41BBE166" w14:textId="031C3044" w:rsidR="00EF0DCC" w:rsidRDefault="00EF0DCC" w:rsidP="008006CD">
            <w:pPr>
              <w:pStyle w:val="TableBody"/>
              <w:numPr>
                <w:ilvl w:val="0"/>
                <w:numId w:val="20"/>
              </w:numPr>
              <w:ind w:left="720"/>
              <w:cnfStyle w:val="000000100000" w:firstRow="0" w:lastRow="0" w:firstColumn="0" w:lastColumn="0" w:oddVBand="0" w:evenVBand="0" w:oddHBand="1" w:evenHBand="0" w:firstRowFirstColumn="0" w:firstRowLastColumn="0" w:lastRowFirstColumn="0" w:lastRowLastColumn="0"/>
            </w:pPr>
            <w:r>
              <w:t>Review the Annual Monitoring and Compliance Report;</w:t>
            </w:r>
            <w:r w:rsidR="00194977">
              <w:t xml:space="preserve"> and</w:t>
            </w:r>
          </w:p>
          <w:p w14:paraId="5FC2F03A" w14:textId="4C5A1172" w:rsidR="00EF0DCC" w:rsidRDefault="00EF0DCC" w:rsidP="008006CD">
            <w:pPr>
              <w:pStyle w:val="TableBody"/>
              <w:numPr>
                <w:ilvl w:val="0"/>
                <w:numId w:val="20"/>
              </w:numPr>
              <w:ind w:left="720"/>
              <w:cnfStyle w:val="000000100000" w:firstRow="0" w:lastRow="0" w:firstColumn="0" w:lastColumn="0" w:oddVBand="0" w:evenVBand="0" w:oddHBand="1" w:evenHBand="0" w:firstRowFirstColumn="0" w:firstRowLastColumn="0" w:lastRowFirstColumn="0" w:lastRowLastColumn="0"/>
            </w:pPr>
            <w:r>
              <w:t xml:space="preserve">Provide advice and recommendations to the Councils in relation to any of the matters arising from the Annual Monitoring and Compliance Report that require different or additional actions to ensure compliance with consent conditions and the achievement of ultimate closure outcomes. </w:t>
            </w:r>
            <w:r w:rsidR="00CE760A">
              <w:t xml:space="preserve"> </w:t>
            </w:r>
            <w:r>
              <w:t>This can include, but not limited to, recommendations in relation to:</w:t>
            </w:r>
          </w:p>
          <w:p w14:paraId="5486C9AB" w14:textId="5D6179A2" w:rsidR="00EF0DCC" w:rsidRDefault="00EF0DCC" w:rsidP="008006CD">
            <w:pPr>
              <w:pStyle w:val="TableBody"/>
              <w:numPr>
                <w:ilvl w:val="1"/>
                <w:numId w:val="21"/>
              </w:numPr>
              <w:ind w:left="1108"/>
              <w:cnfStyle w:val="000000100000" w:firstRow="0" w:lastRow="0" w:firstColumn="0" w:lastColumn="0" w:oddVBand="0" w:evenVBand="0" w:oddHBand="1" w:evenHBand="0" w:firstRowFirstColumn="0" w:firstRowLastColumn="0" w:lastRowFirstColumn="0" w:lastRowLastColumn="0"/>
            </w:pPr>
            <w:r>
              <w:t xml:space="preserve">Actions to be included in the next Annual Work Programme (to be provided by the Consent Holder by 31 July of each year for the following year commencing on 1 September in accordance with </w:t>
            </w:r>
            <w:r w:rsidRPr="00DC430C">
              <w:t xml:space="preserve">Common Condition </w:t>
            </w:r>
            <w:r w:rsidRPr="00882CAA">
              <w:rPr>
                <w:highlight w:val="yellow"/>
              </w:rPr>
              <w:t>C1</w:t>
            </w:r>
            <w:r w:rsidR="00742D50">
              <w:rPr>
                <w:highlight w:val="yellow"/>
              </w:rPr>
              <w:t>3</w:t>
            </w:r>
            <w:r>
              <w:t xml:space="preserve">); </w:t>
            </w:r>
          </w:p>
          <w:p w14:paraId="51F394D7" w14:textId="151681EB" w:rsidR="00EF0DCC" w:rsidRDefault="00EF0DCC" w:rsidP="008006CD">
            <w:pPr>
              <w:pStyle w:val="TableBody"/>
              <w:numPr>
                <w:ilvl w:val="1"/>
                <w:numId w:val="21"/>
              </w:numPr>
              <w:ind w:left="1108"/>
              <w:cnfStyle w:val="000000100000" w:firstRow="0" w:lastRow="0" w:firstColumn="0" w:lastColumn="0" w:oddVBand="0" w:evenVBand="0" w:oddHBand="1" w:evenHBand="0" w:firstRowFirstColumn="0" w:firstRowLastColumn="0" w:lastRowFirstColumn="0" w:lastRowLastColumn="0"/>
            </w:pPr>
            <w:r>
              <w:t>The need for additional monitoring; and</w:t>
            </w:r>
          </w:p>
          <w:p w14:paraId="08A1CF48" w14:textId="23A9C617" w:rsidR="00EF0DCC" w:rsidRDefault="00EF0DCC" w:rsidP="008006CD">
            <w:pPr>
              <w:pStyle w:val="TableBody"/>
              <w:numPr>
                <w:ilvl w:val="1"/>
                <w:numId w:val="21"/>
              </w:numPr>
              <w:ind w:left="1108"/>
              <w:cnfStyle w:val="000000100000" w:firstRow="0" w:lastRow="0" w:firstColumn="0" w:lastColumn="0" w:oddVBand="0" w:evenVBand="0" w:oddHBand="1" w:evenHBand="0" w:firstRowFirstColumn="0" w:firstRowLastColumn="0" w:lastRowFirstColumn="0" w:lastRowLastColumn="0"/>
            </w:pPr>
            <w:r>
              <w:t>Changes to management plans and consent conditions;</w:t>
            </w:r>
          </w:p>
          <w:p w14:paraId="3DB9BE83" w14:textId="5383AC8E" w:rsidR="00685B74" w:rsidRDefault="00EF0DCC" w:rsidP="008006CD">
            <w:pPr>
              <w:pStyle w:val="TableBody"/>
              <w:numPr>
                <w:ilvl w:val="0"/>
                <w:numId w:val="20"/>
              </w:numPr>
              <w:ind w:left="720"/>
              <w:cnfStyle w:val="000000100000" w:firstRow="0" w:lastRow="0" w:firstColumn="0" w:lastColumn="0" w:oddVBand="0" w:evenVBand="0" w:oddHBand="1" w:evenHBand="0" w:firstRowFirstColumn="0" w:firstRowLastColumn="0" w:lastRowFirstColumn="0" w:lastRowLastColumn="0"/>
            </w:pPr>
            <w:r w:rsidRPr="001504AC">
              <w:t>Review and provide advice and recommendations to the Councils</w:t>
            </w:r>
            <w:r w:rsidR="00D83267">
              <w:t xml:space="preserve"> </w:t>
            </w:r>
            <w:r w:rsidRPr="001504AC">
              <w:t>in relation to any proposed changes to management plans or consent conditions which relate to the areas of expertise represented by the Peer Review Panel</w:t>
            </w:r>
            <w:r w:rsidR="00685B74">
              <w:t xml:space="preserve">; </w:t>
            </w:r>
          </w:p>
          <w:p w14:paraId="2CEE5DAD" w14:textId="2116E01C" w:rsidR="001845BA" w:rsidRPr="00D83267" w:rsidRDefault="001845BA" w:rsidP="008006CD">
            <w:pPr>
              <w:pStyle w:val="TableBody"/>
              <w:numPr>
                <w:ilvl w:val="0"/>
                <w:numId w:val="20"/>
              </w:numPr>
              <w:ind w:left="720"/>
              <w:cnfStyle w:val="000000100000" w:firstRow="0" w:lastRow="0" w:firstColumn="0" w:lastColumn="0" w:oddVBand="0" w:evenVBand="0" w:oddHBand="1" w:evenHBand="0" w:firstRowFirstColumn="0" w:firstRowLastColumn="0" w:lastRowFirstColumn="0" w:lastRowLastColumn="0"/>
            </w:pPr>
            <w:r w:rsidRPr="00D83267">
              <w:t>Provide advice as to whether the cl</w:t>
            </w:r>
            <w:r w:rsidR="00F512FC" w:rsidRPr="00D83267">
              <w:t xml:space="preserve">osure </w:t>
            </w:r>
            <w:r w:rsidR="00D83267">
              <w:t xml:space="preserve">objectives / </w:t>
            </w:r>
            <w:r w:rsidR="00F512FC" w:rsidRPr="00D83267">
              <w:t xml:space="preserve">outcomes in Condition </w:t>
            </w:r>
            <w:r w:rsidR="00F512FC" w:rsidRPr="0012124D">
              <w:rPr>
                <w:highlight w:val="yellow"/>
              </w:rPr>
              <w:t>C137</w:t>
            </w:r>
            <w:r w:rsidR="00F512FC" w:rsidRPr="00D83267">
              <w:t xml:space="preserve"> are achieved; and</w:t>
            </w:r>
          </w:p>
          <w:p w14:paraId="20A570FF" w14:textId="17A55903" w:rsidR="00685B74" w:rsidRPr="00DC430C" w:rsidRDefault="00685B74" w:rsidP="008006CD">
            <w:pPr>
              <w:pStyle w:val="TableBody"/>
              <w:numPr>
                <w:ilvl w:val="0"/>
                <w:numId w:val="20"/>
              </w:numPr>
              <w:ind w:left="720"/>
              <w:cnfStyle w:val="000000100000" w:firstRow="0" w:lastRow="0" w:firstColumn="0" w:lastColumn="0" w:oddVBand="0" w:evenVBand="0" w:oddHBand="1" w:evenHBand="0" w:firstRowFirstColumn="0" w:firstRowLastColumn="0" w:lastRowFirstColumn="0" w:lastRowLastColumn="0"/>
            </w:pPr>
            <w:r w:rsidRPr="004427AC">
              <w:t>Invite</w:t>
            </w:r>
            <w:r w:rsidR="00173F93" w:rsidRPr="004427AC">
              <w:t xml:space="preserve"> </w:t>
            </w:r>
            <w:r w:rsidRPr="004427AC">
              <w:t xml:space="preserve">the Consent Holder to discuss the findings and recommendations arising from any aspect of the above </w:t>
            </w:r>
            <w:r w:rsidRPr="00D83267">
              <w:t>with a view to reaching a mutually agreed way forward in relation to any matters</w:t>
            </w:r>
            <w:r w:rsidRPr="004427AC">
              <w:t>.</w:t>
            </w:r>
          </w:p>
        </w:tc>
      </w:tr>
    </w:tbl>
    <w:p w14:paraId="257DA9F0" w14:textId="77777777" w:rsidR="00145611" w:rsidRDefault="00145611" w:rsidP="007B6996"/>
    <w:p w14:paraId="1E755B35" w14:textId="75CB8E74" w:rsidR="007B6996" w:rsidRDefault="007B6996" w:rsidP="007B6996">
      <w:pPr>
        <w:pStyle w:val="Heading2"/>
      </w:pPr>
      <w:bookmarkStart w:id="9" w:name="_Toc241510199"/>
      <w:r>
        <w:t>Management and Monitoring Plans</w:t>
      </w:r>
      <w:bookmarkEnd w:id="9"/>
    </w:p>
    <w:tbl>
      <w:tblPr>
        <w:tblStyle w:val="MDTable"/>
        <w:tblW w:w="0" w:type="auto"/>
        <w:tblLook w:val="04A0" w:firstRow="1" w:lastRow="0" w:firstColumn="1" w:lastColumn="0" w:noHBand="0" w:noVBand="1"/>
      </w:tblPr>
      <w:tblGrid>
        <w:gridCol w:w="988"/>
        <w:gridCol w:w="7783"/>
      </w:tblGrid>
      <w:tr w:rsidR="007B6996" w14:paraId="24DC237C"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1738D4C7" w14:textId="77777777" w:rsidR="007B6996" w:rsidRPr="00DD1E4D" w:rsidRDefault="007B6996">
            <w:pPr>
              <w:pStyle w:val="TableHeader"/>
              <w:spacing w:after="144"/>
            </w:pPr>
            <w:r w:rsidRPr="00DD1E4D">
              <w:t>No.</w:t>
            </w:r>
          </w:p>
        </w:tc>
        <w:tc>
          <w:tcPr>
            <w:tcW w:w="7783" w:type="dxa"/>
          </w:tcPr>
          <w:p w14:paraId="7A478592" w14:textId="77777777" w:rsidR="007B6996" w:rsidRPr="00DD1E4D" w:rsidRDefault="007B6996">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61993" w14:paraId="71BF9E2C" w14:textId="77777777" w:rsidTr="007619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54AC5181" w14:textId="044A8DEB" w:rsidR="00761993" w:rsidRPr="00761993" w:rsidRDefault="00761993">
            <w:pPr>
              <w:pStyle w:val="TableBody"/>
              <w:rPr>
                <w:b/>
                <w:bCs/>
              </w:rPr>
            </w:pPr>
            <w:r w:rsidRPr="00761993">
              <w:rPr>
                <w:b/>
                <w:bCs/>
              </w:rPr>
              <w:t>Certification of Management Plans</w:t>
            </w:r>
          </w:p>
        </w:tc>
      </w:tr>
      <w:tr w:rsidR="004F504F" w14:paraId="2667FB48"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340465B" w14:textId="26D93CE4" w:rsidR="004F504F" w:rsidRDefault="007B0E8A" w:rsidP="004F504F">
            <w:pPr>
              <w:pStyle w:val="TableBody"/>
            </w:pPr>
            <w:r>
              <w:t>C16</w:t>
            </w:r>
          </w:p>
        </w:tc>
        <w:tc>
          <w:tcPr>
            <w:tcW w:w="7783" w:type="dxa"/>
          </w:tcPr>
          <w:p w14:paraId="364E8137" w14:textId="383D0288" w:rsidR="004F504F" w:rsidRPr="00C92562" w:rsidRDefault="004F504F" w:rsidP="004F504F">
            <w:pPr>
              <w:pStyle w:val="TableBody"/>
              <w:cnfStyle w:val="000000010000" w:firstRow="0" w:lastRow="0" w:firstColumn="0" w:lastColumn="0" w:oddVBand="0" w:evenVBand="0" w:oddHBand="0" w:evenHBand="1" w:firstRowFirstColumn="0" w:firstRowLastColumn="0" w:lastRowFirstColumn="0" w:lastRowLastColumn="0"/>
            </w:pPr>
            <w:r w:rsidRPr="00C92562">
              <w:t>The Consent Holder must follow the process set out below for any plans, documents, designs, or specifications (hereafter referred to in this condition as ‘documents’) requiring written certification from the Otago Regional Council and</w:t>
            </w:r>
            <w:r w:rsidR="00FE71D8">
              <w:t xml:space="preserve"> / or</w:t>
            </w:r>
            <w:r w:rsidRPr="00C92562">
              <w:t xml:space="preserve"> Central Otago District Council:</w:t>
            </w:r>
          </w:p>
          <w:p w14:paraId="7CBFEF32" w14:textId="77777777" w:rsidR="004F504F" w:rsidRPr="00C92562" w:rsidRDefault="004F504F" w:rsidP="004F504F">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rsidRPr="00C92562">
              <w:t>Documents requiring written certification must be submitted to the Otago Regional Council and Central Otago District Council in electronic form (to compliance@orc.govt.nz and monitoring@codc.govt.nz), or in hard copy form if requested</w:t>
            </w:r>
            <w:r w:rsidRPr="0054165B">
              <w:t>;</w:t>
            </w:r>
          </w:p>
          <w:p w14:paraId="6A4857A8" w14:textId="77777777" w:rsidR="004F504F" w:rsidRPr="00C92562" w:rsidRDefault="004F504F" w:rsidP="004F504F">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rsidRPr="00C92562">
              <w:t>Works to which the documents relate must not commence until the Consent Holder has received certification from the Otago Regional Council and Central Otago District Council;</w:t>
            </w:r>
          </w:p>
          <w:p w14:paraId="7457CA07" w14:textId="77777777" w:rsidR="004F504F" w:rsidRPr="00C92562" w:rsidRDefault="004F504F" w:rsidP="004F504F">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rsidRPr="00C92562">
              <w:t>If the response from Otago Regional Council and / or Central Otago District Council is that it / they are not able to certify the documents, the reasons and recommendations are to be provided in writing and the Consent Holder must consider the Otago Regional Council / Central Otago District Council’s reasons and recommendations and resubmit amended documents for written certification; and</w:t>
            </w:r>
          </w:p>
          <w:p w14:paraId="66EE745D" w14:textId="77777777" w:rsidR="004F504F" w:rsidRPr="00C92562" w:rsidRDefault="004F504F" w:rsidP="004F504F">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rsidRPr="00C92562">
              <w:t>If provided for in conditions, certified documents may be amended at the request of the Consent Holder subject to written recertification undertaken in accordance with parts (a) to (c) of this condition, with references in those clauses to certification to be read as recertification.</w:t>
            </w:r>
          </w:p>
          <w:p w14:paraId="64F2FD82" w14:textId="77777777" w:rsidR="004F504F" w:rsidRPr="00C92562" w:rsidRDefault="004F504F" w:rsidP="004F504F">
            <w:pPr>
              <w:pStyle w:val="TableBody"/>
              <w:cnfStyle w:val="000000010000" w:firstRow="0" w:lastRow="0" w:firstColumn="0" w:lastColumn="0" w:oddVBand="0" w:evenVBand="0" w:oddHBand="0" w:evenHBand="1" w:firstRowFirstColumn="0" w:firstRowLastColumn="0" w:lastRowFirstColumn="0" w:lastRowLastColumn="0"/>
              <w:rPr>
                <w:i/>
                <w:iCs/>
              </w:rPr>
            </w:pPr>
            <w:r w:rsidRPr="00C92562">
              <w:rPr>
                <w:b/>
                <w:bCs/>
                <w:i/>
                <w:iCs/>
              </w:rPr>
              <w:t>Advice Notes</w:t>
            </w:r>
            <w:r w:rsidRPr="00C92562">
              <w:rPr>
                <w:i/>
                <w:iCs/>
              </w:rPr>
              <w:t>:</w:t>
            </w:r>
          </w:p>
          <w:p w14:paraId="58F44961" w14:textId="62209680" w:rsidR="004F504F" w:rsidRPr="00C92562" w:rsidRDefault="004F504F">
            <w:pPr>
              <w:pStyle w:val="TableBody"/>
              <w:numPr>
                <w:ilvl w:val="0"/>
                <w:numId w:val="92"/>
              </w:numPr>
              <w:cnfStyle w:val="000000010000" w:firstRow="0" w:lastRow="0" w:firstColumn="0" w:lastColumn="0" w:oddVBand="0" w:evenVBand="0" w:oddHBand="0" w:evenHBand="1" w:firstRowFirstColumn="0" w:firstRowLastColumn="0" w:lastRowFirstColumn="0" w:lastRowLastColumn="0"/>
              <w:rPr>
                <w:i/>
                <w:iCs/>
              </w:rPr>
            </w:pPr>
            <w:r w:rsidRPr="00C92562">
              <w:rPr>
                <w:i/>
                <w:iCs/>
              </w:rPr>
              <w:t>The certification (or withholding certification) of a monitoring plan, management plan or any other document by CODC or ORC must be based on the CODC or ORCs assessment as to whether the document adequately addresses its objectives or requirements as set out in the relevant condition</w:t>
            </w:r>
            <w:r w:rsidR="00D96BC7">
              <w:rPr>
                <w:i/>
                <w:iCs/>
              </w:rPr>
              <w:t>(s)</w:t>
            </w:r>
            <w:r w:rsidRPr="00C92562">
              <w:rPr>
                <w:i/>
                <w:iCs/>
              </w:rPr>
              <w:t>.</w:t>
            </w:r>
          </w:p>
          <w:p w14:paraId="2EAFF052" w14:textId="403E42F4" w:rsidR="004F504F" w:rsidRPr="00C92562" w:rsidRDefault="004F504F">
            <w:pPr>
              <w:pStyle w:val="TableBody"/>
              <w:numPr>
                <w:ilvl w:val="0"/>
                <w:numId w:val="92"/>
              </w:numPr>
              <w:cnfStyle w:val="000000010000" w:firstRow="0" w:lastRow="0" w:firstColumn="0" w:lastColumn="0" w:oddVBand="0" w:evenVBand="0" w:oddHBand="0" w:evenHBand="1" w:firstRowFirstColumn="0" w:firstRowLastColumn="0" w:lastRowFirstColumn="0" w:lastRowLastColumn="0"/>
              <w:rPr>
                <w:i/>
                <w:iCs/>
              </w:rPr>
            </w:pPr>
            <w:r w:rsidRPr="00C92562">
              <w:rPr>
                <w:i/>
                <w:iCs/>
              </w:rPr>
              <w:t>Should the monitoring plan, management plan or any other document supplied in accordance with clause (a) of this condition, in the opinion of the CODC or ORC, achieve the requirements of the relevant condition(s), then CODC or ORC will issue a written confirmation (which will constitute ‘the certificate’) to the Consent Holder that the requirements of the relevant condition(s) have been satisfied;</w:t>
            </w:r>
          </w:p>
          <w:p w14:paraId="2EA34AB7" w14:textId="23A2A57E" w:rsidR="004F504F" w:rsidRPr="00C92562" w:rsidRDefault="004F504F">
            <w:pPr>
              <w:pStyle w:val="TableBody"/>
              <w:numPr>
                <w:ilvl w:val="0"/>
                <w:numId w:val="92"/>
              </w:numPr>
              <w:cnfStyle w:val="000000010000" w:firstRow="0" w:lastRow="0" w:firstColumn="0" w:lastColumn="0" w:oddVBand="0" w:evenVBand="0" w:oddHBand="0" w:evenHBand="1" w:firstRowFirstColumn="0" w:firstRowLastColumn="0" w:lastRowFirstColumn="0" w:lastRowLastColumn="0"/>
              <w:rPr>
                <w:i/>
                <w:iCs/>
              </w:rPr>
            </w:pPr>
            <w:r w:rsidRPr="00C92562">
              <w:rPr>
                <w:i/>
                <w:iCs/>
              </w:rPr>
              <w:t xml:space="preserve">Where the monitoring plan, management plan or other document supplied in accordance with clause (a) of this condition, in the opinion of CODC or ORC, does not achieve the requirements of the relevant condition(s) requiring the document’s certification, then CODC or ORC will advise the Consent Holder in writing of the shortcomings, including </w:t>
            </w:r>
            <w:r w:rsidR="00FC4B36">
              <w:rPr>
                <w:i/>
                <w:iCs/>
              </w:rPr>
              <w:t xml:space="preserve">(to the extent practicable) </w:t>
            </w:r>
            <w:r w:rsidRPr="00C92562">
              <w:rPr>
                <w:i/>
                <w:iCs/>
              </w:rPr>
              <w:t xml:space="preserve">additional information or measures it considers necessary to meet the requirements of the relevant condition(s) and ask that the management plan(s) or document(s) be modified to address the </w:t>
            </w:r>
            <w:r w:rsidR="00FC4B36">
              <w:rPr>
                <w:i/>
                <w:iCs/>
              </w:rPr>
              <w:t>lack of compliance</w:t>
            </w:r>
            <w:r w:rsidRPr="00C92562">
              <w:rPr>
                <w:i/>
                <w:iCs/>
              </w:rPr>
              <w:t>, and then be resubmitted; and</w:t>
            </w:r>
          </w:p>
          <w:p w14:paraId="23D7BC85" w14:textId="4976088D" w:rsidR="004F504F" w:rsidRPr="004F504F" w:rsidRDefault="004F504F" w:rsidP="00DC430C">
            <w:pPr>
              <w:pStyle w:val="TableBody"/>
              <w:ind w:left="360"/>
              <w:cnfStyle w:val="000000010000" w:firstRow="0" w:lastRow="0" w:firstColumn="0" w:lastColumn="0" w:oddVBand="0" w:evenVBand="0" w:oddHBand="0" w:evenHBand="1" w:firstRowFirstColumn="0" w:firstRowLastColumn="0" w:lastRowFirstColumn="0" w:lastRowLastColumn="0"/>
            </w:pPr>
            <w:r w:rsidRPr="00C92562">
              <w:rPr>
                <w:i/>
                <w:iCs/>
              </w:rPr>
              <w:t xml:space="preserve">Certification must not be unreasonably withheld or delayed, and certification or a response requiring changes to a document is </w:t>
            </w:r>
            <w:r w:rsidRPr="004F504F">
              <w:rPr>
                <w:i/>
                <w:iCs/>
              </w:rPr>
              <w:t xml:space="preserve">expected, </w:t>
            </w:r>
            <w:r w:rsidRPr="00DC430C">
              <w:rPr>
                <w:i/>
                <w:iCs/>
              </w:rPr>
              <w:t>on a best endeavours basis,</w:t>
            </w:r>
            <w:r w:rsidRPr="004F504F">
              <w:rPr>
                <w:b/>
                <w:bCs/>
                <w:i/>
                <w:iCs/>
              </w:rPr>
              <w:t xml:space="preserve"> </w:t>
            </w:r>
            <w:r w:rsidRPr="004F504F">
              <w:rPr>
                <w:i/>
                <w:iCs/>
              </w:rPr>
              <w:t>to take</w:t>
            </w:r>
            <w:r w:rsidRPr="00C92562">
              <w:rPr>
                <w:i/>
                <w:iCs/>
              </w:rPr>
              <w:t xml:space="preserve"> no longer than 20 working days provided that the Consent Holder provides Otago Regional Council and / or Central Otago District Council 10 working </w:t>
            </w:r>
            <w:r w:rsidRPr="0054165B">
              <w:rPr>
                <w:i/>
                <w:iCs/>
              </w:rPr>
              <w:t>days’ notice</w:t>
            </w:r>
            <w:r w:rsidRPr="00C92562">
              <w:rPr>
                <w:i/>
                <w:iCs/>
              </w:rPr>
              <w:t xml:space="preserve"> prior to the lodgement of documents for certification, otherwise it is expected to take no longer than 30 working days.</w:t>
            </w:r>
          </w:p>
        </w:tc>
      </w:tr>
      <w:tr w:rsidR="00145611" w14:paraId="39A7C2A6"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C49FFD3" w14:textId="042E487F" w:rsidR="00145611" w:rsidRDefault="00145611" w:rsidP="00145611">
            <w:pPr>
              <w:pStyle w:val="TableBody"/>
            </w:pPr>
            <w:r>
              <w:t>C1</w:t>
            </w:r>
            <w:r w:rsidR="007B0E8A">
              <w:t>7</w:t>
            </w:r>
          </w:p>
        </w:tc>
        <w:tc>
          <w:tcPr>
            <w:tcW w:w="7783" w:type="dxa"/>
          </w:tcPr>
          <w:p w14:paraId="267D7E72" w14:textId="77D02B03" w:rsidR="00145611" w:rsidDel="00BF5038" w:rsidRDefault="00145611" w:rsidP="00145611">
            <w:pPr>
              <w:pStyle w:val="TableBody"/>
              <w:cnfStyle w:val="000000100000" w:firstRow="0" w:lastRow="0" w:firstColumn="0" w:lastColumn="0" w:oddVBand="0" w:evenVBand="0" w:oddHBand="1" w:evenHBand="0" w:firstRowFirstColumn="0" w:firstRowLastColumn="0" w:lastRowFirstColumn="0" w:lastRowLastColumn="0"/>
            </w:pPr>
            <w:r w:rsidDel="00BF5038">
              <w:t>The Consent Holder must lodge the following management plans with Central Otago District Council for certification:</w:t>
            </w:r>
          </w:p>
          <w:p w14:paraId="16748433" w14:textId="05613D30" w:rsidR="00C16872" w:rsidRDefault="00C16872" w:rsidP="00145611">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t xml:space="preserve">Construction </w:t>
            </w:r>
            <w:r w:rsidRPr="00125C9C">
              <w:rPr>
                <w:szCs w:val="18"/>
              </w:rPr>
              <w:t>Noise and Vibration Management Plan</w:t>
            </w:r>
            <w:r w:rsidR="00154177">
              <w:rPr>
                <w:szCs w:val="18"/>
              </w:rPr>
              <w:t xml:space="preserve"> (“</w:t>
            </w:r>
            <w:r w:rsidR="00154177" w:rsidRPr="00154177">
              <w:rPr>
                <w:b/>
                <w:bCs/>
                <w:szCs w:val="18"/>
              </w:rPr>
              <w:t>CNVMP</w:t>
            </w:r>
            <w:r w:rsidR="00154177">
              <w:rPr>
                <w:szCs w:val="18"/>
              </w:rPr>
              <w:t>”</w:t>
            </w:r>
            <w:r>
              <w:rPr>
                <w:szCs w:val="18"/>
              </w:rPr>
              <w:t>;</w:t>
            </w:r>
          </w:p>
          <w:p w14:paraId="155A716C" w14:textId="0A6E846A" w:rsidR="00145611" w:rsidDel="00BF5038" w:rsidRDefault="002D4071" w:rsidP="00145611">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t xml:space="preserve">Operational </w:t>
            </w:r>
            <w:r w:rsidR="00145611" w:rsidDel="00BF5038">
              <w:t>Noise Management Plan</w:t>
            </w:r>
            <w:r w:rsidR="00154177">
              <w:t xml:space="preserve"> (“</w:t>
            </w:r>
            <w:r w:rsidR="00154177" w:rsidRPr="00154177">
              <w:rPr>
                <w:b/>
                <w:bCs/>
              </w:rPr>
              <w:t>ONMP</w:t>
            </w:r>
            <w:r w:rsidR="00154177">
              <w:t>”</w:t>
            </w:r>
            <w:r w:rsidR="00145611" w:rsidDel="00BF5038">
              <w:t>;</w:t>
            </w:r>
          </w:p>
          <w:p w14:paraId="432FDC20" w14:textId="75A09D1A" w:rsidR="00145611" w:rsidDel="00BF5038" w:rsidRDefault="00145611" w:rsidP="00145611">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rsidDel="00BF5038">
              <w:t>Blasting Noise and Vibration Management Plan</w:t>
            </w:r>
            <w:r w:rsidR="001A5BF0">
              <w:t xml:space="preserve"> (“</w:t>
            </w:r>
            <w:r w:rsidR="001A5BF0" w:rsidRPr="001A5BF0">
              <w:rPr>
                <w:b/>
                <w:bCs/>
              </w:rPr>
              <w:t>BNVMP</w:t>
            </w:r>
            <w:r w:rsidR="001A5BF0">
              <w:t>”)</w:t>
            </w:r>
            <w:r w:rsidDel="00BF5038">
              <w:t>;</w:t>
            </w:r>
          </w:p>
          <w:p w14:paraId="43A5291E" w14:textId="67DB4206" w:rsidR="00145611" w:rsidDel="00BF5038" w:rsidRDefault="00622F10" w:rsidP="00145611">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t>Access Road Construction</w:t>
            </w:r>
            <w:r w:rsidR="00145611" w:rsidDel="00BF5038">
              <w:t xml:space="preserve"> Traffic Management Plan</w:t>
            </w:r>
            <w:r w:rsidR="009027D6">
              <w:t xml:space="preserve"> (“</w:t>
            </w:r>
            <w:r w:rsidR="009027D6" w:rsidRPr="009027D6">
              <w:rPr>
                <w:b/>
                <w:bCs/>
              </w:rPr>
              <w:t>ARCTMP</w:t>
            </w:r>
            <w:r w:rsidR="009027D6">
              <w:t>”)</w:t>
            </w:r>
            <w:r w:rsidR="00145611" w:rsidDel="00BF5038">
              <w:t>;</w:t>
            </w:r>
          </w:p>
          <w:p w14:paraId="4B585922" w14:textId="4E372C96" w:rsidR="00145611" w:rsidDel="00BF5038" w:rsidRDefault="00145611" w:rsidP="00145611">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rsidDel="00BF5038">
              <w:t>Soil Management Plan</w:t>
            </w:r>
            <w:r w:rsidR="00276AA8">
              <w:t xml:space="preserve"> (“</w:t>
            </w:r>
            <w:r w:rsidR="00276AA8" w:rsidRPr="00276AA8">
              <w:rPr>
                <w:b/>
                <w:bCs/>
              </w:rPr>
              <w:t>SMP</w:t>
            </w:r>
            <w:r w:rsidR="00276AA8">
              <w:t>”)</w:t>
            </w:r>
            <w:r w:rsidDel="00BF5038">
              <w:t xml:space="preserve">; </w:t>
            </w:r>
          </w:p>
          <w:p w14:paraId="6AE255FF" w14:textId="4FE91AE0" w:rsidR="00C16872" w:rsidRDefault="00145611" w:rsidP="00476F72">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t>Hazardous Substances Management Plan</w:t>
            </w:r>
            <w:r w:rsidR="00276AA8">
              <w:t xml:space="preserve"> (“</w:t>
            </w:r>
            <w:r w:rsidR="00276AA8" w:rsidRPr="00276AA8">
              <w:rPr>
                <w:b/>
                <w:bCs/>
              </w:rPr>
              <w:t>HSMP</w:t>
            </w:r>
            <w:r w:rsidR="00276AA8">
              <w:t>”)</w:t>
            </w:r>
            <w:r w:rsidR="00C16872">
              <w:t>;</w:t>
            </w:r>
            <w:r w:rsidR="00DC430C">
              <w:t xml:space="preserve"> and</w:t>
            </w:r>
          </w:p>
          <w:p w14:paraId="463DD3BD" w14:textId="27184D2F" w:rsidR="004F1696" w:rsidRPr="00476F72" w:rsidRDefault="00C16872" w:rsidP="005E0830">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rsidRPr="00C16872">
              <w:t>Lighting Management Plan</w:t>
            </w:r>
            <w:r w:rsidR="00732928">
              <w:t>.</w:t>
            </w:r>
          </w:p>
          <w:p w14:paraId="45F41929" w14:textId="13E7B248" w:rsidR="00DC430C" w:rsidRDefault="00145611" w:rsidP="00145611">
            <w:pPr>
              <w:pStyle w:val="TableBody"/>
              <w:cnfStyle w:val="000000100000" w:firstRow="0" w:lastRow="0" w:firstColumn="0" w:lastColumn="0" w:oddVBand="0" w:evenVBand="0" w:oddHBand="1" w:evenHBand="0" w:firstRowFirstColumn="0" w:firstRowLastColumn="0" w:lastRowFirstColumn="0" w:lastRowLastColumn="0"/>
              <w:rPr>
                <w:b/>
                <w:bCs/>
                <w:i/>
                <w:iCs/>
              </w:rPr>
            </w:pPr>
            <w:r w:rsidRPr="00791A81">
              <w:rPr>
                <w:b/>
                <w:bCs/>
                <w:i/>
                <w:iCs/>
              </w:rPr>
              <w:t>Advice Note</w:t>
            </w:r>
            <w:r w:rsidR="00DC430C">
              <w:rPr>
                <w:b/>
                <w:bCs/>
                <w:i/>
                <w:iCs/>
              </w:rPr>
              <w:t>s:</w:t>
            </w:r>
          </w:p>
          <w:p w14:paraId="2FE6AEAF" w14:textId="4EE52743" w:rsidR="00145611" w:rsidRDefault="00145611" w:rsidP="00DC430C">
            <w:pPr>
              <w:pStyle w:val="MDQuoteBullets"/>
              <w:ind w:left="360"/>
              <w:cnfStyle w:val="000000100000" w:firstRow="0" w:lastRow="0" w:firstColumn="0" w:lastColumn="0" w:oddVBand="0" w:evenVBand="0" w:oddHBand="1" w:evenHBand="0" w:firstRowFirstColumn="0" w:firstRowLastColumn="0" w:lastRowFirstColumn="0" w:lastRowLastColumn="0"/>
            </w:pPr>
            <w:r w:rsidRPr="002C44DD">
              <w:t>Consent conditions setting out the objectives and environmental outcomes that must be achieved in relation to each of the management plans / documents listed above are set out in</w:t>
            </w:r>
            <w:r>
              <w:t xml:space="preserve"> t</w:t>
            </w:r>
            <w:r w:rsidRPr="002C44DD">
              <w:t>hese Common Conditions</w:t>
            </w:r>
            <w:r>
              <w:t xml:space="preserve"> (</w:t>
            </w:r>
            <w:r w:rsidRPr="002C44DD">
              <w:t>where they are applicable to both Otago Regional Council and Central Otago District Council</w:t>
            </w:r>
            <w:r>
              <w:t>)</w:t>
            </w:r>
            <w:r w:rsidRPr="002C44DD">
              <w:t xml:space="preserve"> or </w:t>
            </w:r>
            <w:r>
              <w:t>i</w:t>
            </w:r>
            <w:r w:rsidRPr="002C44DD">
              <w:t>n the Land Use Consent within Central Otago District Council’s jurisdiction where they relate solely to territorial authority functions.</w:t>
            </w:r>
          </w:p>
          <w:p w14:paraId="2DE808D6" w14:textId="730FA010" w:rsidR="00145611" w:rsidRPr="00DC430C" w:rsidRDefault="00DC430C" w:rsidP="00145611">
            <w:pPr>
              <w:pStyle w:val="MDQuoteBullets"/>
              <w:ind w:left="360"/>
              <w:cnfStyle w:val="000000100000" w:firstRow="0" w:lastRow="0" w:firstColumn="0" w:lastColumn="0" w:oddVBand="0" w:evenVBand="0" w:oddHBand="1" w:evenHBand="0" w:firstRowFirstColumn="0" w:firstRowLastColumn="0" w:lastRowFirstColumn="0" w:lastRowLastColumn="0"/>
            </w:pPr>
            <w:r>
              <w:t>Sections of t</w:t>
            </w:r>
            <w:r w:rsidR="00145611" w:rsidRPr="00DC430C">
              <w:t>he Blasting Noise and Vibration Management Plan and Lighting Management Plan may require certification from the Department of Conservation under separate consents / authorisations.</w:t>
            </w:r>
          </w:p>
        </w:tc>
      </w:tr>
      <w:tr w:rsidR="00145611" w14:paraId="0A30F7C3"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3E32A07" w14:textId="342AD88B" w:rsidR="00145611" w:rsidRDefault="007B0E8A" w:rsidP="00145611">
            <w:pPr>
              <w:pStyle w:val="TableBody"/>
            </w:pPr>
            <w:r>
              <w:t>C18</w:t>
            </w:r>
          </w:p>
        </w:tc>
        <w:tc>
          <w:tcPr>
            <w:tcW w:w="7783" w:type="dxa"/>
          </w:tcPr>
          <w:p w14:paraId="620BAA7F" w14:textId="6EC3863D" w:rsidR="00145611" w:rsidDel="00AF38A0" w:rsidRDefault="00145611" w:rsidP="00145611">
            <w:pPr>
              <w:pStyle w:val="TableBody"/>
              <w:cnfStyle w:val="000000010000" w:firstRow="0" w:lastRow="0" w:firstColumn="0" w:lastColumn="0" w:oddVBand="0" w:evenVBand="0" w:oddHBand="0" w:evenHBand="1" w:firstRowFirstColumn="0" w:firstRowLastColumn="0" w:lastRowFirstColumn="0" w:lastRowLastColumn="0"/>
            </w:pPr>
            <w:r w:rsidDel="00AF38A0">
              <w:t>The Consent Holder must lodge the following management plans with Otago Regional Council for certification:</w:t>
            </w:r>
          </w:p>
          <w:p w14:paraId="7498A911" w14:textId="301E8D8D" w:rsidR="00145611" w:rsidDel="00AF38A0" w:rsidRDefault="00145611"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Del="00AF38A0">
              <w:t>Erosion and Sediment Control Management Plan (including any SSESCPs);</w:t>
            </w:r>
          </w:p>
          <w:p w14:paraId="1F9AF6B3" w14:textId="06584E2F" w:rsidR="00145611" w:rsidRDefault="00145611"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Del="00AF38A0">
              <w:t>Water Management Plan;</w:t>
            </w:r>
          </w:p>
          <w:p w14:paraId="682C53AF" w14:textId="0F58F894" w:rsidR="007163D9" w:rsidRDefault="007163D9"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t>Open Pit Ground Control Management Plan;</w:t>
            </w:r>
          </w:p>
          <w:p w14:paraId="75135A18" w14:textId="3D11616B" w:rsidR="007163D9" w:rsidRDefault="007163D9"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t>Underground Mine Ground Control Management Plan</w:t>
            </w:r>
            <w:r w:rsidR="00CE4AEA">
              <w:t>;</w:t>
            </w:r>
          </w:p>
          <w:p w14:paraId="66294721" w14:textId="441C3AE8" w:rsidR="00CE4AEA" w:rsidRDefault="00CE4AEA"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t>Subsidence Assessment Management Plan;</w:t>
            </w:r>
          </w:p>
          <w:p w14:paraId="1F671333" w14:textId="6125012D" w:rsidR="00CE4AEA" w:rsidDel="00AF38A0" w:rsidRDefault="00CE4AEA"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t xml:space="preserve">Exclusion Zone and Public </w:t>
            </w:r>
            <w:r w:rsidR="00A04A6C">
              <w:t>Safety Management Plan;</w:t>
            </w:r>
          </w:p>
          <w:p w14:paraId="16F6FEE1" w14:textId="08A0771E" w:rsidR="00145611" w:rsidDel="00AF38A0" w:rsidRDefault="00145611"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Del="00AF38A0">
              <w:t>Tailings Management Plan;</w:t>
            </w:r>
          </w:p>
          <w:p w14:paraId="1C9CCD04" w14:textId="476198DD" w:rsidR="00145611" w:rsidDel="00AF38A0" w:rsidRDefault="00145611"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Del="00AF38A0">
              <w:t>Pond and Reservoir Management Plan;</w:t>
            </w:r>
          </w:p>
          <w:p w14:paraId="4671CCAC" w14:textId="13D48AFF" w:rsidR="00145611" w:rsidDel="00AF38A0" w:rsidRDefault="00145611"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Del="00AF38A0">
              <w:t>Engineered Landform Management Plan;</w:t>
            </w:r>
          </w:p>
          <w:p w14:paraId="40E3C249" w14:textId="77777777" w:rsidR="00145611" w:rsidDel="00AF38A0" w:rsidRDefault="00145611"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Del="00AF38A0">
              <w:t xml:space="preserve">Air Quality Management Plan; </w:t>
            </w:r>
            <w:r w:rsidDel="003967C6">
              <w:t>and</w:t>
            </w:r>
          </w:p>
          <w:p w14:paraId="374FBCA5" w14:textId="088D78E4" w:rsidR="00AF38A0" w:rsidRDefault="00145611" w:rsidP="00DE34B2">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Del="00AF38A0">
              <w:t>Freshwater Ecology Management and Monitoring Plan</w:t>
            </w:r>
            <w:r w:rsidDel="00D0236F">
              <w:t>.</w:t>
            </w:r>
          </w:p>
          <w:p w14:paraId="6CD03292" w14:textId="6CA96FBE" w:rsidR="00145611" w:rsidRPr="00564627" w:rsidRDefault="00145611" w:rsidP="00145611">
            <w:pPr>
              <w:pStyle w:val="TableBody"/>
              <w:cnfStyle w:val="000000010000" w:firstRow="0" w:lastRow="0" w:firstColumn="0" w:lastColumn="0" w:oddVBand="0" w:evenVBand="0" w:oddHBand="0" w:evenHBand="1" w:firstRowFirstColumn="0" w:firstRowLastColumn="0" w:lastRowFirstColumn="0" w:lastRowLastColumn="0"/>
              <w:rPr>
                <w:i/>
                <w:iCs/>
              </w:rPr>
            </w:pPr>
            <w:r w:rsidRPr="00564627">
              <w:rPr>
                <w:b/>
                <w:bCs/>
                <w:i/>
                <w:iCs/>
              </w:rPr>
              <w:t>Advice Note</w:t>
            </w:r>
            <w:r w:rsidRPr="00564627">
              <w:rPr>
                <w:i/>
                <w:iCs/>
              </w:rPr>
              <w:t>: Consent conditions setting out the objectives and environmental outcomes that must be achieved in relation to each of the management plans / documents listed above are set out in</w:t>
            </w:r>
            <w:r>
              <w:rPr>
                <w:i/>
                <w:iCs/>
              </w:rPr>
              <w:t xml:space="preserve"> </w:t>
            </w:r>
            <w:r w:rsidRPr="00564627">
              <w:rPr>
                <w:i/>
                <w:iCs/>
              </w:rPr>
              <w:t>these Common Conditions</w:t>
            </w:r>
            <w:r>
              <w:rPr>
                <w:i/>
                <w:iCs/>
              </w:rPr>
              <w:t xml:space="preserve"> (</w:t>
            </w:r>
            <w:r w:rsidRPr="00564627">
              <w:rPr>
                <w:i/>
                <w:iCs/>
              </w:rPr>
              <w:t>where they are applicable to both Otago Regional Council and Central Otago District Council</w:t>
            </w:r>
            <w:r>
              <w:rPr>
                <w:i/>
                <w:iCs/>
              </w:rPr>
              <w:t xml:space="preserve">) or </w:t>
            </w:r>
            <w:r w:rsidRPr="00564627">
              <w:rPr>
                <w:i/>
                <w:iCs/>
              </w:rPr>
              <w:t xml:space="preserve">the various </w:t>
            </w:r>
            <w:r>
              <w:rPr>
                <w:i/>
                <w:iCs/>
              </w:rPr>
              <w:t>R</w:t>
            </w:r>
            <w:r w:rsidRPr="00564627">
              <w:rPr>
                <w:i/>
                <w:iCs/>
              </w:rPr>
              <w:t xml:space="preserve">esource </w:t>
            </w:r>
            <w:r>
              <w:rPr>
                <w:i/>
                <w:iCs/>
              </w:rPr>
              <w:t>C</w:t>
            </w:r>
            <w:r w:rsidRPr="00564627">
              <w:rPr>
                <w:i/>
                <w:iCs/>
              </w:rPr>
              <w:t>onsents within O</w:t>
            </w:r>
            <w:r>
              <w:rPr>
                <w:i/>
                <w:iCs/>
              </w:rPr>
              <w:t>tago Regional Council’s</w:t>
            </w:r>
            <w:r w:rsidRPr="00564627">
              <w:rPr>
                <w:i/>
                <w:iCs/>
              </w:rPr>
              <w:t xml:space="preserve"> jurisdiction</w:t>
            </w:r>
            <w:r>
              <w:rPr>
                <w:i/>
                <w:iCs/>
              </w:rPr>
              <w:t xml:space="preserve"> </w:t>
            </w:r>
            <w:r w:rsidRPr="00564627">
              <w:rPr>
                <w:i/>
                <w:iCs/>
              </w:rPr>
              <w:t>where they relate solely to regional council functions.</w:t>
            </w:r>
          </w:p>
        </w:tc>
      </w:tr>
      <w:tr w:rsidR="00145611" w14:paraId="3B1B6343"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FE5C0FC" w14:textId="4E5CEEA1" w:rsidR="00145611" w:rsidRDefault="007B0E8A" w:rsidP="00145611">
            <w:pPr>
              <w:pStyle w:val="TableBody"/>
            </w:pPr>
            <w:r>
              <w:t>C19</w:t>
            </w:r>
          </w:p>
        </w:tc>
        <w:tc>
          <w:tcPr>
            <w:tcW w:w="7783" w:type="dxa"/>
          </w:tcPr>
          <w:p w14:paraId="0BC4E354" w14:textId="5AA2384F" w:rsidR="00145611" w:rsidDel="001440D9" w:rsidRDefault="00145611">
            <w:pPr>
              <w:pStyle w:val="TableBody"/>
              <w:numPr>
                <w:ilvl w:val="0"/>
                <w:numId w:val="150"/>
              </w:numPr>
              <w:cnfStyle w:val="000000100000" w:firstRow="0" w:lastRow="0" w:firstColumn="0" w:lastColumn="0" w:oddVBand="0" w:evenVBand="0" w:oddHBand="1" w:evenHBand="0" w:firstRowFirstColumn="0" w:firstRowLastColumn="0" w:lastRowFirstColumn="0" w:lastRowLastColumn="0"/>
            </w:pPr>
            <w:r w:rsidDel="001440D9">
              <w:t>The Consent Holder must lodge the following management plans with Central Otago District Council and Otago Regional Council for certification:</w:t>
            </w:r>
          </w:p>
          <w:p w14:paraId="1B51BB4D" w14:textId="54FD44A1"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Landscape and Ecological Rehabilitation Management Plan;</w:t>
            </w:r>
          </w:p>
          <w:p w14:paraId="298B2BC7" w14:textId="655F6D72"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Habitat Impact Management Plan;</w:t>
            </w:r>
          </w:p>
          <w:p w14:paraId="5B1B2A9D" w14:textId="68780925"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Avifauna Management Plan</w:t>
            </w:r>
            <w:r w:rsidR="00610E3E">
              <w:t xml:space="preserve"> (“</w:t>
            </w:r>
            <w:r w:rsidR="00610E3E" w:rsidRPr="00610E3E">
              <w:rPr>
                <w:b/>
                <w:bCs/>
              </w:rPr>
              <w:t>AMP</w:t>
            </w:r>
            <w:r w:rsidR="00610E3E">
              <w:t>”)</w:t>
            </w:r>
            <w:r w:rsidDel="001440D9">
              <w:t>;</w:t>
            </w:r>
          </w:p>
          <w:p w14:paraId="3C3EA127" w14:textId="17ABA761"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Lizard Management Plan</w:t>
            </w:r>
            <w:r w:rsidR="00D70811">
              <w:t xml:space="preserve"> (“</w:t>
            </w:r>
            <w:r w:rsidR="00D70811" w:rsidRPr="00D70811">
              <w:rPr>
                <w:b/>
                <w:bCs/>
              </w:rPr>
              <w:t>LMP</w:t>
            </w:r>
            <w:r w:rsidR="00D70811">
              <w:t>”)</w:t>
            </w:r>
            <w:r w:rsidDel="001440D9">
              <w:t>;</w:t>
            </w:r>
          </w:p>
          <w:p w14:paraId="49B92005" w14:textId="087EDBAC"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Terrestrial Invertebrate Management Plan</w:t>
            </w:r>
            <w:r w:rsidR="00C82C10">
              <w:t xml:space="preserve"> (“</w:t>
            </w:r>
            <w:r w:rsidR="00C82C10" w:rsidRPr="00C82C10">
              <w:rPr>
                <w:b/>
                <w:bCs/>
              </w:rPr>
              <w:t>TIMP</w:t>
            </w:r>
            <w:r w:rsidR="00C82C10">
              <w:t>”)</w:t>
            </w:r>
            <w:r w:rsidDel="001440D9">
              <w:t>;</w:t>
            </w:r>
          </w:p>
          <w:p w14:paraId="5E0E4B43" w14:textId="225C6F91"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Ardgour Restoration Area Management Plan</w:t>
            </w:r>
            <w:r w:rsidR="00FD6A73">
              <w:t xml:space="preserve"> (“</w:t>
            </w:r>
            <w:r w:rsidR="00FD6A73" w:rsidRPr="00FD6A73">
              <w:rPr>
                <w:b/>
                <w:bCs/>
              </w:rPr>
              <w:t>ARAMP</w:t>
            </w:r>
            <w:r w:rsidR="00FD6A73">
              <w:t>”)</w:t>
            </w:r>
            <w:r w:rsidDel="001440D9">
              <w:t>;</w:t>
            </w:r>
          </w:p>
          <w:p w14:paraId="656A354F" w14:textId="59755564"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Matakanui Sanctuary Management Plan</w:t>
            </w:r>
            <w:r w:rsidR="00F00F5A">
              <w:t xml:space="preserve"> (“</w:t>
            </w:r>
            <w:r w:rsidR="00F00F5A" w:rsidRPr="00F00F5A">
              <w:rPr>
                <w:b/>
                <w:bCs/>
              </w:rPr>
              <w:t>MSMP</w:t>
            </w:r>
            <w:r w:rsidR="00F00F5A">
              <w:t>”)</w:t>
            </w:r>
            <w:r w:rsidDel="001440D9">
              <w:t>;</w:t>
            </w:r>
          </w:p>
          <w:p w14:paraId="368C0E16" w14:textId="5A20F7F7"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Mammalian Pest Management Plan</w:t>
            </w:r>
            <w:r w:rsidR="00F00F5A">
              <w:t xml:space="preserve"> (“</w:t>
            </w:r>
            <w:r w:rsidR="00F00F5A" w:rsidRPr="00F00F5A">
              <w:rPr>
                <w:b/>
                <w:bCs/>
              </w:rPr>
              <w:t>MPMP</w:t>
            </w:r>
            <w:r w:rsidR="00F00F5A">
              <w:t>”)</w:t>
            </w:r>
            <w:r w:rsidDel="001440D9">
              <w:t>;</w:t>
            </w:r>
          </w:p>
          <w:p w14:paraId="36053B88" w14:textId="1C76E112"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Biosecurity and Plant Pest Management Plan</w:t>
            </w:r>
            <w:r w:rsidR="00F00F5A">
              <w:t xml:space="preserve"> (“</w:t>
            </w:r>
            <w:r w:rsidR="00F00F5A" w:rsidRPr="00F00F5A">
              <w:rPr>
                <w:b/>
                <w:bCs/>
              </w:rPr>
              <w:t>BPPMP</w:t>
            </w:r>
            <w:r w:rsidR="00F00F5A">
              <w:t>”)</w:t>
            </w:r>
            <w:r w:rsidDel="001440D9">
              <w:t>; and</w:t>
            </w:r>
          </w:p>
          <w:p w14:paraId="01C9AC92" w14:textId="708CCE66"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Biodiversity Outcome Monitoring Plan</w:t>
            </w:r>
            <w:r w:rsidR="00F00F5A">
              <w:t xml:space="preserve"> (“</w:t>
            </w:r>
            <w:r w:rsidR="00F00F5A" w:rsidRPr="00F00F5A">
              <w:rPr>
                <w:b/>
                <w:bCs/>
              </w:rPr>
              <w:t>BOMP</w:t>
            </w:r>
            <w:r w:rsidR="00F00F5A">
              <w:t>”)</w:t>
            </w:r>
            <w:r w:rsidDel="001440D9">
              <w:t>.</w:t>
            </w:r>
          </w:p>
          <w:p w14:paraId="7265BFE2" w14:textId="77777777" w:rsidR="00145611" w:rsidRDefault="00145611">
            <w:pPr>
              <w:pStyle w:val="TableBody"/>
              <w:numPr>
                <w:ilvl w:val="0"/>
                <w:numId w:val="150"/>
              </w:numPr>
              <w:cnfStyle w:val="000000100000" w:firstRow="0" w:lastRow="0" w:firstColumn="0" w:lastColumn="0" w:oddVBand="0" w:evenVBand="0" w:oddHBand="1" w:evenHBand="0" w:firstRowFirstColumn="0" w:firstRowLastColumn="0" w:lastRowFirstColumn="0" w:lastRowLastColumn="0"/>
            </w:pPr>
            <w:r>
              <w:t>The Consent Holder must seek feedback from the Department of Conservation in relation to the management plans listed above and record how that feedback (if received) has been addressed and provide it with the management plans for certification by the Councils.</w:t>
            </w:r>
          </w:p>
          <w:p w14:paraId="5C29652D" w14:textId="20AF31ED" w:rsidR="001D54E9" w:rsidRPr="00DC430C" w:rsidRDefault="00145611" w:rsidP="008337FD">
            <w:pPr>
              <w:pStyle w:val="TableBody"/>
              <w:cnfStyle w:val="000000100000" w:firstRow="0" w:lastRow="0" w:firstColumn="0" w:lastColumn="0" w:oddVBand="0" w:evenVBand="0" w:oddHBand="1" w:evenHBand="0" w:firstRowFirstColumn="0" w:firstRowLastColumn="0" w:lastRowFirstColumn="0" w:lastRowLastColumn="0"/>
              <w:rPr>
                <w:i/>
                <w:iCs/>
              </w:rPr>
            </w:pPr>
            <w:r w:rsidRPr="008337FD">
              <w:rPr>
                <w:b/>
                <w:bCs/>
                <w:i/>
                <w:iCs/>
              </w:rPr>
              <w:t>Advice Note</w:t>
            </w:r>
            <w:r w:rsidRPr="008337FD">
              <w:rPr>
                <w:i/>
                <w:iCs/>
              </w:rPr>
              <w:t xml:space="preserve">: </w:t>
            </w:r>
            <w:r w:rsidR="00222284" w:rsidRPr="008337FD">
              <w:rPr>
                <w:i/>
                <w:iCs/>
              </w:rPr>
              <w:t>The Consent Holder must also submit</w:t>
            </w:r>
            <w:r w:rsidR="001D54E9" w:rsidRPr="00DC430C">
              <w:rPr>
                <w:i/>
                <w:iCs/>
              </w:rPr>
              <w:t xml:space="preserve"> the </w:t>
            </w:r>
            <w:r w:rsidR="00D70811">
              <w:rPr>
                <w:i/>
                <w:iCs/>
              </w:rPr>
              <w:t>LMP</w:t>
            </w:r>
            <w:r w:rsidR="008337FD">
              <w:rPr>
                <w:i/>
                <w:iCs/>
              </w:rPr>
              <w:t xml:space="preserve"> and </w:t>
            </w:r>
            <w:r w:rsidR="00D70811">
              <w:rPr>
                <w:i/>
                <w:iCs/>
              </w:rPr>
              <w:t>AMP</w:t>
            </w:r>
            <w:r w:rsidR="001D54E9" w:rsidRPr="00DC430C">
              <w:rPr>
                <w:i/>
                <w:iCs/>
              </w:rPr>
              <w:t xml:space="preserve"> (</w:t>
            </w:r>
            <w:r w:rsidR="008337FD">
              <w:rPr>
                <w:i/>
                <w:iCs/>
              </w:rPr>
              <w:t xml:space="preserve">and </w:t>
            </w:r>
            <w:r w:rsidR="001D54E9" w:rsidRPr="00DC430C">
              <w:rPr>
                <w:i/>
                <w:iCs/>
              </w:rPr>
              <w:t>sections of management plans</w:t>
            </w:r>
            <w:r w:rsidR="008337FD">
              <w:rPr>
                <w:i/>
                <w:iCs/>
              </w:rPr>
              <w:t xml:space="preserve"> that contain provisions relevant to lizards and avifauna)</w:t>
            </w:r>
            <w:r w:rsidR="001D54E9" w:rsidRPr="00DC430C">
              <w:rPr>
                <w:i/>
                <w:iCs/>
              </w:rPr>
              <w:t xml:space="preserve"> to the Department of Conservation for certification as a Wildlife Authority is required for activities relating to lizards and avifauna under the Wildlife Act 195</w:t>
            </w:r>
            <w:r w:rsidR="00F66973" w:rsidRPr="008337FD">
              <w:rPr>
                <w:i/>
                <w:iCs/>
              </w:rPr>
              <w:t>3</w:t>
            </w:r>
            <w:r w:rsidR="008337FD">
              <w:rPr>
                <w:i/>
                <w:iCs/>
              </w:rPr>
              <w:t>.</w:t>
            </w:r>
            <w:r w:rsidR="006D164C">
              <w:rPr>
                <w:i/>
                <w:iCs/>
              </w:rPr>
              <w:t xml:space="preserve">  </w:t>
            </w:r>
            <w:r w:rsidR="009C3FEF">
              <w:rPr>
                <w:i/>
                <w:iCs/>
              </w:rPr>
              <w:t>The Consent Holder must not commence a</w:t>
            </w:r>
            <w:r w:rsidR="006D164C">
              <w:rPr>
                <w:i/>
                <w:iCs/>
              </w:rPr>
              <w:t xml:space="preserve">ny </w:t>
            </w:r>
            <w:r w:rsidR="00933738">
              <w:rPr>
                <w:i/>
                <w:iCs/>
              </w:rPr>
              <w:t>works that</w:t>
            </w:r>
            <w:r w:rsidR="00B6061D">
              <w:rPr>
                <w:i/>
                <w:iCs/>
              </w:rPr>
              <w:t xml:space="preserve"> are required to be authorised b</w:t>
            </w:r>
            <w:r w:rsidR="00340A31">
              <w:rPr>
                <w:i/>
                <w:iCs/>
              </w:rPr>
              <w:t>y a Wildlife Authority</w:t>
            </w:r>
            <w:r w:rsidR="00BB24EE">
              <w:rPr>
                <w:i/>
                <w:iCs/>
              </w:rPr>
              <w:t xml:space="preserve"> until </w:t>
            </w:r>
            <w:r w:rsidR="00EB7D05">
              <w:rPr>
                <w:i/>
                <w:iCs/>
              </w:rPr>
              <w:t>the</w:t>
            </w:r>
            <w:r w:rsidR="008659E8">
              <w:rPr>
                <w:i/>
                <w:iCs/>
              </w:rPr>
              <w:t xml:space="preserve"> relevant management plans have been</w:t>
            </w:r>
            <w:r w:rsidR="00EB7D05">
              <w:rPr>
                <w:i/>
                <w:iCs/>
              </w:rPr>
              <w:t xml:space="preserve"> certified by the Department of Conservation.</w:t>
            </w:r>
            <w:r w:rsidR="006818F4">
              <w:rPr>
                <w:i/>
                <w:iCs/>
              </w:rPr>
              <w:t xml:space="preserve"> The Consent Holder must </w:t>
            </w:r>
            <w:r w:rsidR="00EB7D05">
              <w:rPr>
                <w:i/>
                <w:iCs/>
              </w:rPr>
              <w:t xml:space="preserve">also </w:t>
            </w:r>
            <w:r w:rsidR="006818F4">
              <w:rPr>
                <w:i/>
                <w:iCs/>
              </w:rPr>
              <w:t xml:space="preserve">meet the reasonable costs of the Department </w:t>
            </w:r>
            <w:r w:rsidR="005B4E63">
              <w:rPr>
                <w:i/>
                <w:iCs/>
              </w:rPr>
              <w:t xml:space="preserve">of Conservation in undertaking this certification role </w:t>
            </w:r>
            <w:r w:rsidR="00C45DC0">
              <w:rPr>
                <w:i/>
                <w:iCs/>
              </w:rPr>
              <w:t>for the relevant management plans.</w:t>
            </w:r>
          </w:p>
        </w:tc>
      </w:tr>
      <w:tr w:rsidR="008337FD" w14:paraId="02F6BA0E"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0A5B39A" w14:textId="12D1B1C3" w:rsidR="008337FD" w:rsidRPr="007B0E8A" w:rsidRDefault="007B0E8A" w:rsidP="008337FD">
            <w:pPr>
              <w:pStyle w:val="TableBody"/>
            </w:pPr>
            <w:r w:rsidRPr="007B0E8A">
              <w:t>C20</w:t>
            </w:r>
          </w:p>
        </w:tc>
        <w:tc>
          <w:tcPr>
            <w:tcW w:w="7783" w:type="dxa"/>
          </w:tcPr>
          <w:p w14:paraId="7FE80437" w14:textId="1A917BF3" w:rsidR="008337FD" w:rsidRPr="00426D7F" w:rsidRDefault="008337FD" w:rsidP="008337FD">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ensure that all management plans </w:t>
            </w:r>
            <w:r w:rsidRPr="006D390E">
              <w:t xml:space="preserve">listed in Conditions </w:t>
            </w:r>
            <w:r w:rsidR="006D390E">
              <w:rPr>
                <w:highlight w:val="yellow"/>
              </w:rPr>
              <w:t>C17-C19</w:t>
            </w:r>
            <w:r w:rsidR="006D390E">
              <w:t xml:space="preserve"> above</w:t>
            </w:r>
            <w:r>
              <w:t>, and any subsequent amendments, are prepared by a Suitably Qualified and Experienced Person.</w:t>
            </w:r>
          </w:p>
        </w:tc>
      </w:tr>
      <w:tr w:rsidR="008337FD" w14:paraId="1F99C6A1"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D8EB3A4" w14:textId="56A94D94" w:rsidR="008337FD" w:rsidRPr="007B0E8A" w:rsidRDefault="007B0E8A" w:rsidP="008337FD">
            <w:pPr>
              <w:pStyle w:val="TableBody"/>
            </w:pPr>
            <w:r w:rsidRPr="007B0E8A">
              <w:t>C21</w:t>
            </w:r>
          </w:p>
        </w:tc>
        <w:tc>
          <w:tcPr>
            <w:tcW w:w="7783" w:type="dxa"/>
          </w:tcPr>
          <w:p w14:paraId="068E63DD" w14:textId="0DF4F829" w:rsidR="008337FD" w:rsidRDefault="008337FD" w:rsidP="008337FD">
            <w:pPr>
              <w:pStyle w:val="TableBody"/>
              <w:cnfStyle w:val="000000100000" w:firstRow="0" w:lastRow="0" w:firstColumn="0" w:lastColumn="0" w:oddVBand="0" w:evenVBand="0" w:oddHBand="1" w:evenHBand="0" w:firstRowFirstColumn="0" w:firstRowLastColumn="0" w:lastRowFirstColumn="0" w:lastRowLastColumn="0"/>
            </w:pPr>
            <w:r w:rsidRPr="00DC430C">
              <w:t xml:space="preserve">The Consent Holder must ensure that all management plans listed in </w:t>
            </w:r>
            <w:r w:rsidRPr="006D390E">
              <w:t xml:space="preserve">Conditions </w:t>
            </w:r>
            <w:r w:rsidR="006D390E">
              <w:rPr>
                <w:highlight w:val="yellow"/>
              </w:rPr>
              <w:t>C17</w:t>
            </w:r>
            <w:r w:rsidRPr="00DC430C">
              <w:rPr>
                <w:highlight w:val="yellow"/>
              </w:rPr>
              <w:t>-</w:t>
            </w:r>
            <w:r w:rsidR="006D390E">
              <w:rPr>
                <w:highlight w:val="yellow"/>
              </w:rPr>
              <w:t>C19</w:t>
            </w:r>
            <w:r w:rsidRPr="006D390E">
              <w:t xml:space="preserve"> above</w:t>
            </w:r>
            <w:r w:rsidRPr="00392F97">
              <w:rPr>
                <w:highlight w:val="yellow"/>
              </w:rPr>
              <w:t xml:space="preserve"> </w:t>
            </w:r>
            <w:r w:rsidRPr="00DC430C">
              <w:t>contain Trigger Action Response Plans (“</w:t>
            </w:r>
            <w:r w:rsidRPr="00DC430C">
              <w:rPr>
                <w:b/>
                <w:bCs/>
              </w:rPr>
              <w:t>TARPs</w:t>
            </w:r>
            <w:r w:rsidRPr="00DC430C">
              <w:t xml:space="preserve">”), if and as necessary as determined by the </w:t>
            </w:r>
            <w:r w:rsidR="000F2720" w:rsidRPr="000F2720">
              <w:t>Suitably Qualified and Experienced Person</w:t>
            </w:r>
            <w:r w:rsidRPr="00DC430C">
              <w:t xml:space="preserve"> that has prepared the relevant management plan, to describe the remedial actions or contingencies measures to be undertaken to ensure the environmental outcomes set out in the conditions of the consents will be achieved.</w:t>
            </w:r>
            <w:r>
              <w:t xml:space="preserve"> </w:t>
            </w:r>
          </w:p>
        </w:tc>
      </w:tr>
      <w:tr w:rsidR="00145611" w14:paraId="7900E9E1"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D303019" w14:textId="137F89AB" w:rsidR="00145611" w:rsidRPr="007B0E8A" w:rsidRDefault="007B0E8A" w:rsidP="00145611">
            <w:pPr>
              <w:pStyle w:val="TableBody"/>
            </w:pPr>
            <w:r w:rsidRPr="007B0E8A">
              <w:t>C22</w:t>
            </w:r>
          </w:p>
        </w:tc>
        <w:tc>
          <w:tcPr>
            <w:tcW w:w="7783" w:type="dxa"/>
          </w:tcPr>
          <w:p w14:paraId="1CB2234C" w14:textId="4E1972C1" w:rsidR="00145611" w:rsidRDefault="00145611" w:rsidP="00145611">
            <w:pPr>
              <w:pStyle w:val="TableBody"/>
              <w:cnfStyle w:val="000000010000" w:firstRow="0" w:lastRow="0" w:firstColumn="0" w:lastColumn="0" w:oddVBand="0" w:evenVBand="0" w:oddHBand="0" w:evenHBand="1" w:firstRowFirstColumn="0" w:firstRowLastColumn="0" w:lastRowFirstColumn="0" w:lastRowLastColumn="0"/>
            </w:pPr>
            <w:r w:rsidRPr="00426D7F">
              <w:t xml:space="preserve">Where an activity authorised by this consent is addressed in one or more of the management plans / documents listed in Conditions </w:t>
            </w:r>
            <w:r w:rsidR="006C34CA" w:rsidRPr="006C34CA">
              <w:rPr>
                <w:highlight w:val="yellow"/>
              </w:rPr>
              <w:t>C17-C19</w:t>
            </w:r>
            <w:r w:rsidR="006C34CA" w:rsidRPr="006C34CA">
              <w:t xml:space="preserve"> a</w:t>
            </w:r>
            <w:r w:rsidRPr="006C34CA">
              <w:t>bove</w:t>
            </w:r>
            <w:r w:rsidRPr="00426D7F">
              <w:t xml:space="preserve">, and </w:t>
            </w:r>
            <w:r>
              <w:t>the management plans / documents</w:t>
            </w:r>
            <w:r w:rsidRPr="00426D7F">
              <w:t xml:space="preserve"> have been certified by the relevant Council(s), the Consent Holder must undertake the activity in accordance with the most recently certified version of that management plan / document.</w:t>
            </w:r>
          </w:p>
        </w:tc>
      </w:tr>
      <w:tr w:rsidR="00145611" w14:paraId="12E62DF1"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FEF8D20" w14:textId="595DA30C" w:rsidR="00145611" w:rsidRPr="007B0E8A" w:rsidRDefault="00145611" w:rsidP="00145611">
            <w:pPr>
              <w:pStyle w:val="TableBody"/>
            </w:pPr>
            <w:r w:rsidRPr="007B0E8A">
              <w:t>C</w:t>
            </w:r>
            <w:r w:rsidR="007B0E8A" w:rsidRPr="007B0E8A">
              <w:t>23</w:t>
            </w:r>
          </w:p>
        </w:tc>
        <w:tc>
          <w:tcPr>
            <w:tcW w:w="7783" w:type="dxa"/>
          </w:tcPr>
          <w:p w14:paraId="2405F073" w14:textId="1CB13D6F" w:rsidR="00145611" w:rsidRDefault="00145611" w:rsidP="00145611">
            <w:pPr>
              <w:pStyle w:val="TableBody"/>
              <w:cnfStyle w:val="000000100000" w:firstRow="0" w:lastRow="0" w:firstColumn="0" w:lastColumn="0" w:oddVBand="0" w:evenVBand="0" w:oddHBand="1" w:evenHBand="0" w:firstRowFirstColumn="0" w:firstRowLastColumn="0" w:lastRowFirstColumn="0" w:lastRowLastColumn="0"/>
            </w:pPr>
            <w:r w:rsidRPr="006A28E2">
              <w:t xml:space="preserve">The Consent Holder must ensure that a copy of the latest version of each management plan / document referred to </w:t>
            </w:r>
            <w:r w:rsidRPr="008337FD">
              <w:t xml:space="preserve">in Conditions </w:t>
            </w:r>
            <w:r w:rsidRPr="00FB0DDE">
              <w:rPr>
                <w:highlight w:val="yellow"/>
              </w:rPr>
              <w:t>C1</w:t>
            </w:r>
            <w:r w:rsidR="006C34CA" w:rsidRPr="006C34CA">
              <w:rPr>
                <w:highlight w:val="yellow"/>
              </w:rPr>
              <w:t>7</w:t>
            </w:r>
            <w:r w:rsidRPr="006C34CA">
              <w:rPr>
                <w:highlight w:val="yellow"/>
              </w:rPr>
              <w:t>-</w:t>
            </w:r>
            <w:r w:rsidR="000079A7">
              <w:rPr>
                <w:highlight w:val="yellow"/>
              </w:rPr>
              <w:t>C</w:t>
            </w:r>
            <w:r w:rsidRPr="006C34CA">
              <w:rPr>
                <w:highlight w:val="yellow"/>
              </w:rPr>
              <w:t>1</w:t>
            </w:r>
            <w:r w:rsidR="006C34CA" w:rsidRPr="006C34CA">
              <w:rPr>
                <w:highlight w:val="yellow"/>
              </w:rPr>
              <w:t>9</w:t>
            </w:r>
            <w:r w:rsidR="006C34CA">
              <w:t xml:space="preserve"> above</w:t>
            </w:r>
            <w:r w:rsidRPr="006A28E2">
              <w:t>, including any certified amendments, is available onsite at all times and that each copy is updated within 5 working days of any amendments being certified.</w:t>
            </w:r>
          </w:p>
        </w:tc>
      </w:tr>
      <w:tr w:rsidR="00145611" w14:paraId="08D3D9D9"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217079C" w14:textId="11345B04" w:rsidR="00145611" w:rsidRPr="007B0E8A" w:rsidRDefault="00145611" w:rsidP="00145611">
            <w:pPr>
              <w:pStyle w:val="TableBody"/>
            </w:pPr>
            <w:r w:rsidRPr="007B0E8A">
              <w:t>C</w:t>
            </w:r>
            <w:r w:rsidR="007B0E8A" w:rsidRPr="007B0E8A">
              <w:t>24</w:t>
            </w:r>
          </w:p>
        </w:tc>
        <w:tc>
          <w:tcPr>
            <w:tcW w:w="7783" w:type="dxa"/>
          </w:tcPr>
          <w:p w14:paraId="588BDE16" w14:textId="2077051D" w:rsidR="00145611" w:rsidRDefault="00145611" w:rsidP="00145611">
            <w:pPr>
              <w:pStyle w:val="TableBody"/>
              <w:cnfStyle w:val="000000010000" w:firstRow="0" w:lastRow="0" w:firstColumn="0" w:lastColumn="0" w:oddVBand="0" w:evenVBand="0" w:oddHBand="0" w:evenHBand="1" w:firstRowFirstColumn="0" w:firstRowLastColumn="0" w:lastRowFirstColumn="0" w:lastRowLastColumn="0"/>
            </w:pPr>
            <w:r w:rsidRPr="00A50070">
              <w:t>In the event of any conflict or discrepancy between a management plan / document and the conditions of the consents, the conditions prevail.</w:t>
            </w:r>
          </w:p>
        </w:tc>
      </w:tr>
      <w:tr w:rsidR="00145611" w14:paraId="159BD493" w14:textId="77777777" w:rsidTr="00A500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40DDBCAB" w14:textId="59531DCF" w:rsidR="00145611" w:rsidRPr="00A50070" w:rsidRDefault="00145611" w:rsidP="00145611">
            <w:pPr>
              <w:pStyle w:val="TableBody"/>
              <w:rPr>
                <w:b/>
                <w:bCs/>
              </w:rPr>
            </w:pPr>
            <w:r w:rsidRPr="00A50070">
              <w:rPr>
                <w:b/>
                <w:bCs/>
              </w:rPr>
              <w:t>Amendments to Management Plans / Documents</w:t>
            </w:r>
          </w:p>
        </w:tc>
      </w:tr>
      <w:tr w:rsidR="00145611" w14:paraId="0874E37D"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73D0AD6" w14:textId="3DD756DA" w:rsidR="00145611" w:rsidRDefault="00145611" w:rsidP="00145611">
            <w:pPr>
              <w:pStyle w:val="TableBody"/>
            </w:pPr>
            <w:r>
              <w:t>C</w:t>
            </w:r>
            <w:r w:rsidR="007B0E8A">
              <w:t>25</w:t>
            </w:r>
          </w:p>
        </w:tc>
        <w:tc>
          <w:tcPr>
            <w:tcW w:w="7783" w:type="dxa"/>
          </w:tcPr>
          <w:p w14:paraId="4DB2354A" w14:textId="568E87B7" w:rsidR="00145611" w:rsidRDefault="00145611" w:rsidP="00145611">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may propose amendments to any of the management plans / documents referred </w:t>
            </w:r>
            <w:r w:rsidRPr="008337FD">
              <w:t xml:space="preserve">to in </w:t>
            </w:r>
            <w:r w:rsidRPr="000079A7">
              <w:t xml:space="preserve">Conditions </w:t>
            </w:r>
            <w:r w:rsidRPr="00FB0DDE">
              <w:rPr>
                <w:highlight w:val="yellow"/>
              </w:rPr>
              <w:t>C1</w:t>
            </w:r>
            <w:r w:rsidR="000079A7">
              <w:rPr>
                <w:highlight w:val="yellow"/>
              </w:rPr>
              <w:t>7</w:t>
            </w:r>
            <w:r w:rsidRPr="00FB0DDE">
              <w:rPr>
                <w:highlight w:val="yellow"/>
              </w:rPr>
              <w:t>-</w:t>
            </w:r>
            <w:r w:rsidR="000079A7">
              <w:rPr>
                <w:highlight w:val="yellow"/>
              </w:rPr>
              <w:t>C</w:t>
            </w:r>
            <w:r w:rsidRPr="00FB0DDE">
              <w:rPr>
                <w:highlight w:val="yellow"/>
              </w:rPr>
              <w:t>1</w:t>
            </w:r>
            <w:r w:rsidR="000079A7" w:rsidRPr="000079A7">
              <w:rPr>
                <w:highlight w:val="yellow"/>
              </w:rPr>
              <w:t>9</w:t>
            </w:r>
            <w:r>
              <w:t xml:space="preserve"> at any time (including any Site-Specific Erosion and Sediment Control Plans prepared in accordance with the Erosion and Sediment Control Management Plan (“</w:t>
            </w:r>
            <w:r w:rsidRPr="00FB0DDE">
              <w:rPr>
                <w:b/>
                <w:bCs/>
              </w:rPr>
              <w:t>SSESCP</w:t>
            </w:r>
            <w:r>
              <w:t xml:space="preserve">”)). </w:t>
            </w:r>
          </w:p>
          <w:p w14:paraId="3BD57EF9" w14:textId="7351CB8B" w:rsidR="00145611" w:rsidRPr="003B3934" w:rsidRDefault="00145611" w:rsidP="00145611">
            <w:pPr>
              <w:pStyle w:val="TableBody"/>
              <w:cnfStyle w:val="000000010000" w:firstRow="0" w:lastRow="0" w:firstColumn="0" w:lastColumn="0" w:oddVBand="0" w:evenVBand="0" w:oddHBand="0" w:evenHBand="1" w:firstRowFirstColumn="0" w:firstRowLastColumn="0" w:lastRowFirstColumn="0" w:lastRowLastColumn="0"/>
              <w:rPr>
                <w:i/>
                <w:iCs/>
              </w:rPr>
            </w:pPr>
            <w:r w:rsidRPr="003B3934">
              <w:rPr>
                <w:b/>
                <w:bCs/>
                <w:i/>
                <w:iCs/>
              </w:rPr>
              <w:t>Advice Note:</w:t>
            </w:r>
            <w:r w:rsidRPr="003B3934">
              <w:rPr>
                <w:i/>
                <w:iCs/>
              </w:rPr>
              <w:t xml:space="preserve"> Any conditions of the consents that need to be amended (to be consistent with any proposed amendments to management plans / documents) will need to be the subject of an application under s</w:t>
            </w:r>
            <w:r w:rsidR="000079A7">
              <w:rPr>
                <w:i/>
                <w:iCs/>
              </w:rPr>
              <w:t xml:space="preserve">ection </w:t>
            </w:r>
            <w:r w:rsidRPr="003B3934">
              <w:rPr>
                <w:i/>
                <w:iCs/>
              </w:rPr>
              <w:t>127 of the RMA at the same time as any request to amend the management plans / documents.</w:t>
            </w:r>
          </w:p>
        </w:tc>
      </w:tr>
      <w:tr w:rsidR="00145611" w14:paraId="556F8A5D"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6DBBA69" w14:textId="73100698" w:rsidR="00145611" w:rsidRDefault="00145611" w:rsidP="00145611">
            <w:pPr>
              <w:pStyle w:val="TableBody"/>
            </w:pPr>
            <w:r>
              <w:t>C</w:t>
            </w:r>
            <w:r w:rsidR="007B0E8A">
              <w:t>26</w:t>
            </w:r>
          </w:p>
        </w:tc>
        <w:tc>
          <w:tcPr>
            <w:tcW w:w="7783" w:type="dxa"/>
          </w:tcPr>
          <w:p w14:paraId="1538153B" w14:textId="52C2D21C" w:rsidR="00145611" w:rsidRDefault="00145611">
            <w:pPr>
              <w:pStyle w:val="TableBody"/>
              <w:numPr>
                <w:ilvl w:val="0"/>
                <w:numId w:val="151"/>
              </w:numPr>
              <w:cnfStyle w:val="000000100000" w:firstRow="0" w:lastRow="0" w:firstColumn="0" w:lastColumn="0" w:oddVBand="0" w:evenVBand="0" w:oddHBand="1" w:evenHBand="0" w:firstRowFirstColumn="0" w:firstRowLastColumn="0" w:lastRowFirstColumn="0" w:lastRowLastColumn="0"/>
            </w:pPr>
            <w:r w:rsidRPr="007C286D">
              <w:t xml:space="preserve">Any proposed amendments to any plan must be submitted to the relevant </w:t>
            </w:r>
            <w:r w:rsidR="00E87B67">
              <w:t xml:space="preserve">Council </w:t>
            </w:r>
            <w:r w:rsidRPr="007C286D">
              <w:t>(</w:t>
            </w:r>
            <w:r w:rsidRPr="000079A7">
              <w:t>see Conditions</w:t>
            </w:r>
            <w:r w:rsidR="000079A7">
              <w:t xml:space="preserve"> </w:t>
            </w:r>
            <w:r w:rsidR="000079A7" w:rsidRPr="000079A7">
              <w:rPr>
                <w:highlight w:val="yellow"/>
              </w:rPr>
              <w:t>C17-C19</w:t>
            </w:r>
            <w:r w:rsidRPr="007C286D">
              <w:t xml:space="preserve">) for certification in accordance with Condition </w:t>
            </w:r>
            <w:r w:rsidRPr="00EA4B15">
              <w:rPr>
                <w:highlight w:val="yellow"/>
              </w:rPr>
              <w:t>C</w:t>
            </w:r>
            <w:r w:rsidRPr="003935F9">
              <w:rPr>
                <w:highlight w:val="yellow"/>
              </w:rPr>
              <w:t>1</w:t>
            </w:r>
            <w:r w:rsidR="000079A7">
              <w:rPr>
                <w:highlight w:val="yellow"/>
              </w:rPr>
              <w:t>6</w:t>
            </w:r>
            <w:r w:rsidRPr="007C286D">
              <w:t>.  Any works associated with the amendments must not commence until certification has occurred, provided that this condition shall not apply to minor and</w:t>
            </w:r>
            <w:r>
              <w:t xml:space="preserve"> / </w:t>
            </w:r>
            <w:r w:rsidRPr="007C286D">
              <w:t>or administrative changes which can occur without the need for certification (and the relevant Council being advised of those amendments in writing within 5 working days).</w:t>
            </w:r>
          </w:p>
          <w:p w14:paraId="3FB51B72" w14:textId="77777777" w:rsidR="00145611" w:rsidRDefault="00145611">
            <w:pPr>
              <w:pStyle w:val="TableBody"/>
              <w:numPr>
                <w:ilvl w:val="0"/>
                <w:numId w:val="151"/>
              </w:numPr>
              <w:cnfStyle w:val="000000100000" w:firstRow="0" w:lastRow="0" w:firstColumn="0" w:lastColumn="0" w:oddVBand="0" w:evenVBand="0" w:oddHBand="1" w:evenHBand="0" w:firstRowFirstColumn="0" w:firstRowLastColumn="0" w:lastRowFirstColumn="0" w:lastRowLastColumn="0"/>
            </w:pPr>
            <w:r w:rsidRPr="00F55B32">
              <w:t>When submitting any proposed amendments to management plans to the relevant</w:t>
            </w:r>
            <w:r w:rsidR="00E87B67" w:rsidRPr="00F55B32">
              <w:t xml:space="preserve"> Council</w:t>
            </w:r>
            <w:r w:rsidRPr="00F55B32">
              <w:t>, the Consent Holder must confirm whether there are any consequential amendments required to other management plans.</w:t>
            </w:r>
          </w:p>
          <w:p w14:paraId="768B34A5" w14:textId="1DC8E48E" w:rsidR="00B40082" w:rsidRPr="00F55B32" w:rsidRDefault="00B40082" w:rsidP="00B40082">
            <w:pPr>
              <w:pStyle w:val="TableBody"/>
              <w:cnfStyle w:val="000000100000" w:firstRow="0" w:lastRow="0" w:firstColumn="0" w:lastColumn="0" w:oddVBand="0" w:evenVBand="0" w:oddHBand="1" w:evenHBand="0" w:firstRowFirstColumn="0" w:firstRowLastColumn="0" w:lastRowFirstColumn="0" w:lastRowLastColumn="0"/>
            </w:pPr>
            <w:r w:rsidRPr="008337FD">
              <w:rPr>
                <w:b/>
                <w:bCs/>
                <w:i/>
                <w:iCs/>
              </w:rPr>
              <w:t>Advice Note</w:t>
            </w:r>
            <w:r w:rsidRPr="008337FD">
              <w:rPr>
                <w:i/>
                <w:iCs/>
              </w:rPr>
              <w:t>: The Consent Holder must also submit</w:t>
            </w:r>
            <w:r w:rsidRPr="00DC430C">
              <w:rPr>
                <w:i/>
                <w:iCs/>
              </w:rPr>
              <w:t xml:space="preserve"> </w:t>
            </w:r>
            <w:r>
              <w:rPr>
                <w:i/>
                <w:iCs/>
              </w:rPr>
              <w:t xml:space="preserve">any proposed amendments to </w:t>
            </w:r>
            <w:r w:rsidRPr="00DC430C">
              <w:rPr>
                <w:i/>
                <w:iCs/>
              </w:rPr>
              <w:t xml:space="preserve">the </w:t>
            </w:r>
            <w:r>
              <w:rPr>
                <w:i/>
                <w:iCs/>
              </w:rPr>
              <w:t>LMP and AMP</w:t>
            </w:r>
            <w:r w:rsidRPr="00DC430C">
              <w:rPr>
                <w:i/>
                <w:iCs/>
              </w:rPr>
              <w:t xml:space="preserve"> (</w:t>
            </w:r>
            <w:r>
              <w:rPr>
                <w:i/>
                <w:iCs/>
              </w:rPr>
              <w:t xml:space="preserve">and </w:t>
            </w:r>
            <w:r w:rsidRPr="00DC430C">
              <w:rPr>
                <w:i/>
                <w:iCs/>
              </w:rPr>
              <w:t>sections of management plans</w:t>
            </w:r>
            <w:r>
              <w:rPr>
                <w:i/>
                <w:iCs/>
              </w:rPr>
              <w:t xml:space="preserve"> that contain provisions relevant to lizards and avifauna)</w:t>
            </w:r>
            <w:r w:rsidRPr="00DC430C">
              <w:rPr>
                <w:i/>
                <w:iCs/>
              </w:rPr>
              <w:t xml:space="preserve"> to the Department of Conservation for certification as a Wildlife Authority is required for activities relating to lizards and avifauna under the Wildlife Act 195</w:t>
            </w:r>
            <w:r w:rsidRPr="008337FD">
              <w:rPr>
                <w:i/>
                <w:iCs/>
              </w:rPr>
              <w:t>3</w:t>
            </w:r>
            <w:r>
              <w:rPr>
                <w:i/>
                <w:iCs/>
              </w:rPr>
              <w:t xml:space="preserve">. </w:t>
            </w:r>
            <w:r w:rsidR="003C7CB6">
              <w:rPr>
                <w:i/>
                <w:iCs/>
              </w:rPr>
              <w:t xml:space="preserve"> Any am</w:t>
            </w:r>
            <w:r w:rsidR="00FB76F4">
              <w:rPr>
                <w:i/>
                <w:iCs/>
              </w:rPr>
              <w:t>endment to these management plans may also require a variation to the Wildlife Authority.</w:t>
            </w:r>
            <w:r>
              <w:rPr>
                <w:i/>
                <w:iCs/>
              </w:rPr>
              <w:t xml:space="preserve"> </w:t>
            </w:r>
            <w:r w:rsidR="00FB76F4">
              <w:rPr>
                <w:i/>
                <w:iCs/>
              </w:rPr>
              <w:t xml:space="preserve"> </w:t>
            </w:r>
            <w:r>
              <w:rPr>
                <w:i/>
                <w:iCs/>
              </w:rPr>
              <w:t xml:space="preserve">The Consent Holder must meet the reasonable costs of the Department of Conservation in undertaking this </w:t>
            </w:r>
            <w:r w:rsidR="003C7CB6">
              <w:rPr>
                <w:i/>
                <w:iCs/>
              </w:rPr>
              <w:t>re-</w:t>
            </w:r>
            <w:r>
              <w:rPr>
                <w:i/>
                <w:iCs/>
              </w:rPr>
              <w:t>certification role for the relevant management plans.</w:t>
            </w:r>
          </w:p>
        </w:tc>
      </w:tr>
      <w:tr w:rsidR="00461B67" w14:paraId="63D88354" w14:textId="77777777" w:rsidTr="00FE5DF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0AE6E48" w14:textId="4DAC206A" w:rsidR="00461B67" w:rsidRDefault="00461B67" w:rsidP="00461B67">
            <w:pPr>
              <w:pStyle w:val="TableBody"/>
            </w:pPr>
            <w:r w:rsidRPr="007B0E8A">
              <w:t>C</w:t>
            </w:r>
            <w:r w:rsidR="007B0E8A" w:rsidRPr="007B0E8A">
              <w:t>27</w:t>
            </w:r>
          </w:p>
        </w:tc>
        <w:tc>
          <w:tcPr>
            <w:tcW w:w="7783" w:type="dxa"/>
          </w:tcPr>
          <w:p w14:paraId="1CA28180" w14:textId="2866365C" w:rsidR="00461B67" w:rsidRPr="009C7D31" w:rsidRDefault="00461B67" w:rsidP="00461B67">
            <w:pPr>
              <w:pStyle w:val="TableBody"/>
              <w:cnfStyle w:val="000000010000" w:firstRow="0" w:lastRow="0" w:firstColumn="0" w:lastColumn="0" w:oddVBand="0" w:evenVBand="0" w:oddHBand="0" w:evenHBand="1" w:firstRowFirstColumn="0" w:firstRowLastColumn="0" w:lastRowFirstColumn="0" w:lastRowLastColumn="0"/>
            </w:pPr>
            <w:r w:rsidRPr="009C7D31">
              <w:t xml:space="preserve">If the monitoring required in these conditions (particularly the monitoring required as part of the Biodiversity Outcome Monitoring Plan required in accordance with </w:t>
            </w:r>
            <w:r w:rsidRPr="00C92562">
              <w:t>Condition</w:t>
            </w:r>
            <w:r w:rsidRPr="009C7D31">
              <w:t>s</w:t>
            </w:r>
            <w:r w:rsidRPr="00C92562">
              <w:t xml:space="preserve"> </w:t>
            </w:r>
            <w:r w:rsidRPr="003847D0">
              <w:rPr>
                <w:highlight w:val="yellow"/>
              </w:rPr>
              <w:t>C</w:t>
            </w:r>
            <w:r w:rsidR="003847D0" w:rsidRPr="003847D0">
              <w:rPr>
                <w:highlight w:val="yellow"/>
              </w:rPr>
              <w:t>119</w:t>
            </w:r>
            <w:r w:rsidRPr="003847D0">
              <w:rPr>
                <w:highlight w:val="yellow"/>
              </w:rPr>
              <w:t>-</w:t>
            </w:r>
            <w:r w:rsidR="003847D0" w:rsidRPr="003847D0">
              <w:rPr>
                <w:highlight w:val="yellow"/>
              </w:rPr>
              <w:t>122</w:t>
            </w:r>
            <w:r w:rsidRPr="009C7D31">
              <w:t>) identifies that progress will not demonstrably achieve the stated ecological outcomes, the Consent Holder must then amend the relevant management plans to implement adaptive management or contingency measures to ensure that the stated ecological outcomes are achieved within 35 years of the commencement of the consents.  These measures may include, but are not limited to, the following:</w:t>
            </w:r>
          </w:p>
          <w:p w14:paraId="214ED60E" w14:textId="77777777" w:rsidR="00461B67" w:rsidRPr="009C7D31" w:rsidRDefault="00461B67">
            <w:pPr>
              <w:pStyle w:val="TableBody"/>
              <w:numPr>
                <w:ilvl w:val="0"/>
                <w:numId w:val="90"/>
              </w:numPr>
              <w:cnfStyle w:val="000000010000" w:firstRow="0" w:lastRow="0" w:firstColumn="0" w:lastColumn="0" w:oddVBand="0" w:evenVBand="0" w:oddHBand="0" w:evenHBand="1" w:firstRowFirstColumn="0" w:firstRowLastColumn="0" w:lastRowFirstColumn="0" w:lastRowLastColumn="0"/>
            </w:pPr>
            <w:r w:rsidRPr="009C7D31">
              <w:t>Changes to the animal and weed pest management regime, including changes to:</w:t>
            </w:r>
          </w:p>
          <w:p w14:paraId="6876A6A8" w14:textId="77777777" w:rsidR="00461B67" w:rsidRPr="009C7D31" w:rsidRDefault="00461B67">
            <w:pPr>
              <w:pStyle w:val="TableBody"/>
              <w:numPr>
                <w:ilvl w:val="1"/>
                <w:numId w:val="90"/>
              </w:numPr>
              <w:ind w:left="748"/>
              <w:cnfStyle w:val="000000010000" w:firstRow="0" w:lastRow="0" w:firstColumn="0" w:lastColumn="0" w:oddVBand="0" w:evenVBand="0" w:oddHBand="0" w:evenHBand="1" w:firstRowFirstColumn="0" w:firstRowLastColumn="0" w:lastRowFirstColumn="0" w:lastRowLastColumn="0"/>
            </w:pPr>
            <w:r w:rsidRPr="009C7D31">
              <w:t>Target species;</w:t>
            </w:r>
          </w:p>
          <w:p w14:paraId="2AE4777D" w14:textId="77777777" w:rsidR="00461B67" w:rsidRPr="009C7D31" w:rsidRDefault="00461B67">
            <w:pPr>
              <w:pStyle w:val="TableBody"/>
              <w:numPr>
                <w:ilvl w:val="1"/>
                <w:numId w:val="90"/>
              </w:numPr>
              <w:ind w:left="748"/>
              <w:cnfStyle w:val="000000010000" w:firstRow="0" w:lastRow="0" w:firstColumn="0" w:lastColumn="0" w:oddVBand="0" w:evenVBand="0" w:oddHBand="0" w:evenHBand="1" w:firstRowFirstColumn="0" w:firstRowLastColumn="0" w:lastRowFirstColumn="0" w:lastRowLastColumn="0"/>
            </w:pPr>
            <w:r w:rsidRPr="009C7D31">
              <w:t>Control targets and associated methodology, including the provision of additional pest exclusion fence(s);</w:t>
            </w:r>
          </w:p>
          <w:p w14:paraId="19C8C4F0" w14:textId="77777777" w:rsidR="00461B67" w:rsidRPr="009C7D31" w:rsidRDefault="00461B67">
            <w:pPr>
              <w:pStyle w:val="TableBody"/>
              <w:numPr>
                <w:ilvl w:val="1"/>
                <w:numId w:val="90"/>
              </w:numPr>
              <w:ind w:left="748"/>
              <w:cnfStyle w:val="000000010000" w:firstRow="0" w:lastRow="0" w:firstColumn="0" w:lastColumn="0" w:oddVBand="0" w:evenVBand="0" w:oddHBand="0" w:evenHBand="1" w:firstRowFirstColumn="0" w:firstRowLastColumn="0" w:lastRowFirstColumn="0" w:lastRowLastColumn="0"/>
            </w:pPr>
            <w:r w:rsidRPr="009C7D31">
              <w:t>Spatial scales and location(s); and</w:t>
            </w:r>
          </w:p>
          <w:p w14:paraId="4637EC73" w14:textId="77777777" w:rsidR="00461B67" w:rsidRPr="009C7D31" w:rsidRDefault="00461B67">
            <w:pPr>
              <w:pStyle w:val="TableBody"/>
              <w:numPr>
                <w:ilvl w:val="1"/>
                <w:numId w:val="90"/>
              </w:numPr>
              <w:ind w:left="748"/>
              <w:cnfStyle w:val="000000010000" w:firstRow="0" w:lastRow="0" w:firstColumn="0" w:lastColumn="0" w:oddVBand="0" w:evenVBand="0" w:oddHBand="0" w:evenHBand="1" w:firstRowFirstColumn="0" w:firstRowLastColumn="0" w:lastRowFirstColumn="0" w:lastRowLastColumn="0"/>
            </w:pPr>
            <w:r w:rsidRPr="009C7D31">
              <w:t>Management regime durations.</w:t>
            </w:r>
          </w:p>
          <w:p w14:paraId="6A76D9A2" w14:textId="77777777" w:rsidR="00461B67" w:rsidRPr="009C7D31" w:rsidRDefault="00461B67">
            <w:pPr>
              <w:pStyle w:val="TableBody"/>
              <w:numPr>
                <w:ilvl w:val="0"/>
                <w:numId w:val="90"/>
              </w:numPr>
              <w:cnfStyle w:val="000000010000" w:firstRow="0" w:lastRow="0" w:firstColumn="0" w:lastColumn="0" w:oddVBand="0" w:evenVBand="0" w:oddHBand="0" w:evenHBand="1" w:firstRowFirstColumn="0" w:firstRowLastColumn="0" w:lastRowFirstColumn="0" w:lastRowLastColumn="0"/>
            </w:pPr>
            <w:r w:rsidRPr="009C7D31">
              <w:t>Native revegetation and enrichment planting, including changes to:</w:t>
            </w:r>
          </w:p>
          <w:p w14:paraId="6C87FE3B" w14:textId="77777777" w:rsidR="00461B67" w:rsidRPr="009C7D31" w:rsidRDefault="00461B67">
            <w:pPr>
              <w:pStyle w:val="TableBody"/>
              <w:numPr>
                <w:ilvl w:val="1"/>
                <w:numId w:val="90"/>
              </w:numPr>
              <w:ind w:left="748"/>
              <w:cnfStyle w:val="000000010000" w:firstRow="0" w:lastRow="0" w:firstColumn="0" w:lastColumn="0" w:oddVBand="0" w:evenVBand="0" w:oddHBand="0" w:evenHBand="1" w:firstRowFirstColumn="0" w:firstRowLastColumn="0" w:lastRowFirstColumn="0" w:lastRowLastColumn="0"/>
            </w:pPr>
            <w:r w:rsidRPr="009C7D31">
              <w:t>Plant species composition, relative abundance and density of species planted;</w:t>
            </w:r>
          </w:p>
          <w:p w14:paraId="38310A3B" w14:textId="77777777" w:rsidR="00461B67" w:rsidRPr="009C7D31" w:rsidRDefault="00461B67">
            <w:pPr>
              <w:pStyle w:val="TableBody"/>
              <w:numPr>
                <w:ilvl w:val="1"/>
                <w:numId w:val="90"/>
              </w:numPr>
              <w:ind w:left="748"/>
              <w:cnfStyle w:val="000000010000" w:firstRow="0" w:lastRow="0" w:firstColumn="0" w:lastColumn="0" w:oddVBand="0" w:evenVBand="0" w:oddHBand="0" w:evenHBand="1" w:firstRowFirstColumn="0" w:firstRowLastColumn="0" w:lastRowFirstColumn="0" w:lastRowLastColumn="0"/>
            </w:pPr>
            <w:r w:rsidRPr="009C7D31">
              <w:t>Extent and scale of plantings; and</w:t>
            </w:r>
          </w:p>
          <w:p w14:paraId="4C624962" w14:textId="3FDC3D80" w:rsidR="00461B67" w:rsidRPr="009C7D31" w:rsidRDefault="00461B67">
            <w:pPr>
              <w:pStyle w:val="TableBody"/>
              <w:numPr>
                <w:ilvl w:val="1"/>
                <w:numId w:val="90"/>
              </w:numPr>
              <w:ind w:left="748"/>
              <w:cnfStyle w:val="000000010000" w:firstRow="0" w:lastRow="0" w:firstColumn="0" w:lastColumn="0" w:oddVBand="0" w:evenVBand="0" w:oddHBand="0" w:evenHBand="1" w:firstRowFirstColumn="0" w:firstRowLastColumn="0" w:lastRowFirstColumn="0" w:lastRowLastColumn="0"/>
            </w:pPr>
            <w:r w:rsidRPr="009C7D31">
              <w:t>Duration and type of planting maintenance (i.e. animal browse control and pest</w:t>
            </w:r>
            <w:r w:rsidR="0055158E">
              <w:t xml:space="preserve"> plant</w:t>
            </w:r>
            <w:r w:rsidRPr="009C7D31">
              <w:t xml:space="preserve"> management in accordance with clause (a) above).</w:t>
            </w:r>
          </w:p>
          <w:p w14:paraId="71A6072B" w14:textId="77777777" w:rsidR="00461B67" w:rsidRDefault="00461B67">
            <w:pPr>
              <w:pStyle w:val="TableBody"/>
              <w:numPr>
                <w:ilvl w:val="0"/>
                <w:numId w:val="90"/>
              </w:numPr>
              <w:cnfStyle w:val="000000010000" w:firstRow="0" w:lastRow="0" w:firstColumn="0" w:lastColumn="0" w:oddVBand="0" w:evenVBand="0" w:oddHBand="0" w:evenHBand="1" w:firstRowFirstColumn="0" w:firstRowLastColumn="0" w:lastRowFirstColumn="0" w:lastRowLastColumn="0"/>
            </w:pPr>
            <w:r w:rsidRPr="009C7D31">
              <w:t>Additional habitat enhancement via deployment of appropriately sourced and deployed boulderfields; and</w:t>
            </w:r>
          </w:p>
          <w:p w14:paraId="0EC983F8" w14:textId="096E0345" w:rsidR="00461B67" w:rsidRPr="00DC430C" w:rsidRDefault="00461B67">
            <w:pPr>
              <w:pStyle w:val="TableBody"/>
              <w:numPr>
                <w:ilvl w:val="0"/>
                <w:numId w:val="90"/>
              </w:numPr>
              <w:cnfStyle w:val="000000010000" w:firstRow="0" w:lastRow="0" w:firstColumn="0" w:lastColumn="0" w:oddVBand="0" w:evenVBand="0" w:oddHBand="0" w:evenHBand="1" w:firstRowFirstColumn="0" w:firstRowLastColumn="0" w:lastRowFirstColumn="0" w:lastRowLastColumn="0"/>
            </w:pPr>
            <w:r w:rsidRPr="00461B67">
              <w:t>Ecologically appropriate species translocations.</w:t>
            </w:r>
          </w:p>
        </w:tc>
      </w:tr>
    </w:tbl>
    <w:p w14:paraId="2A9EB3C5" w14:textId="77777777" w:rsidR="007428F0" w:rsidRDefault="007428F0" w:rsidP="007B6996"/>
    <w:p w14:paraId="454BD2E7" w14:textId="643939BE" w:rsidR="007B6996" w:rsidRDefault="007B6996" w:rsidP="007B6996">
      <w:pPr>
        <w:pStyle w:val="Heading2"/>
      </w:pPr>
      <w:bookmarkStart w:id="10" w:name="_Toc241510200"/>
      <w:r>
        <w:t xml:space="preserve">Publicly Available Management Plans and Monitoring </w:t>
      </w:r>
      <w:r w:rsidR="00CC2B01">
        <w:t>Reports</w:t>
      </w:r>
      <w:bookmarkEnd w:id="10"/>
    </w:p>
    <w:tbl>
      <w:tblPr>
        <w:tblStyle w:val="MDTable"/>
        <w:tblW w:w="0" w:type="auto"/>
        <w:tblLook w:val="04A0" w:firstRow="1" w:lastRow="0" w:firstColumn="1" w:lastColumn="0" w:noHBand="0" w:noVBand="1"/>
      </w:tblPr>
      <w:tblGrid>
        <w:gridCol w:w="988"/>
        <w:gridCol w:w="7783"/>
      </w:tblGrid>
      <w:tr w:rsidR="007B6996" w14:paraId="2CE2BD18"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08E6D039" w14:textId="77777777" w:rsidR="007B6996" w:rsidRPr="00DD1E4D" w:rsidRDefault="007B6996">
            <w:pPr>
              <w:pStyle w:val="TableHeader"/>
              <w:spacing w:after="144"/>
            </w:pPr>
            <w:r w:rsidRPr="00DD1E4D">
              <w:t>No.</w:t>
            </w:r>
          </w:p>
        </w:tc>
        <w:tc>
          <w:tcPr>
            <w:tcW w:w="7783" w:type="dxa"/>
          </w:tcPr>
          <w:p w14:paraId="19CEC831" w14:textId="77777777" w:rsidR="007B6996" w:rsidRPr="00DD1E4D" w:rsidRDefault="007B6996">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B6996" w14:paraId="1A3C3E8D"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17D0B87" w14:textId="46DFE0EF" w:rsidR="007B6996" w:rsidRDefault="007B6996">
            <w:pPr>
              <w:pStyle w:val="TableBody"/>
            </w:pPr>
            <w:r>
              <w:t>C</w:t>
            </w:r>
            <w:r w:rsidR="00D9364C">
              <w:t>2</w:t>
            </w:r>
            <w:r w:rsidR="007B0E8A">
              <w:t>8</w:t>
            </w:r>
          </w:p>
        </w:tc>
        <w:tc>
          <w:tcPr>
            <w:tcW w:w="7783" w:type="dxa"/>
          </w:tcPr>
          <w:p w14:paraId="548D8EEF" w14:textId="103FD61A" w:rsidR="000F15F9" w:rsidRDefault="000F15F9" w:rsidP="000F15F9">
            <w:pPr>
              <w:pStyle w:val="TableBody"/>
              <w:cnfStyle w:val="000000100000" w:firstRow="0" w:lastRow="0" w:firstColumn="0" w:lastColumn="0" w:oddVBand="0" w:evenVBand="0" w:oddHBand="1" w:evenHBand="0" w:firstRowFirstColumn="0" w:firstRowLastColumn="0" w:lastRowFirstColumn="0" w:lastRowLastColumn="0"/>
            </w:pPr>
            <w:r>
              <w:t>The following documents required by the consents must be made publicly available by being posted on the Consent Holder’s website as follows:</w:t>
            </w:r>
          </w:p>
          <w:p w14:paraId="5E20F9F3" w14:textId="77777777" w:rsidR="008B36E0" w:rsidRDefault="000F15F9">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t xml:space="preserve">Management plans referred to </w:t>
            </w:r>
            <w:r w:rsidRPr="003847D0">
              <w:t>in Condition</w:t>
            </w:r>
            <w:r w:rsidR="006A334F" w:rsidRPr="003847D0">
              <w:t>s</w:t>
            </w:r>
            <w:r w:rsidRPr="003847D0">
              <w:t xml:space="preserve"> </w:t>
            </w:r>
            <w:r w:rsidRPr="006A334F">
              <w:rPr>
                <w:highlight w:val="yellow"/>
              </w:rPr>
              <w:t>C1</w:t>
            </w:r>
            <w:r w:rsidR="003847D0">
              <w:rPr>
                <w:highlight w:val="yellow"/>
              </w:rPr>
              <w:t>7-C19</w:t>
            </w:r>
            <w:r>
              <w:t xml:space="preserve"> must be posted within 20 working days of </w:t>
            </w:r>
            <w:r w:rsidR="00374F4A">
              <w:t>certification</w:t>
            </w:r>
            <w:r>
              <w:t xml:space="preserve">; </w:t>
            </w:r>
          </w:p>
          <w:p w14:paraId="55B15C9C" w14:textId="08EFBF6D" w:rsidR="000F15F9" w:rsidRDefault="00402F7D">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t>The Annual Work Programme must be posted within 5 working days of</w:t>
            </w:r>
            <w:r w:rsidR="00511A9A">
              <w:t xml:space="preserve"> it being provided to the Councils; </w:t>
            </w:r>
            <w:r w:rsidR="000F15F9">
              <w:t>and</w:t>
            </w:r>
          </w:p>
          <w:p w14:paraId="103ABB32" w14:textId="7E839691" w:rsidR="000F15F9" w:rsidRDefault="000F15F9">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t>The Annual Monitoring and Compliance Report must be posted within 5 working days of it being accepted by the Councils.</w:t>
            </w:r>
          </w:p>
          <w:p w14:paraId="052FEA4D" w14:textId="382C1D92" w:rsidR="007B6996" w:rsidRPr="000F15F9" w:rsidRDefault="000F15F9" w:rsidP="000F15F9">
            <w:pPr>
              <w:pStyle w:val="TableBody"/>
              <w:cnfStyle w:val="000000100000" w:firstRow="0" w:lastRow="0" w:firstColumn="0" w:lastColumn="0" w:oddVBand="0" w:evenVBand="0" w:oddHBand="1" w:evenHBand="0" w:firstRowFirstColumn="0" w:firstRowLastColumn="0" w:lastRowFirstColumn="0" w:lastRowLastColumn="0"/>
              <w:rPr>
                <w:i/>
                <w:iCs/>
              </w:rPr>
            </w:pPr>
            <w:r w:rsidRPr="000F15F9">
              <w:rPr>
                <w:b/>
                <w:bCs/>
                <w:i/>
                <w:iCs/>
              </w:rPr>
              <w:t>Advice Note:</w:t>
            </w:r>
            <w:r w:rsidRPr="000F15F9">
              <w:rPr>
                <w:i/>
                <w:iCs/>
              </w:rPr>
              <w:t xml:space="preserve"> Only the current versions of the management plans and monitoring reports are required to be displayed on the Consent Holder’s website.</w:t>
            </w:r>
          </w:p>
        </w:tc>
      </w:tr>
    </w:tbl>
    <w:p w14:paraId="675C66F1" w14:textId="147CC077" w:rsidR="00CC2B01" w:rsidRDefault="00CC2B01" w:rsidP="00CC2B01">
      <w:pPr>
        <w:pStyle w:val="Heading2"/>
      </w:pPr>
      <w:bookmarkStart w:id="11" w:name="_Toc241510201"/>
      <w:r>
        <w:t>Tangata Whenua</w:t>
      </w:r>
      <w:bookmarkEnd w:id="11"/>
    </w:p>
    <w:tbl>
      <w:tblPr>
        <w:tblStyle w:val="MDTable"/>
        <w:tblW w:w="0" w:type="auto"/>
        <w:tblLook w:val="04A0" w:firstRow="1" w:lastRow="0" w:firstColumn="1" w:lastColumn="0" w:noHBand="0" w:noVBand="1"/>
      </w:tblPr>
      <w:tblGrid>
        <w:gridCol w:w="988"/>
        <w:gridCol w:w="7783"/>
      </w:tblGrid>
      <w:tr w:rsidR="00CC2B01" w14:paraId="2B62F26F"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5EE619EB" w14:textId="77777777" w:rsidR="00CC2B01" w:rsidRPr="00DD1E4D" w:rsidRDefault="00CC2B01">
            <w:pPr>
              <w:pStyle w:val="TableHeader"/>
              <w:spacing w:after="144"/>
            </w:pPr>
            <w:r w:rsidRPr="00DD1E4D">
              <w:t>No.</w:t>
            </w:r>
          </w:p>
        </w:tc>
        <w:tc>
          <w:tcPr>
            <w:tcW w:w="7783" w:type="dxa"/>
          </w:tcPr>
          <w:p w14:paraId="3C7D3B91"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4B04E7" w:rsidRPr="00B20689" w:rsidDel="002E11E5" w14:paraId="4B94FBD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06A38E41" w14:textId="77777777" w:rsidR="004B04E7" w:rsidRPr="00B20689" w:rsidDel="002E11E5" w:rsidRDefault="004B04E7" w:rsidP="00DA273D">
            <w:pPr>
              <w:pStyle w:val="TableBody"/>
              <w:rPr>
                <w:b/>
                <w:bCs/>
              </w:rPr>
            </w:pPr>
            <w:r w:rsidRPr="00B20689">
              <w:rPr>
                <w:b/>
                <w:bCs/>
              </w:rPr>
              <w:t>BOGP Kaitiaki Governance Group</w:t>
            </w:r>
          </w:p>
        </w:tc>
      </w:tr>
      <w:tr w:rsidR="004B04E7" w:rsidRPr="00536CB7" w:rsidDel="002E11E5" w14:paraId="1422018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D8EA26D" w14:textId="62B2CAD6" w:rsidR="004B04E7" w:rsidDel="002E11E5" w:rsidRDefault="004B04E7" w:rsidP="00DA273D">
            <w:pPr>
              <w:pStyle w:val="TableBody"/>
            </w:pPr>
            <w:r>
              <w:t>C2</w:t>
            </w:r>
            <w:r w:rsidR="00111E05">
              <w:t>9</w:t>
            </w:r>
          </w:p>
        </w:tc>
        <w:tc>
          <w:tcPr>
            <w:tcW w:w="7783" w:type="dxa"/>
          </w:tcPr>
          <w:p w14:paraId="53FA0D55" w14:textId="77777777" w:rsidR="004B04E7" w:rsidRPr="00536CB7" w:rsidRDefault="004B04E7">
            <w:pPr>
              <w:pStyle w:val="TableBody"/>
              <w:numPr>
                <w:ilvl w:val="0"/>
                <w:numId w:val="152"/>
              </w:numPr>
              <w:cnfStyle w:val="000000010000" w:firstRow="0" w:lastRow="0" w:firstColumn="0" w:lastColumn="0" w:oddVBand="0" w:evenVBand="0" w:oddHBand="0" w:evenHBand="1" w:firstRowFirstColumn="0" w:firstRowLastColumn="0" w:lastRowFirstColumn="0" w:lastRowLastColumn="0"/>
            </w:pPr>
            <w:r w:rsidRPr="00536CB7">
              <w:t>Within 1 month of commencement of the consents the Consent Holder must invite the</w:t>
            </w:r>
            <w:r>
              <w:t xml:space="preserve"> </w:t>
            </w:r>
            <w:r w:rsidRPr="00536CB7">
              <w:t xml:space="preserve">following parties (collectively </w:t>
            </w:r>
            <w:r>
              <w:t>“</w:t>
            </w:r>
            <w:r w:rsidRPr="0054165B">
              <w:rPr>
                <w:b/>
                <w:bCs/>
              </w:rPr>
              <w:t>Kā Rūnaka</w:t>
            </w:r>
            <w:r>
              <w:t>”</w:t>
            </w:r>
            <w:r w:rsidRPr="00536CB7">
              <w:t xml:space="preserve">) to establish the BOGP </w:t>
            </w:r>
            <w:r>
              <w:t>Kaitiaki</w:t>
            </w:r>
            <w:r w:rsidRPr="00536CB7">
              <w:t xml:space="preserve"> Governance</w:t>
            </w:r>
            <w:r>
              <w:t xml:space="preserve"> </w:t>
            </w:r>
            <w:r w:rsidRPr="00536CB7">
              <w:t>Group:</w:t>
            </w:r>
          </w:p>
          <w:p w14:paraId="3ADE58A3" w14:textId="77777777" w:rsidR="004B04E7" w:rsidRDefault="004B04E7">
            <w:pPr>
              <w:pStyle w:val="TableBody"/>
              <w:numPr>
                <w:ilvl w:val="0"/>
                <w:numId w:val="153"/>
              </w:numPr>
              <w:cnfStyle w:val="000000010000" w:firstRow="0" w:lastRow="0" w:firstColumn="0" w:lastColumn="0" w:oddVBand="0" w:evenVBand="0" w:oddHBand="0" w:evenHBand="1" w:firstRowFirstColumn="0" w:firstRowLastColumn="0" w:lastRowFirstColumn="0" w:lastRowLastColumn="0"/>
            </w:pPr>
            <w:r w:rsidRPr="00536CB7">
              <w:t>Te Rūnanga o Moeraki;</w:t>
            </w:r>
          </w:p>
          <w:p w14:paraId="7EFB281F" w14:textId="77777777" w:rsidR="004B04E7" w:rsidRDefault="004B04E7">
            <w:pPr>
              <w:pStyle w:val="TableBody"/>
              <w:numPr>
                <w:ilvl w:val="0"/>
                <w:numId w:val="153"/>
              </w:numPr>
              <w:cnfStyle w:val="000000010000" w:firstRow="0" w:lastRow="0" w:firstColumn="0" w:lastColumn="0" w:oddVBand="0" w:evenVBand="0" w:oddHBand="0" w:evenHBand="1" w:firstRowFirstColumn="0" w:firstRowLastColumn="0" w:lastRowFirstColumn="0" w:lastRowLastColumn="0"/>
            </w:pPr>
            <w:r w:rsidRPr="00536CB7">
              <w:t>Kāti Huirapa Rūnaka ki Puketeraki;</w:t>
            </w:r>
          </w:p>
          <w:p w14:paraId="043F3556" w14:textId="77777777" w:rsidR="004B04E7" w:rsidRDefault="004B04E7">
            <w:pPr>
              <w:pStyle w:val="TableBody"/>
              <w:numPr>
                <w:ilvl w:val="0"/>
                <w:numId w:val="153"/>
              </w:numPr>
              <w:cnfStyle w:val="000000010000" w:firstRow="0" w:lastRow="0" w:firstColumn="0" w:lastColumn="0" w:oddVBand="0" w:evenVBand="0" w:oddHBand="0" w:evenHBand="1" w:firstRowFirstColumn="0" w:firstRowLastColumn="0" w:lastRowFirstColumn="0" w:lastRowLastColumn="0"/>
            </w:pPr>
            <w:r w:rsidRPr="00536CB7">
              <w:t>Te Rūnanga o Ōtākou; and</w:t>
            </w:r>
          </w:p>
          <w:p w14:paraId="07EDD254" w14:textId="77777777" w:rsidR="004B04E7" w:rsidRPr="00536CB7" w:rsidRDefault="004B04E7">
            <w:pPr>
              <w:pStyle w:val="TableBody"/>
              <w:numPr>
                <w:ilvl w:val="0"/>
                <w:numId w:val="153"/>
              </w:numPr>
              <w:cnfStyle w:val="000000010000" w:firstRow="0" w:lastRow="0" w:firstColumn="0" w:lastColumn="0" w:oddVBand="0" w:evenVBand="0" w:oddHBand="0" w:evenHBand="1" w:firstRowFirstColumn="0" w:firstRowLastColumn="0" w:lastRowFirstColumn="0" w:lastRowLastColumn="0"/>
            </w:pPr>
            <w:r w:rsidRPr="00536CB7">
              <w:t>Hokonui Rūnanga.</w:t>
            </w:r>
          </w:p>
          <w:p w14:paraId="49AA88D4" w14:textId="77777777" w:rsidR="004B04E7" w:rsidRPr="00536CB7" w:rsidRDefault="004B04E7">
            <w:pPr>
              <w:pStyle w:val="TableBody"/>
              <w:numPr>
                <w:ilvl w:val="0"/>
                <w:numId w:val="152"/>
              </w:numPr>
              <w:cnfStyle w:val="000000010000" w:firstRow="0" w:lastRow="0" w:firstColumn="0" w:lastColumn="0" w:oddVBand="0" w:evenVBand="0" w:oddHBand="0" w:evenHBand="1" w:firstRowFirstColumn="0" w:firstRowLastColumn="0" w:lastRowFirstColumn="0" w:lastRowLastColumn="0"/>
            </w:pPr>
            <w:r w:rsidRPr="00536CB7">
              <w:t xml:space="preserve">If the invitation is accepted, membership of the BOGP </w:t>
            </w:r>
            <w:r>
              <w:t>Kaitiaki</w:t>
            </w:r>
            <w:r w:rsidRPr="00536CB7">
              <w:t xml:space="preserve"> Governance Group</w:t>
            </w:r>
            <w:r>
              <w:t xml:space="preserve"> </w:t>
            </w:r>
            <w:r w:rsidRPr="00536CB7">
              <w:t>must comprise:</w:t>
            </w:r>
          </w:p>
          <w:p w14:paraId="2E4FFC37" w14:textId="77777777" w:rsidR="004B04E7" w:rsidRDefault="004B04E7">
            <w:pPr>
              <w:pStyle w:val="TableBody"/>
              <w:numPr>
                <w:ilvl w:val="0"/>
                <w:numId w:val="154"/>
              </w:numPr>
              <w:cnfStyle w:val="000000010000" w:firstRow="0" w:lastRow="0" w:firstColumn="0" w:lastColumn="0" w:oddVBand="0" w:evenVBand="0" w:oddHBand="0" w:evenHBand="1" w:firstRowFirstColumn="0" w:firstRowLastColumn="0" w:lastRowFirstColumn="0" w:lastRowLastColumn="0"/>
            </w:pPr>
            <w:r w:rsidRPr="00536CB7">
              <w:t>Up to four representatives appointed by Kā Rūnaka; and</w:t>
            </w:r>
          </w:p>
          <w:p w14:paraId="4D8BA398" w14:textId="77777777" w:rsidR="004B04E7" w:rsidRPr="00536CB7" w:rsidRDefault="004B04E7">
            <w:pPr>
              <w:pStyle w:val="TableBody"/>
              <w:numPr>
                <w:ilvl w:val="0"/>
                <w:numId w:val="154"/>
              </w:numPr>
              <w:cnfStyle w:val="000000010000" w:firstRow="0" w:lastRow="0" w:firstColumn="0" w:lastColumn="0" w:oddVBand="0" w:evenVBand="0" w:oddHBand="0" w:evenHBand="1" w:firstRowFirstColumn="0" w:firstRowLastColumn="0" w:lastRowFirstColumn="0" w:lastRowLastColumn="0"/>
            </w:pPr>
            <w:r w:rsidRPr="00536CB7">
              <w:t>Up to two representatives appointed by the Consent Holder.</w:t>
            </w:r>
          </w:p>
          <w:p w14:paraId="010FE15A" w14:textId="77777777" w:rsidR="004B04E7" w:rsidRDefault="004B04E7">
            <w:pPr>
              <w:pStyle w:val="TableBody"/>
              <w:numPr>
                <w:ilvl w:val="0"/>
                <w:numId w:val="152"/>
              </w:numPr>
              <w:cnfStyle w:val="000000010000" w:firstRow="0" w:lastRow="0" w:firstColumn="0" w:lastColumn="0" w:oddVBand="0" w:evenVBand="0" w:oddHBand="0" w:evenHBand="1" w:firstRowFirstColumn="0" w:firstRowLastColumn="0" w:lastRowFirstColumn="0" w:lastRowLastColumn="0"/>
            </w:pPr>
            <w:r w:rsidRPr="00536CB7">
              <w:t>An alternate for each representative may also be appointed.</w:t>
            </w:r>
          </w:p>
          <w:p w14:paraId="5944F915" w14:textId="77777777" w:rsidR="004B04E7" w:rsidRDefault="004B04E7">
            <w:pPr>
              <w:pStyle w:val="TableBody"/>
              <w:numPr>
                <w:ilvl w:val="0"/>
                <w:numId w:val="152"/>
              </w:numPr>
              <w:cnfStyle w:val="000000010000" w:firstRow="0" w:lastRow="0" w:firstColumn="0" w:lastColumn="0" w:oddVBand="0" w:evenVBand="0" w:oddHBand="0" w:evenHBand="1" w:firstRowFirstColumn="0" w:firstRowLastColumn="0" w:lastRowFirstColumn="0" w:lastRowLastColumn="0"/>
            </w:pPr>
            <w:r w:rsidRPr="00536CB7">
              <w:t>By agreement of the BOGP K</w:t>
            </w:r>
            <w:r>
              <w:t>aitiaki</w:t>
            </w:r>
            <w:r w:rsidRPr="00536CB7">
              <w:t xml:space="preserve"> Governance Group:</w:t>
            </w:r>
          </w:p>
          <w:p w14:paraId="46148E18" w14:textId="77777777" w:rsidR="004B04E7" w:rsidRDefault="004B04E7">
            <w:pPr>
              <w:pStyle w:val="TableBody"/>
              <w:numPr>
                <w:ilvl w:val="0"/>
                <w:numId w:val="155"/>
              </w:numPr>
              <w:cnfStyle w:val="000000010000" w:firstRow="0" w:lastRow="0" w:firstColumn="0" w:lastColumn="0" w:oddVBand="0" w:evenVBand="0" w:oddHBand="0" w:evenHBand="1" w:firstRowFirstColumn="0" w:firstRowLastColumn="0" w:lastRowFirstColumn="0" w:lastRowLastColumn="0"/>
            </w:pPr>
            <w:r>
              <w:t>A</w:t>
            </w:r>
            <w:r w:rsidRPr="00536CB7">
              <w:t>dvisors to Kā Rūnaka or the Consent Holder; and</w:t>
            </w:r>
            <w:r>
              <w:t xml:space="preserve"> </w:t>
            </w:r>
            <w:r w:rsidRPr="00536CB7">
              <w:t>/</w:t>
            </w:r>
            <w:r>
              <w:t xml:space="preserve"> </w:t>
            </w:r>
            <w:r w:rsidRPr="00536CB7">
              <w:t>or</w:t>
            </w:r>
          </w:p>
          <w:p w14:paraId="1D9C1081" w14:textId="77777777" w:rsidR="004B04E7" w:rsidRDefault="004B04E7">
            <w:pPr>
              <w:pStyle w:val="TableBody"/>
              <w:numPr>
                <w:ilvl w:val="0"/>
                <w:numId w:val="155"/>
              </w:numPr>
              <w:cnfStyle w:val="000000010000" w:firstRow="0" w:lastRow="0" w:firstColumn="0" w:lastColumn="0" w:oddVBand="0" w:evenVBand="0" w:oddHBand="0" w:evenHBand="1" w:firstRowFirstColumn="0" w:firstRowLastColumn="0" w:lastRowFirstColumn="0" w:lastRowLastColumn="0"/>
            </w:pPr>
            <w:r>
              <w:t>R</w:t>
            </w:r>
            <w:r w:rsidRPr="00536CB7">
              <w:t>epresentatives from Central Otago District Council, Otago Regional Council and</w:t>
            </w:r>
            <w:r>
              <w:t xml:space="preserve"> </w:t>
            </w:r>
            <w:r w:rsidRPr="00536CB7">
              <w:t>/</w:t>
            </w:r>
            <w:r>
              <w:t xml:space="preserve"> </w:t>
            </w:r>
            <w:r w:rsidRPr="00536CB7">
              <w:t>or</w:t>
            </w:r>
            <w:r>
              <w:t xml:space="preserve"> </w:t>
            </w:r>
            <w:r w:rsidRPr="00536CB7">
              <w:t>the Department of Conservation</w:t>
            </w:r>
            <w:r>
              <w:t>,</w:t>
            </w:r>
          </w:p>
          <w:p w14:paraId="0731D9EB" w14:textId="1AE9BC09" w:rsidR="004B04E7" w:rsidRPr="00536CB7" w:rsidRDefault="004B04E7" w:rsidP="00DA273D">
            <w:pPr>
              <w:pStyle w:val="TableBody"/>
              <w:ind w:left="360"/>
              <w:cnfStyle w:val="000000010000" w:firstRow="0" w:lastRow="0" w:firstColumn="0" w:lastColumn="0" w:oddVBand="0" w:evenVBand="0" w:oddHBand="0" w:evenHBand="1" w:firstRowFirstColumn="0" w:firstRowLastColumn="0" w:lastRowFirstColumn="0" w:lastRowLastColumn="0"/>
            </w:pPr>
            <w:r w:rsidRPr="00536CB7">
              <w:t>may be invited to attend BOGP K</w:t>
            </w:r>
            <w:r>
              <w:t>aitiaki</w:t>
            </w:r>
            <w:r w:rsidRPr="00536CB7">
              <w:t xml:space="preserve"> Governance Group meetings as required to support achievement of the purpose set out in </w:t>
            </w:r>
            <w:r w:rsidRPr="003847D0">
              <w:t xml:space="preserve">Condition </w:t>
            </w:r>
            <w:r w:rsidR="003847D0" w:rsidRPr="003847D0">
              <w:rPr>
                <w:highlight w:val="yellow"/>
              </w:rPr>
              <w:t>C30</w:t>
            </w:r>
            <w:r w:rsidRPr="00536CB7">
              <w:t>.</w:t>
            </w:r>
          </w:p>
          <w:p w14:paraId="1E81B090" w14:textId="77777777" w:rsidR="004B04E7" w:rsidRDefault="004B04E7">
            <w:pPr>
              <w:pStyle w:val="TableBody"/>
              <w:numPr>
                <w:ilvl w:val="0"/>
                <w:numId w:val="152"/>
              </w:numPr>
              <w:cnfStyle w:val="000000010000" w:firstRow="0" w:lastRow="0" w:firstColumn="0" w:lastColumn="0" w:oddVBand="0" w:evenVBand="0" w:oddHBand="0" w:evenHBand="1" w:firstRowFirstColumn="0" w:firstRowLastColumn="0" w:lastRowFirstColumn="0" w:lastRowLastColumn="0"/>
            </w:pPr>
            <w:r w:rsidRPr="00536CB7">
              <w:t>The BOGP K</w:t>
            </w:r>
            <w:r>
              <w:t xml:space="preserve">aitiaki </w:t>
            </w:r>
            <w:r w:rsidRPr="00536CB7">
              <w:t>Governance Group will meet quarterly, either in person or online,</w:t>
            </w:r>
            <w:r>
              <w:t xml:space="preserve"> </w:t>
            </w:r>
            <w:r w:rsidRPr="00536CB7">
              <w:t xml:space="preserve">unless a </w:t>
            </w:r>
            <w:r>
              <w:t>different</w:t>
            </w:r>
            <w:r w:rsidRPr="00536CB7">
              <w:t xml:space="preserve"> meeting frequency is agreed upon between the members.</w:t>
            </w:r>
          </w:p>
          <w:p w14:paraId="705F53E2" w14:textId="77777777" w:rsidR="004B04E7" w:rsidRPr="00536CB7" w:rsidDel="002E11E5" w:rsidRDefault="004B04E7">
            <w:pPr>
              <w:pStyle w:val="TableBody"/>
              <w:numPr>
                <w:ilvl w:val="0"/>
                <w:numId w:val="152"/>
              </w:numPr>
              <w:cnfStyle w:val="000000010000" w:firstRow="0" w:lastRow="0" w:firstColumn="0" w:lastColumn="0" w:oddVBand="0" w:evenVBand="0" w:oddHBand="0" w:evenHBand="1" w:firstRowFirstColumn="0" w:firstRowLastColumn="0" w:lastRowFirstColumn="0" w:lastRowLastColumn="0"/>
            </w:pPr>
            <w:r w:rsidRPr="00536CB7">
              <w:t>The BOGP K</w:t>
            </w:r>
            <w:r>
              <w:t>aitiaki</w:t>
            </w:r>
            <w:r w:rsidRPr="00536CB7">
              <w:t xml:space="preserve"> Governance Group shall remain in place unless and until the</w:t>
            </w:r>
            <w:r>
              <w:t xml:space="preserve"> </w:t>
            </w:r>
            <w:r w:rsidRPr="00536CB7">
              <w:t>Consent Holder is advised in writing by Kā Rūnaka that they no longer wish to participate.</w:t>
            </w:r>
          </w:p>
        </w:tc>
      </w:tr>
      <w:tr w:rsidR="004B04E7" w:rsidRPr="00486C26" w:rsidDel="002E11E5" w14:paraId="6279048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7A2998C" w14:textId="6F2DB9F0" w:rsidR="004B04E7" w:rsidDel="002E11E5" w:rsidRDefault="004B04E7" w:rsidP="00DA273D">
            <w:pPr>
              <w:pStyle w:val="TableBody"/>
            </w:pPr>
            <w:r>
              <w:t>C</w:t>
            </w:r>
            <w:r w:rsidR="00111E05">
              <w:t>30</w:t>
            </w:r>
          </w:p>
        </w:tc>
        <w:tc>
          <w:tcPr>
            <w:tcW w:w="7783" w:type="dxa"/>
          </w:tcPr>
          <w:p w14:paraId="33E97E74" w14:textId="77777777" w:rsidR="004B04E7" w:rsidRDefault="004B04E7">
            <w:pPr>
              <w:pStyle w:val="TableBody"/>
              <w:numPr>
                <w:ilvl w:val="0"/>
                <w:numId w:val="156"/>
              </w:numPr>
              <w:cnfStyle w:val="000000100000" w:firstRow="0" w:lastRow="0" w:firstColumn="0" w:lastColumn="0" w:oddVBand="0" w:evenVBand="0" w:oddHBand="1" w:evenHBand="0" w:firstRowFirstColumn="0" w:firstRowLastColumn="0" w:lastRowFirstColumn="0" w:lastRowLastColumn="0"/>
            </w:pPr>
            <w:r>
              <w:t xml:space="preserve">The purpose of the BOGP Kaitiaki Governance Group is to maintain oversight by Kā </w:t>
            </w:r>
            <w:r w:rsidRPr="002026FF">
              <w:t>Rūnaka of management of the impacts of the Project on cultural values and to provide for</w:t>
            </w:r>
            <w:r>
              <w:t xml:space="preserve"> </w:t>
            </w:r>
            <w:r w:rsidRPr="002026FF">
              <w:t>the incorporation of mātauraka in management of these e</w:t>
            </w:r>
            <w:r>
              <w:t>ffects.</w:t>
            </w:r>
          </w:p>
          <w:p w14:paraId="1FA505E1" w14:textId="77777777" w:rsidR="004B04E7" w:rsidRDefault="004B04E7">
            <w:pPr>
              <w:pStyle w:val="TableBody"/>
              <w:numPr>
                <w:ilvl w:val="0"/>
                <w:numId w:val="156"/>
              </w:numPr>
              <w:cnfStyle w:val="000000100000" w:firstRow="0" w:lastRow="0" w:firstColumn="0" w:lastColumn="0" w:oddVBand="0" w:evenVBand="0" w:oddHBand="1" w:evenHBand="0" w:firstRowFirstColumn="0" w:firstRowLastColumn="0" w:lastRowFirstColumn="0" w:lastRowLastColumn="0"/>
            </w:pPr>
            <w:r w:rsidRPr="002026FF">
              <w:t>The objectives of the BOGP K</w:t>
            </w:r>
            <w:r>
              <w:t>aitiaki</w:t>
            </w:r>
            <w:r w:rsidRPr="002026FF">
              <w:t xml:space="preserve"> Governance Group are to:</w:t>
            </w:r>
          </w:p>
          <w:p w14:paraId="18DF4522" w14:textId="77777777" w:rsidR="004B04E7" w:rsidRDefault="004B04E7">
            <w:pPr>
              <w:pStyle w:val="TableBody"/>
              <w:numPr>
                <w:ilvl w:val="1"/>
                <w:numId w:val="157"/>
              </w:numPr>
              <w:cnfStyle w:val="000000100000" w:firstRow="0" w:lastRow="0" w:firstColumn="0" w:lastColumn="0" w:oddVBand="0" w:evenVBand="0" w:oddHBand="1" w:evenHBand="0" w:firstRowFirstColumn="0" w:firstRowLastColumn="0" w:lastRowFirstColumn="0" w:lastRowLastColumn="0"/>
            </w:pPr>
            <w:r>
              <w:t>F</w:t>
            </w:r>
            <w:r w:rsidRPr="002026FF">
              <w:t>acilitate ongoing engagement and communication between the Consent Holder</w:t>
            </w:r>
            <w:r>
              <w:t xml:space="preserve"> </w:t>
            </w:r>
            <w:r w:rsidRPr="002026FF">
              <w:t>and mana whenua about the work programme and management of the BOGP</w:t>
            </w:r>
            <w:r>
              <w:t xml:space="preserve"> </w:t>
            </w:r>
            <w:r w:rsidRPr="002026FF">
              <w:t>Consent Area, including measures to be taken to ensure rehabilitation and o</w:t>
            </w:r>
            <w:r>
              <w:t>ffs</w:t>
            </w:r>
            <w:r w:rsidRPr="002026FF">
              <w:t>et</w:t>
            </w:r>
            <w:r>
              <w:t xml:space="preserve"> </w:t>
            </w:r>
            <w:r w:rsidRPr="002026FF">
              <w:t>outcomes are maintained in the long term;</w:t>
            </w:r>
          </w:p>
          <w:p w14:paraId="486BEC43" w14:textId="77777777" w:rsidR="004B04E7" w:rsidRDefault="004B04E7">
            <w:pPr>
              <w:pStyle w:val="TableBody"/>
              <w:numPr>
                <w:ilvl w:val="1"/>
                <w:numId w:val="157"/>
              </w:numPr>
              <w:cnfStyle w:val="000000100000" w:firstRow="0" w:lastRow="0" w:firstColumn="0" w:lastColumn="0" w:oddVBand="0" w:evenVBand="0" w:oddHBand="1" w:evenHBand="0" w:firstRowFirstColumn="0" w:firstRowLastColumn="0" w:lastRowFirstColumn="0" w:lastRowLastColumn="0"/>
            </w:pPr>
            <w:r>
              <w:t>P</w:t>
            </w:r>
            <w:r w:rsidRPr="00486C26">
              <w:t>rovide a forum for mana whenua to share mātauraka Māori and cultural</w:t>
            </w:r>
            <w:r>
              <w:t xml:space="preserve"> </w:t>
            </w:r>
            <w:r w:rsidRPr="00486C26">
              <w:t>perspectives relevant to the Project and the environment of the BOGP Consent</w:t>
            </w:r>
            <w:r>
              <w:t xml:space="preserve"> </w:t>
            </w:r>
            <w:r w:rsidRPr="00486C26">
              <w:t>Area;</w:t>
            </w:r>
          </w:p>
          <w:p w14:paraId="6F53A80B" w14:textId="77777777" w:rsidR="004B04E7" w:rsidRDefault="004B04E7">
            <w:pPr>
              <w:pStyle w:val="TableBody"/>
              <w:numPr>
                <w:ilvl w:val="1"/>
                <w:numId w:val="157"/>
              </w:numPr>
              <w:cnfStyle w:val="000000100000" w:firstRow="0" w:lastRow="0" w:firstColumn="0" w:lastColumn="0" w:oddVBand="0" w:evenVBand="0" w:oddHBand="1" w:evenHBand="0" w:firstRowFirstColumn="0" w:firstRowLastColumn="0" w:lastRowFirstColumn="0" w:lastRowLastColumn="0"/>
            </w:pPr>
            <w:r>
              <w:t>E</w:t>
            </w:r>
            <w:r w:rsidRPr="00486C26">
              <w:t>nable mana whenua to provide feedback to the Consent Holder on management</w:t>
            </w:r>
            <w:r>
              <w:t xml:space="preserve"> </w:t>
            </w:r>
            <w:r w:rsidRPr="00486C26">
              <w:t>plans and updates prior to their certification by regulators;</w:t>
            </w:r>
          </w:p>
          <w:p w14:paraId="7762A8CD" w14:textId="445489DF" w:rsidR="004B04E7" w:rsidRDefault="004B04E7">
            <w:pPr>
              <w:pStyle w:val="TableBody"/>
              <w:numPr>
                <w:ilvl w:val="1"/>
                <w:numId w:val="157"/>
              </w:numPr>
              <w:cnfStyle w:val="000000100000" w:firstRow="0" w:lastRow="0" w:firstColumn="0" w:lastColumn="0" w:oddVBand="0" w:evenVBand="0" w:oddHBand="1" w:evenHBand="0" w:firstRowFirstColumn="0" w:firstRowLastColumn="0" w:lastRowFirstColumn="0" w:lastRowLastColumn="0"/>
            </w:pPr>
            <w:r>
              <w:t>S</w:t>
            </w:r>
            <w:r w:rsidRPr="00486C26">
              <w:t>upport the preparation and oversee the implementation of the Cultural Health</w:t>
            </w:r>
            <w:r>
              <w:t xml:space="preserve"> </w:t>
            </w:r>
            <w:r w:rsidRPr="00486C26">
              <w:t xml:space="preserve">Programme and cultural rehabilitation standard as described in </w:t>
            </w:r>
            <w:r w:rsidRPr="00FD29B7">
              <w:t xml:space="preserve">Condition </w:t>
            </w:r>
            <w:r w:rsidR="00FD29B7" w:rsidRPr="00FD29B7">
              <w:rPr>
                <w:highlight w:val="yellow"/>
              </w:rPr>
              <w:t>C33</w:t>
            </w:r>
            <w:r w:rsidRPr="00486C26">
              <w:t xml:space="preserve"> below;</w:t>
            </w:r>
          </w:p>
          <w:p w14:paraId="1EF2B597" w14:textId="77777777" w:rsidR="004B04E7" w:rsidRDefault="004B04E7">
            <w:pPr>
              <w:pStyle w:val="TableBody"/>
              <w:numPr>
                <w:ilvl w:val="1"/>
                <w:numId w:val="157"/>
              </w:numPr>
              <w:cnfStyle w:val="000000100000" w:firstRow="0" w:lastRow="0" w:firstColumn="0" w:lastColumn="0" w:oddVBand="0" w:evenVBand="0" w:oddHBand="1" w:evenHBand="0" w:firstRowFirstColumn="0" w:firstRowLastColumn="0" w:lastRowFirstColumn="0" w:lastRowLastColumn="0"/>
            </w:pPr>
            <w:r>
              <w:t>P</w:t>
            </w:r>
            <w:r w:rsidRPr="00486C26">
              <w:t>rovide a forum for consideration of concerns identified by mana whenua in the</w:t>
            </w:r>
            <w:r>
              <w:t xml:space="preserve"> </w:t>
            </w:r>
            <w:r w:rsidRPr="00486C26">
              <w:t>Cultural Health Programme and</w:t>
            </w:r>
            <w:r>
              <w:t xml:space="preserve"> </w:t>
            </w:r>
            <w:r w:rsidRPr="00486C26">
              <w:t>/</w:t>
            </w:r>
            <w:r>
              <w:t xml:space="preserve"> </w:t>
            </w:r>
            <w:r w:rsidRPr="00486C26">
              <w:t>or as a result of other monitoring, and</w:t>
            </w:r>
            <w:r>
              <w:t xml:space="preserve"> </w:t>
            </w:r>
            <w:r w:rsidRPr="00486C26">
              <w:t>consideration of proposals for actions to address these concerns;</w:t>
            </w:r>
          </w:p>
          <w:p w14:paraId="602D11BC" w14:textId="77777777" w:rsidR="004B04E7" w:rsidRDefault="004B04E7">
            <w:pPr>
              <w:pStyle w:val="TableBody"/>
              <w:numPr>
                <w:ilvl w:val="1"/>
                <w:numId w:val="157"/>
              </w:numPr>
              <w:cnfStyle w:val="000000100000" w:firstRow="0" w:lastRow="0" w:firstColumn="0" w:lastColumn="0" w:oddVBand="0" w:evenVBand="0" w:oddHBand="1" w:evenHBand="0" w:firstRowFirstColumn="0" w:firstRowLastColumn="0" w:lastRowFirstColumn="0" w:lastRowLastColumn="0"/>
            </w:pPr>
            <w:r>
              <w:t>P</w:t>
            </w:r>
            <w:r w:rsidRPr="00486C26">
              <w:t>rovide access to the BOGP Consent Area for the purposes of mahika kai harvest,</w:t>
            </w:r>
            <w:r>
              <w:t xml:space="preserve"> </w:t>
            </w:r>
            <w:r w:rsidRPr="00486C26">
              <w:t>cultural monitoring and other customary practices;</w:t>
            </w:r>
          </w:p>
          <w:p w14:paraId="3C0E35C2" w14:textId="77777777" w:rsidR="004B04E7" w:rsidRDefault="004B04E7">
            <w:pPr>
              <w:pStyle w:val="TableBody"/>
              <w:numPr>
                <w:ilvl w:val="1"/>
                <w:numId w:val="157"/>
              </w:numPr>
              <w:cnfStyle w:val="000000100000" w:firstRow="0" w:lastRow="0" w:firstColumn="0" w:lastColumn="0" w:oddVBand="0" w:evenVBand="0" w:oddHBand="1" w:evenHBand="0" w:firstRowFirstColumn="0" w:firstRowLastColumn="0" w:lastRowFirstColumn="0" w:lastRowLastColumn="0"/>
            </w:pPr>
            <w:r>
              <w:t>F</w:t>
            </w:r>
            <w:r w:rsidRPr="00486C26">
              <w:t>acilitate involvement of mana whenua, and use of appropriate tikaka, in activities</w:t>
            </w:r>
            <w:r>
              <w:t xml:space="preserve"> </w:t>
            </w:r>
            <w:r w:rsidRPr="00486C26">
              <w:t>involving taoka species (including monitoring, salvage and relocation of species,</w:t>
            </w:r>
            <w:r>
              <w:t xml:space="preserve"> </w:t>
            </w:r>
            <w:r w:rsidRPr="00486C26">
              <w:t>reporting of injury or death of species, and revegetation); and</w:t>
            </w:r>
          </w:p>
          <w:p w14:paraId="083132DD" w14:textId="77777777" w:rsidR="004B04E7" w:rsidRPr="00486C26" w:rsidDel="002E11E5" w:rsidRDefault="004B04E7">
            <w:pPr>
              <w:pStyle w:val="TableBody"/>
              <w:numPr>
                <w:ilvl w:val="1"/>
                <w:numId w:val="157"/>
              </w:numPr>
              <w:cnfStyle w:val="000000100000" w:firstRow="0" w:lastRow="0" w:firstColumn="0" w:lastColumn="0" w:oddVBand="0" w:evenVBand="0" w:oddHBand="1" w:evenHBand="0" w:firstRowFirstColumn="0" w:firstRowLastColumn="0" w:lastRowFirstColumn="0" w:lastRowLastColumn="0"/>
            </w:pPr>
            <w:r>
              <w:t>S</w:t>
            </w:r>
            <w:r w:rsidRPr="00486C26">
              <w:t>upport initiatives that recognise and provide for mana whenua values associated</w:t>
            </w:r>
            <w:r>
              <w:t xml:space="preserve"> </w:t>
            </w:r>
            <w:r w:rsidRPr="00486C26">
              <w:t>with the environment of the BOGP Consent Area and that support and build</w:t>
            </w:r>
            <w:r>
              <w:t xml:space="preserve"> </w:t>
            </w:r>
            <w:r w:rsidRPr="00486C26">
              <w:t>awareness of the ongoing relationship of mana whenua to the area.</w:t>
            </w:r>
          </w:p>
        </w:tc>
      </w:tr>
      <w:tr w:rsidR="004B04E7" w:rsidRPr="00211953" w:rsidDel="002E11E5" w14:paraId="23D1247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7AF8A61" w14:textId="7DF0D664" w:rsidR="004B04E7" w:rsidDel="002E11E5" w:rsidRDefault="004B04E7" w:rsidP="00DA273D">
            <w:pPr>
              <w:pStyle w:val="TableBody"/>
            </w:pPr>
            <w:r>
              <w:t>C</w:t>
            </w:r>
            <w:r w:rsidR="00111E05">
              <w:t>31</w:t>
            </w:r>
          </w:p>
        </w:tc>
        <w:tc>
          <w:tcPr>
            <w:tcW w:w="7783" w:type="dxa"/>
          </w:tcPr>
          <w:p w14:paraId="045C9531" w14:textId="77777777" w:rsidR="004B04E7" w:rsidRDefault="004B04E7">
            <w:pPr>
              <w:pStyle w:val="TableBody"/>
              <w:numPr>
                <w:ilvl w:val="0"/>
                <w:numId w:val="158"/>
              </w:numPr>
              <w:cnfStyle w:val="000000010000" w:firstRow="0" w:lastRow="0" w:firstColumn="0" w:lastColumn="0" w:oddVBand="0" w:evenVBand="0" w:oddHBand="0" w:evenHBand="1" w:firstRowFirstColumn="0" w:firstRowLastColumn="0" w:lastRowFirstColumn="0" w:lastRowLastColumn="0"/>
            </w:pPr>
            <w:r>
              <w:t>The Consent Holder must:</w:t>
            </w:r>
          </w:p>
          <w:p w14:paraId="6ED42621" w14:textId="77777777" w:rsidR="004B04E7" w:rsidRDefault="004B04E7">
            <w:pPr>
              <w:pStyle w:val="TableBody"/>
              <w:numPr>
                <w:ilvl w:val="0"/>
                <w:numId w:val="159"/>
              </w:numPr>
              <w:cnfStyle w:val="000000010000" w:firstRow="0" w:lastRow="0" w:firstColumn="0" w:lastColumn="0" w:oddVBand="0" w:evenVBand="0" w:oddHBand="0" w:evenHBand="1" w:firstRowFirstColumn="0" w:firstRowLastColumn="0" w:lastRowFirstColumn="0" w:lastRowLastColumn="0"/>
            </w:pPr>
            <w:r w:rsidRPr="00211953">
              <w:t>Record the main points arising from each meeting of the BOGP K</w:t>
            </w:r>
            <w:r>
              <w:t xml:space="preserve">aitiaki </w:t>
            </w:r>
            <w:r w:rsidRPr="00211953">
              <w:t>Governance Group and make that record available to all members of the Group</w:t>
            </w:r>
            <w:r>
              <w:t xml:space="preserve"> </w:t>
            </w:r>
            <w:r w:rsidRPr="00211953">
              <w:t>within 10 working days following each meeting, with such record to be approved as</w:t>
            </w:r>
            <w:r>
              <w:t xml:space="preserve"> </w:t>
            </w:r>
            <w:r w:rsidRPr="00211953">
              <w:t xml:space="preserve">true and correct with any necessary amendments by the </w:t>
            </w:r>
            <w:r>
              <w:t xml:space="preserve">BOGP </w:t>
            </w:r>
            <w:r w:rsidRPr="00211953">
              <w:t>Kaitiaki Governance Group</w:t>
            </w:r>
            <w:r>
              <w:t xml:space="preserve"> </w:t>
            </w:r>
            <w:r w:rsidRPr="00211953">
              <w:t>no later than its next meeting;</w:t>
            </w:r>
          </w:p>
          <w:p w14:paraId="5BC7BC11" w14:textId="77777777" w:rsidR="004B04E7" w:rsidRDefault="004B04E7">
            <w:pPr>
              <w:pStyle w:val="TableBody"/>
              <w:numPr>
                <w:ilvl w:val="0"/>
                <w:numId w:val="159"/>
              </w:numPr>
              <w:cnfStyle w:val="000000010000" w:firstRow="0" w:lastRow="0" w:firstColumn="0" w:lastColumn="0" w:oddVBand="0" w:evenVBand="0" w:oddHBand="0" w:evenHBand="1" w:firstRowFirstColumn="0" w:firstRowLastColumn="0" w:lastRowFirstColumn="0" w:lastRowLastColumn="0"/>
            </w:pPr>
            <w:r w:rsidRPr="00211953">
              <w:t>Provide a written response to proposals and recommendations made by the BOGP</w:t>
            </w:r>
            <w:r>
              <w:t xml:space="preserve"> </w:t>
            </w:r>
            <w:r w:rsidRPr="00211953">
              <w:t>K</w:t>
            </w:r>
            <w:r>
              <w:t xml:space="preserve">aitiaki </w:t>
            </w:r>
            <w:r w:rsidRPr="00211953">
              <w:t>Governance Group, except where the Group agrees this is not necessary;</w:t>
            </w:r>
          </w:p>
          <w:p w14:paraId="1886D097" w14:textId="77777777" w:rsidR="004B04E7" w:rsidRDefault="004B04E7">
            <w:pPr>
              <w:pStyle w:val="TableBody"/>
              <w:numPr>
                <w:ilvl w:val="0"/>
                <w:numId w:val="159"/>
              </w:numPr>
              <w:cnfStyle w:val="000000010000" w:firstRow="0" w:lastRow="0" w:firstColumn="0" w:lastColumn="0" w:oddVBand="0" w:evenVBand="0" w:oddHBand="0" w:evenHBand="1" w:firstRowFirstColumn="0" w:firstRowLastColumn="0" w:lastRowFirstColumn="0" w:lastRowLastColumn="0"/>
            </w:pPr>
            <w:r w:rsidRPr="00211953">
              <w:t>At each meeting of the group, report on the following occurrences since the previous</w:t>
            </w:r>
            <w:r>
              <w:t xml:space="preserve"> </w:t>
            </w:r>
            <w:r w:rsidRPr="00211953">
              <w:t>meeting:</w:t>
            </w:r>
          </w:p>
          <w:p w14:paraId="06FCE05D" w14:textId="77777777" w:rsidR="004B04E7" w:rsidRDefault="004B04E7">
            <w:pPr>
              <w:pStyle w:val="TableBody"/>
              <w:numPr>
                <w:ilvl w:val="2"/>
                <w:numId w:val="160"/>
              </w:numPr>
              <w:cnfStyle w:val="000000010000" w:firstRow="0" w:lastRow="0" w:firstColumn="0" w:lastColumn="0" w:oddVBand="0" w:evenVBand="0" w:oddHBand="0" w:evenHBand="1" w:firstRowFirstColumn="0" w:firstRowLastColumn="0" w:lastRowFirstColumn="0" w:lastRowLastColumn="0"/>
            </w:pPr>
            <w:r w:rsidRPr="00211953">
              <w:t>Record of death or injury of birds or lizards;</w:t>
            </w:r>
          </w:p>
          <w:p w14:paraId="2E380968" w14:textId="617BCF95" w:rsidR="004B04E7" w:rsidRDefault="004B04E7">
            <w:pPr>
              <w:pStyle w:val="TableBody"/>
              <w:numPr>
                <w:ilvl w:val="2"/>
                <w:numId w:val="160"/>
              </w:numPr>
              <w:cnfStyle w:val="000000010000" w:firstRow="0" w:lastRow="0" w:firstColumn="0" w:lastColumn="0" w:oddVBand="0" w:evenVBand="0" w:oddHBand="0" w:evenHBand="1" w:firstRowFirstColumn="0" w:firstRowLastColumn="0" w:lastRowFirstColumn="0" w:lastRowLastColumn="0"/>
            </w:pPr>
            <w:r w:rsidRPr="00211953">
              <w:t xml:space="preserve">Complaints received and any actions taken in response, as recorded under </w:t>
            </w:r>
            <w:r w:rsidRPr="00C909DC">
              <w:t xml:space="preserve">Condition </w:t>
            </w:r>
            <w:r w:rsidR="00C909DC">
              <w:rPr>
                <w:highlight w:val="yellow"/>
              </w:rPr>
              <w:t>C11</w:t>
            </w:r>
            <w:r w:rsidRPr="00211953">
              <w:t>; and</w:t>
            </w:r>
          </w:p>
          <w:p w14:paraId="36CDA868" w14:textId="5441D0E7" w:rsidR="004B04E7" w:rsidRDefault="004B04E7">
            <w:pPr>
              <w:pStyle w:val="TableBody"/>
              <w:numPr>
                <w:ilvl w:val="2"/>
                <w:numId w:val="160"/>
              </w:numPr>
              <w:cnfStyle w:val="000000010000" w:firstRow="0" w:lastRow="0" w:firstColumn="0" w:lastColumn="0" w:oddVBand="0" w:evenVBand="0" w:oddHBand="0" w:evenHBand="1" w:firstRowFirstColumn="0" w:firstRowLastColumn="0" w:lastRowFirstColumn="0" w:lastRowLastColumn="0"/>
            </w:pPr>
            <w:r w:rsidRPr="00211953">
              <w:t xml:space="preserve">Activities of the Community Liaison Group established under </w:t>
            </w:r>
            <w:r w:rsidRPr="00C909DC">
              <w:t xml:space="preserve">Condition </w:t>
            </w:r>
            <w:r w:rsidR="00C909DC" w:rsidRPr="00C909DC">
              <w:rPr>
                <w:highlight w:val="yellow"/>
              </w:rPr>
              <w:t>C9</w:t>
            </w:r>
            <w:r w:rsidRPr="00211953">
              <w:t>.</w:t>
            </w:r>
          </w:p>
          <w:p w14:paraId="0AC27E84" w14:textId="77777777" w:rsidR="004B04E7" w:rsidRDefault="004B04E7">
            <w:pPr>
              <w:pStyle w:val="TableBody"/>
              <w:numPr>
                <w:ilvl w:val="0"/>
                <w:numId w:val="159"/>
              </w:numPr>
              <w:cnfStyle w:val="000000010000" w:firstRow="0" w:lastRow="0" w:firstColumn="0" w:lastColumn="0" w:oddVBand="0" w:evenVBand="0" w:oddHBand="0" w:evenHBand="1" w:firstRowFirstColumn="0" w:firstRowLastColumn="0" w:lastRowFirstColumn="0" w:lastRowLastColumn="0"/>
            </w:pPr>
            <w:r w:rsidRPr="00111E05">
              <w:t>Provide reasonable opportunity for input on tikaka and kawa in respect to any proposed flora and fauna species re-introductions;</w:t>
            </w:r>
          </w:p>
          <w:p w14:paraId="627C5489" w14:textId="1B4E002C" w:rsidR="004B04E7" w:rsidRDefault="004B04E7">
            <w:pPr>
              <w:pStyle w:val="TableBody"/>
              <w:numPr>
                <w:ilvl w:val="0"/>
                <w:numId w:val="159"/>
              </w:numPr>
              <w:cnfStyle w:val="000000010000" w:firstRow="0" w:lastRow="0" w:firstColumn="0" w:lastColumn="0" w:oddVBand="0" w:evenVBand="0" w:oddHBand="0" w:evenHBand="1" w:firstRowFirstColumn="0" w:firstRowLastColumn="0" w:lastRowFirstColumn="0" w:lastRowLastColumn="0"/>
            </w:pPr>
            <w:r w:rsidRPr="004C50D1">
              <w:t xml:space="preserve">Provide the opportunity for the BOGP Kaitiaki Governance Group to submit advice to the independent bond assessor to be taken account of in the annual calculation of the bond required by Condition </w:t>
            </w:r>
            <w:r w:rsidRPr="004C50D1">
              <w:rPr>
                <w:highlight w:val="yellow"/>
              </w:rPr>
              <w:t>C1</w:t>
            </w:r>
            <w:r w:rsidR="005333E9" w:rsidRPr="004C50D1">
              <w:rPr>
                <w:highlight w:val="yellow"/>
              </w:rPr>
              <w:t>45</w:t>
            </w:r>
            <w:r w:rsidRPr="004C50D1">
              <w:t>;</w:t>
            </w:r>
          </w:p>
          <w:p w14:paraId="56C3E9A7" w14:textId="77777777" w:rsidR="004B04E7" w:rsidRPr="004C50D1" w:rsidRDefault="004B04E7">
            <w:pPr>
              <w:pStyle w:val="TableBody"/>
              <w:numPr>
                <w:ilvl w:val="0"/>
                <w:numId w:val="159"/>
              </w:numPr>
              <w:cnfStyle w:val="000000010000" w:firstRow="0" w:lastRow="0" w:firstColumn="0" w:lastColumn="0" w:oddVBand="0" w:evenVBand="0" w:oddHBand="0" w:evenHBand="1" w:firstRowFirstColumn="0" w:firstRowLastColumn="0" w:lastRowFirstColumn="0" w:lastRowLastColumn="0"/>
            </w:pPr>
            <w:r w:rsidRPr="004C50D1">
              <w:t>Within 5 working days of their completion, provide the following reports to the BOGP Kaitiaki Governance Group for consideration:</w:t>
            </w:r>
          </w:p>
          <w:p w14:paraId="34E79C5C" w14:textId="12C95780" w:rsidR="004B04E7" w:rsidRDefault="004B04E7">
            <w:pPr>
              <w:pStyle w:val="TableBody"/>
              <w:numPr>
                <w:ilvl w:val="0"/>
                <w:numId w:val="161"/>
              </w:numPr>
              <w:cnfStyle w:val="000000010000" w:firstRow="0" w:lastRow="0" w:firstColumn="0" w:lastColumn="0" w:oddVBand="0" w:evenVBand="0" w:oddHBand="0" w:evenHBand="1" w:firstRowFirstColumn="0" w:firstRowLastColumn="0" w:lastRowFirstColumn="0" w:lastRowLastColumn="0"/>
            </w:pPr>
            <w:r w:rsidRPr="00211953">
              <w:t xml:space="preserve">The Annual Work Programme required by </w:t>
            </w:r>
            <w:r w:rsidRPr="005333E9">
              <w:t xml:space="preserve">Condition </w:t>
            </w:r>
            <w:r w:rsidRPr="004C50D1">
              <w:t>C1</w:t>
            </w:r>
            <w:r w:rsidR="005333E9" w:rsidRPr="004C50D1">
              <w:t>3</w:t>
            </w:r>
            <w:r>
              <w:t>;</w:t>
            </w:r>
          </w:p>
          <w:p w14:paraId="34665674" w14:textId="00C505C1" w:rsidR="004B04E7" w:rsidRDefault="004B04E7">
            <w:pPr>
              <w:pStyle w:val="TableBody"/>
              <w:numPr>
                <w:ilvl w:val="0"/>
                <w:numId w:val="161"/>
              </w:numPr>
              <w:cnfStyle w:val="000000010000" w:firstRow="0" w:lastRow="0" w:firstColumn="0" w:lastColumn="0" w:oddVBand="0" w:evenVBand="0" w:oddHBand="0" w:evenHBand="1" w:firstRowFirstColumn="0" w:firstRowLastColumn="0" w:lastRowFirstColumn="0" w:lastRowLastColumn="0"/>
            </w:pPr>
            <w:r w:rsidRPr="00211953">
              <w:t xml:space="preserve">The Annual Monitoring and Compliance Report required by </w:t>
            </w:r>
            <w:r w:rsidRPr="005333E9">
              <w:t xml:space="preserve">Condition </w:t>
            </w:r>
            <w:r w:rsidRPr="004C50D1">
              <w:t>C1</w:t>
            </w:r>
            <w:r w:rsidR="005333E9" w:rsidRPr="004C50D1">
              <w:t>4</w:t>
            </w:r>
            <w:r w:rsidRPr="00111E05">
              <w:t>; and</w:t>
            </w:r>
          </w:p>
          <w:p w14:paraId="550F8298" w14:textId="545C480B" w:rsidR="004B04E7" w:rsidRPr="00111E05" w:rsidRDefault="004B04E7">
            <w:pPr>
              <w:pStyle w:val="TableBody"/>
              <w:numPr>
                <w:ilvl w:val="0"/>
                <w:numId w:val="161"/>
              </w:numPr>
              <w:cnfStyle w:val="000000010000" w:firstRow="0" w:lastRow="0" w:firstColumn="0" w:lastColumn="0" w:oddVBand="0" w:evenVBand="0" w:oddHBand="0" w:evenHBand="1" w:firstRowFirstColumn="0" w:firstRowLastColumn="0" w:lastRowFirstColumn="0" w:lastRowLastColumn="0"/>
            </w:pPr>
            <w:r w:rsidRPr="00111E05">
              <w:t xml:space="preserve">The MRZ Target Report required </w:t>
            </w:r>
            <w:r w:rsidRPr="005333E9">
              <w:t xml:space="preserve">by Condition </w:t>
            </w:r>
            <w:r w:rsidR="005333E9" w:rsidRPr="004C50D1">
              <w:t>C51</w:t>
            </w:r>
            <w:r w:rsidRPr="00111E05">
              <w:t xml:space="preserve"> (if the report is needed to be prepared).</w:t>
            </w:r>
          </w:p>
          <w:p w14:paraId="4F11F4FB" w14:textId="77777777" w:rsidR="004B04E7" w:rsidRDefault="004B04E7">
            <w:pPr>
              <w:pStyle w:val="TableBody"/>
              <w:numPr>
                <w:ilvl w:val="0"/>
                <w:numId w:val="158"/>
              </w:numPr>
              <w:cnfStyle w:val="000000010000" w:firstRow="0" w:lastRow="0" w:firstColumn="0" w:lastColumn="0" w:oddVBand="0" w:evenVBand="0" w:oddHBand="0" w:evenHBand="1" w:firstRowFirstColumn="0" w:firstRowLastColumn="0" w:lastRowFirstColumn="0" w:lastRowLastColumn="0"/>
            </w:pPr>
            <w:r w:rsidRPr="00211953">
              <w:t>Within 30 working days of receipt of the Annual Monitoring and Compliance Report, the</w:t>
            </w:r>
            <w:r>
              <w:t xml:space="preserve"> </w:t>
            </w:r>
            <w:r w:rsidRPr="00211953">
              <w:t>BOGP K</w:t>
            </w:r>
            <w:r>
              <w:t>aitiaki</w:t>
            </w:r>
            <w:r w:rsidRPr="00211953">
              <w:t xml:space="preserve"> Governance Group must provide an Annual Kaitiaki Oversight Report to</w:t>
            </w:r>
            <w:r>
              <w:t xml:space="preserve"> </w:t>
            </w:r>
            <w:r w:rsidRPr="00211953">
              <w:t>the</w:t>
            </w:r>
            <w:r>
              <w:t xml:space="preserve"> Councils</w:t>
            </w:r>
            <w:r w:rsidRPr="00211953">
              <w:t xml:space="preserve">. </w:t>
            </w:r>
            <w:r>
              <w:t xml:space="preserve"> </w:t>
            </w:r>
            <w:r w:rsidRPr="00211953">
              <w:t>Contents of this report will include:</w:t>
            </w:r>
          </w:p>
          <w:p w14:paraId="7EF0335F" w14:textId="77777777" w:rsidR="004B04E7" w:rsidRDefault="004B04E7">
            <w:pPr>
              <w:pStyle w:val="TableBody"/>
              <w:numPr>
                <w:ilvl w:val="0"/>
                <w:numId w:val="162"/>
              </w:numPr>
              <w:cnfStyle w:val="000000010000" w:firstRow="0" w:lastRow="0" w:firstColumn="0" w:lastColumn="0" w:oddVBand="0" w:evenVBand="0" w:oddHBand="0" w:evenHBand="1" w:firstRowFirstColumn="0" w:firstRowLastColumn="0" w:lastRowFirstColumn="0" w:lastRowLastColumn="0"/>
            </w:pPr>
            <w:r w:rsidRPr="00211953">
              <w:t>A summary of the Group’s activities in the previous year;</w:t>
            </w:r>
          </w:p>
          <w:p w14:paraId="5FEFBCD2" w14:textId="77777777" w:rsidR="004B04E7" w:rsidRDefault="004B04E7">
            <w:pPr>
              <w:pStyle w:val="TableBody"/>
              <w:numPr>
                <w:ilvl w:val="0"/>
                <w:numId w:val="162"/>
              </w:numPr>
              <w:cnfStyle w:val="000000010000" w:firstRow="0" w:lastRow="0" w:firstColumn="0" w:lastColumn="0" w:oddVBand="0" w:evenVBand="0" w:oddHBand="0" w:evenHBand="1" w:firstRowFirstColumn="0" w:firstRowLastColumn="0" w:lastRowFirstColumn="0" w:lastRowLastColumn="0"/>
            </w:pPr>
            <w:r w:rsidRPr="00211953">
              <w:t>Reporting on the results of any monitoring carried out during that year; and</w:t>
            </w:r>
          </w:p>
          <w:p w14:paraId="0B2BA121" w14:textId="77777777" w:rsidR="004B04E7" w:rsidRPr="00211953" w:rsidDel="002E11E5" w:rsidRDefault="004B04E7">
            <w:pPr>
              <w:pStyle w:val="TableBody"/>
              <w:numPr>
                <w:ilvl w:val="0"/>
                <w:numId w:val="162"/>
              </w:numPr>
              <w:cnfStyle w:val="000000010000" w:firstRow="0" w:lastRow="0" w:firstColumn="0" w:lastColumn="0" w:oddVBand="0" w:evenVBand="0" w:oddHBand="0" w:evenHBand="1" w:firstRowFirstColumn="0" w:firstRowLastColumn="0" w:lastRowFirstColumn="0" w:lastRowLastColumn="0"/>
            </w:pPr>
            <w:r w:rsidRPr="00211953">
              <w:t>Identification of any concerns and</w:t>
            </w:r>
            <w:r>
              <w:t xml:space="preserve"> </w:t>
            </w:r>
            <w:r w:rsidRPr="00211953">
              <w:t>/</w:t>
            </w:r>
            <w:r>
              <w:t xml:space="preserve"> </w:t>
            </w:r>
            <w:r w:rsidRPr="00211953">
              <w:t>or recommendations relating to that monitoring</w:t>
            </w:r>
            <w:r>
              <w:t xml:space="preserve"> </w:t>
            </w:r>
            <w:r w:rsidRPr="00211953">
              <w:t>or to the findings of the Annual Monitoring and Compliance Report.</w:t>
            </w:r>
          </w:p>
        </w:tc>
      </w:tr>
      <w:tr w:rsidR="004B04E7" w:rsidRPr="00374D96" w:rsidDel="002E11E5" w14:paraId="4E435A0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9719D6A" w14:textId="5B47368E" w:rsidR="004B04E7" w:rsidDel="002E11E5" w:rsidRDefault="004B04E7" w:rsidP="00DA273D">
            <w:pPr>
              <w:pStyle w:val="TableBody"/>
            </w:pPr>
            <w:r>
              <w:t>C</w:t>
            </w:r>
            <w:r w:rsidR="00111E05">
              <w:t>32</w:t>
            </w:r>
          </w:p>
        </w:tc>
        <w:tc>
          <w:tcPr>
            <w:tcW w:w="7783" w:type="dxa"/>
          </w:tcPr>
          <w:p w14:paraId="06B0A25C" w14:textId="77777777" w:rsidR="004B04E7" w:rsidRDefault="004B04E7" w:rsidP="00DA273D">
            <w:pPr>
              <w:pStyle w:val="TableBody"/>
              <w:cnfStyle w:val="000000100000" w:firstRow="0" w:lastRow="0" w:firstColumn="0" w:lastColumn="0" w:oddVBand="0" w:evenVBand="0" w:oddHBand="1" w:evenHBand="0" w:firstRowFirstColumn="0" w:firstRowLastColumn="0" w:lastRowFirstColumn="0" w:lastRowLastColumn="0"/>
            </w:pPr>
            <w:r>
              <w:t>The Consent Holder must:</w:t>
            </w:r>
          </w:p>
          <w:p w14:paraId="41515566" w14:textId="77777777" w:rsidR="004B04E7" w:rsidRDefault="004B04E7">
            <w:pPr>
              <w:pStyle w:val="TableBody"/>
              <w:numPr>
                <w:ilvl w:val="0"/>
                <w:numId w:val="130"/>
              </w:numPr>
              <w:cnfStyle w:val="000000100000" w:firstRow="0" w:lastRow="0" w:firstColumn="0" w:lastColumn="0" w:oddVBand="0" w:evenVBand="0" w:oddHBand="1" w:evenHBand="0" w:firstRowFirstColumn="0" w:firstRowLastColumn="0" w:lastRowFirstColumn="0" w:lastRowLastColumn="0"/>
            </w:pPr>
            <w:r>
              <w:t xml:space="preserve">Provide a venue for BOGP Kaitiaki Governance Group meetings at the Consent </w:t>
            </w:r>
            <w:r w:rsidRPr="00374D96">
              <w:t>Holder’s cost;</w:t>
            </w:r>
          </w:p>
          <w:p w14:paraId="684609D0" w14:textId="77777777" w:rsidR="004B04E7" w:rsidRDefault="004B04E7">
            <w:pPr>
              <w:pStyle w:val="TableBody"/>
              <w:numPr>
                <w:ilvl w:val="0"/>
                <w:numId w:val="130"/>
              </w:numPr>
              <w:cnfStyle w:val="000000100000" w:firstRow="0" w:lastRow="0" w:firstColumn="0" w:lastColumn="0" w:oddVBand="0" w:evenVBand="0" w:oddHBand="1" w:evenHBand="0" w:firstRowFirstColumn="0" w:firstRowLastColumn="0" w:lastRowFirstColumn="0" w:lastRowLastColumn="0"/>
            </w:pPr>
            <w:r w:rsidRPr="00374D96">
              <w:t>Meet the reasonable costs of all appointed Rūnaka representatives associated with them</w:t>
            </w:r>
            <w:r>
              <w:t xml:space="preserve"> a</w:t>
            </w:r>
            <w:r w:rsidRPr="00374D96">
              <w:t>ttending BOGP K</w:t>
            </w:r>
            <w:r>
              <w:t>aitiaki</w:t>
            </w:r>
            <w:r w:rsidRPr="00374D96">
              <w:t xml:space="preserve"> Governance Group meetings and undertaking the functions</w:t>
            </w:r>
            <w:r>
              <w:t xml:space="preserve"> </w:t>
            </w:r>
            <w:r w:rsidRPr="00374D96">
              <w:t>of the BOGP K</w:t>
            </w:r>
            <w:r>
              <w:t>aitiaki</w:t>
            </w:r>
            <w:r w:rsidRPr="00374D96">
              <w:t xml:space="preserve"> Governance Group; and</w:t>
            </w:r>
          </w:p>
          <w:p w14:paraId="61F34FA5" w14:textId="10145F04" w:rsidR="004B04E7" w:rsidRPr="00374D96" w:rsidDel="002E11E5" w:rsidRDefault="004B04E7">
            <w:pPr>
              <w:pStyle w:val="TableBody"/>
              <w:numPr>
                <w:ilvl w:val="0"/>
                <w:numId w:val="130"/>
              </w:numPr>
              <w:cnfStyle w:val="000000100000" w:firstRow="0" w:lastRow="0" w:firstColumn="0" w:lastColumn="0" w:oddVBand="0" w:evenVBand="0" w:oddHBand="1" w:evenHBand="0" w:firstRowFirstColumn="0" w:firstRowLastColumn="0" w:lastRowFirstColumn="0" w:lastRowLastColumn="0"/>
            </w:pPr>
            <w:r w:rsidRPr="00374D96">
              <w:t>Resource any other reasonable needs or costs associated with the functioning of th</w:t>
            </w:r>
            <w:r>
              <w:t>e BOGP Kaitiaki Governance Group</w:t>
            </w:r>
            <w:r w:rsidRPr="00374D96">
              <w:t xml:space="preserve">, including the costs of the Cultural Health Programme described </w:t>
            </w:r>
            <w:r w:rsidRPr="00DA3620">
              <w:t xml:space="preserve">in Condition </w:t>
            </w:r>
            <w:r w:rsidR="00DA3620" w:rsidRPr="00DA3620">
              <w:rPr>
                <w:highlight w:val="yellow"/>
              </w:rPr>
              <w:t>C33</w:t>
            </w:r>
            <w:r w:rsidR="00DA3620">
              <w:t xml:space="preserve"> below</w:t>
            </w:r>
            <w:r w:rsidRPr="00374D96">
              <w:t>.</w:t>
            </w:r>
          </w:p>
        </w:tc>
      </w:tr>
      <w:tr w:rsidR="004B04E7" w:rsidRPr="00F73607" w:rsidDel="002E11E5" w14:paraId="5FD115C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08E1F718" w14:textId="77777777" w:rsidR="004B04E7" w:rsidRPr="00F73607" w:rsidDel="002E11E5" w:rsidRDefault="004B04E7" w:rsidP="00DA273D">
            <w:pPr>
              <w:pStyle w:val="TableBody"/>
              <w:rPr>
                <w:b/>
                <w:bCs/>
              </w:rPr>
            </w:pPr>
            <w:r>
              <w:rPr>
                <w:b/>
                <w:bCs/>
              </w:rPr>
              <w:t>Cultural Health Programme</w:t>
            </w:r>
          </w:p>
        </w:tc>
      </w:tr>
      <w:tr w:rsidR="004B04E7" w:rsidRPr="00933629" w:rsidDel="002E11E5" w14:paraId="636868C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33E619D" w14:textId="03828844" w:rsidR="004B04E7" w:rsidDel="002E11E5" w:rsidRDefault="004B04E7" w:rsidP="00DA273D">
            <w:pPr>
              <w:pStyle w:val="TableBody"/>
            </w:pPr>
            <w:r>
              <w:t>C</w:t>
            </w:r>
            <w:r w:rsidR="00111E05">
              <w:t>33</w:t>
            </w:r>
          </w:p>
        </w:tc>
        <w:tc>
          <w:tcPr>
            <w:tcW w:w="7783" w:type="dxa"/>
          </w:tcPr>
          <w:p w14:paraId="3B33C5D0" w14:textId="77777777" w:rsidR="004B04E7" w:rsidRDefault="004B04E7">
            <w:pPr>
              <w:pStyle w:val="TableBody"/>
              <w:numPr>
                <w:ilvl w:val="0"/>
                <w:numId w:val="163"/>
              </w:numPr>
              <w:cnfStyle w:val="000000100000" w:firstRow="0" w:lastRow="0" w:firstColumn="0" w:lastColumn="0" w:oddVBand="0" w:evenVBand="0" w:oddHBand="1" w:evenHBand="0" w:firstRowFirstColumn="0" w:firstRowLastColumn="0" w:lastRowFirstColumn="0" w:lastRowLastColumn="0"/>
            </w:pPr>
            <w:r>
              <w:t xml:space="preserve">Within 6 months of its establishment, the BOGP Kaitiaki Governance Group shall </w:t>
            </w:r>
            <w:r w:rsidRPr="00933629">
              <w:t xml:space="preserve">commission a baseline cultural health assessment for the BOGP Consent Area. </w:t>
            </w:r>
            <w:r>
              <w:t xml:space="preserve"> </w:t>
            </w:r>
            <w:r w:rsidRPr="00933629">
              <w:t>The</w:t>
            </w:r>
            <w:r>
              <w:t xml:space="preserve"> </w:t>
            </w:r>
            <w:r w:rsidRPr="00933629">
              <w:t xml:space="preserve">scope and approach of the assessment will be determined by the Group. </w:t>
            </w:r>
            <w:r>
              <w:t xml:space="preserve"> </w:t>
            </w:r>
            <w:r w:rsidRPr="00933629">
              <w:t>As a minimum,</w:t>
            </w:r>
            <w:r>
              <w:t xml:space="preserve"> </w:t>
            </w:r>
            <w:r w:rsidRPr="00933629">
              <w:t>the scope will include:</w:t>
            </w:r>
          </w:p>
          <w:p w14:paraId="4C38871E" w14:textId="77777777" w:rsidR="004B04E7" w:rsidRDefault="004B04E7">
            <w:pPr>
              <w:pStyle w:val="TableBody"/>
              <w:numPr>
                <w:ilvl w:val="0"/>
                <w:numId w:val="164"/>
              </w:numPr>
              <w:cnfStyle w:val="000000100000" w:firstRow="0" w:lastRow="0" w:firstColumn="0" w:lastColumn="0" w:oddVBand="0" w:evenVBand="0" w:oddHBand="1" w:evenHBand="0" w:firstRowFirstColumn="0" w:firstRowLastColumn="0" w:lastRowFirstColumn="0" w:lastRowLastColumn="0"/>
            </w:pPr>
            <w:r w:rsidRPr="00933629">
              <w:t>Assessment of the health of wāhi tūpuna, taoka species and wai māori; and</w:t>
            </w:r>
          </w:p>
          <w:p w14:paraId="2FA45979" w14:textId="77777777" w:rsidR="004B04E7" w:rsidRDefault="004B04E7">
            <w:pPr>
              <w:pStyle w:val="TableBody"/>
              <w:numPr>
                <w:ilvl w:val="0"/>
                <w:numId w:val="164"/>
              </w:numPr>
              <w:cnfStyle w:val="000000100000" w:firstRow="0" w:lastRow="0" w:firstColumn="0" w:lastColumn="0" w:oddVBand="0" w:evenVBand="0" w:oddHBand="1" w:evenHBand="0" w:firstRowFirstColumn="0" w:firstRowLastColumn="0" w:lastRowFirstColumn="0" w:lastRowLastColumn="0"/>
            </w:pPr>
            <w:r w:rsidRPr="00933629">
              <w:t>Assessment of the risks of Project activities to the existing cultural health.</w:t>
            </w:r>
          </w:p>
          <w:p w14:paraId="4F094D0D" w14:textId="77777777" w:rsidR="004B04E7" w:rsidRDefault="004B04E7">
            <w:pPr>
              <w:pStyle w:val="TableBody"/>
              <w:numPr>
                <w:ilvl w:val="0"/>
                <w:numId w:val="163"/>
              </w:numPr>
              <w:cnfStyle w:val="000000100000" w:firstRow="0" w:lastRow="0" w:firstColumn="0" w:lastColumn="0" w:oddVBand="0" w:evenVBand="0" w:oddHBand="1" w:evenHBand="0" w:firstRowFirstColumn="0" w:firstRowLastColumn="0" w:lastRowFirstColumn="0" w:lastRowLastColumn="0"/>
            </w:pPr>
            <w:r w:rsidRPr="00933629">
              <w:t>Within 12 months of completion of the baseline cultural health assessment, the BOGP K</w:t>
            </w:r>
            <w:r>
              <w:t xml:space="preserve">aitiaki </w:t>
            </w:r>
            <w:r w:rsidRPr="00933629">
              <w:t>Governance Group will identify a programme to address cultural health risks</w:t>
            </w:r>
            <w:r>
              <w:t xml:space="preserve"> a</w:t>
            </w:r>
            <w:r w:rsidRPr="00933629">
              <w:t xml:space="preserve">ssociated with the mine operation. </w:t>
            </w:r>
            <w:r>
              <w:t xml:space="preserve"> </w:t>
            </w:r>
            <w:r w:rsidRPr="00933629">
              <w:t>This programme may include, but is not limited to:</w:t>
            </w:r>
          </w:p>
          <w:p w14:paraId="32DDBA40" w14:textId="77777777" w:rsidR="004B04E7" w:rsidRDefault="004B04E7">
            <w:pPr>
              <w:pStyle w:val="TableBody"/>
              <w:numPr>
                <w:ilvl w:val="0"/>
                <w:numId w:val="165"/>
              </w:numPr>
              <w:cnfStyle w:val="000000100000" w:firstRow="0" w:lastRow="0" w:firstColumn="0" w:lastColumn="0" w:oddVBand="0" w:evenVBand="0" w:oddHBand="1" w:evenHBand="0" w:firstRowFirstColumn="0" w:firstRowLastColumn="0" w:lastRowFirstColumn="0" w:lastRowLastColumn="0"/>
            </w:pPr>
            <w:r w:rsidRPr="00933629">
              <w:t>Involvement of mana whenua and incorporation of mātauraka into management</w:t>
            </w:r>
            <w:r>
              <w:t xml:space="preserve"> </w:t>
            </w:r>
            <w:r w:rsidRPr="00933629">
              <w:t>approaches, rehabilitation activities and environmental monitoring;</w:t>
            </w:r>
          </w:p>
          <w:p w14:paraId="7F3EEA82" w14:textId="77777777" w:rsidR="004B04E7" w:rsidRDefault="004B04E7">
            <w:pPr>
              <w:pStyle w:val="TableBody"/>
              <w:numPr>
                <w:ilvl w:val="0"/>
                <w:numId w:val="165"/>
              </w:numPr>
              <w:cnfStyle w:val="000000100000" w:firstRow="0" w:lastRow="0" w:firstColumn="0" w:lastColumn="0" w:oddVBand="0" w:evenVBand="0" w:oddHBand="1" w:evenHBand="0" w:firstRowFirstColumn="0" w:firstRowLastColumn="0" w:lastRowFirstColumn="0" w:lastRowLastColumn="0"/>
            </w:pPr>
            <w:r w:rsidRPr="00933629">
              <w:t>Appropriate amendments to management and monitoring plans;</w:t>
            </w:r>
          </w:p>
          <w:p w14:paraId="2BB78573" w14:textId="77777777" w:rsidR="004B04E7" w:rsidRDefault="004B04E7">
            <w:pPr>
              <w:pStyle w:val="TableBody"/>
              <w:numPr>
                <w:ilvl w:val="0"/>
                <w:numId w:val="165"/>
              </w:numPr>
              <w:cnfStyle w:val="000000100000" w:firstRow="0" w:lastRow="0" w:firstColumn="0" w:lastColumn="0" w:oddVBand="0" w:evenVBand="0" w:oddHBand="1" w:evenHBand="0" w:firstRowFirstColumn="0" w:firstRowLastColumn="0" w:lastRowFirstColumn="0" w:lastRowLastColumn="0"/>
            </w:pPr>
            <w:r w:rsidRPr="00933629">
              <w:t>Additional rehabilitation or o</w:t>
            </w:r>
            <w:r>
              <w:t>ff</w:t>
            </w:r>
            <w:r w:rsidRPr="00933629">
              <w:t>set measures;</w:t>
            </w:r>
          </w:p>
          <w:p w14:paraId="3A8748F2" w14:textId="77777777" w:rsidR="004B04E7" w:rsidRDefault="004B04E7">
            <w:pPr>
              <w:pStyle w:val="TableBody"/>
              <w:numPr>
                <w:ilvl w:val="0"/>
                <w:numId w:val="165"/>
              </w:numPr>
              <w:cnfStyle w:val="000000100000" w:firstRow="0" w:lastRow="0" w:firstColumn="0" w:lastColumn="0" w:oddVBand="0" w:evenVBand="0" w:oddHBand="1" w:evenHBand="0" w:firstRowFirstColumn="0" w:firstRowLastColumn="0" w:lastRowFirstColumn="0" w:lastRowLastColumn="0"/>
            </w:pPr>
            <w:r w:rsidRPr="00933629">
              <w:t>Other measures to recognise cultural impacts and enhance cultural health;</w:t>
            </w:r>
          </w:p>
          <w:p w14:paraId="73064048" w14:textId="77777777" w:rsidR="004B04E7" w:rsidRDefault="004B04E7">
            <w:pPr>
              <w:pStyle w:val="TableBody"/>
              <w:numPr>
                <w:ilvl w:val="0"/>
                <w:numId w:val="165"/>
              </w:numPr>
              <w:cnfStyle w:val="000000100000" w:firstRow="0" w:lastRow="0" w:firstColumn="0" w:lastColumn="0" w:oddVBand="0" w:evenVBand="0" w:oddHBand="1" w:evenHBand="0" w:firstRowFirstColumn="0" w:firstRowLastColumn="0" w:lastRowFirstColumn="0" w:lastRowLastColumn="0"/>
            </w:pPr>
            <w:r w:rsidRPr="00933629">
              <w:t>Measures to increase awareness among Project sta</w:t>
            </w:r>
            <w:r>
              <w:t>ff</w:t>
            </w:r>
            <w:r w:rsidRPr="00933629">
              <w:t xml:space="preserve"> and the general public about</w:t>
            </w:r>
            <w:r>
              <w:t xml:space="preserve"> </w:t>
            </w:r>
            <w:r w:rsidRPr="00933629">
              <w:t>the associations of Kāi Tahu to the BOGP Consent Area; and</w:t>
            </w:r>
          </w:p>
          <w:p w14:paraId="51DCF83A" w14:textId="77777777" w:rsidR="004B04E7" w:rsidRDefault="004B04E7">
            <w:pPr>
              <w:pStyle w:val="TableBody"/>
              <w:numPr>
                <w:ilvl w:val="0"/>
                <w:numId w:val="165"/>
              </w:numPr>
              <w:cnfStyle w:val="000000100000" w:firstRow="0" w:lastRow="0" w:firstColumn="0" w:lastColumn="0" w:oddVBand="0" w:evenVBand="0" w:oddHBand="1" w:evenHBand="0" w:firstRowFirstColumn="0" w:firstRowLastColumn="0" w:lastRowFirstColumn="0" w:lastRowLastColumn="0"/>
            </w:pPr>
            <w:r w:rsidRPr="00933629">
              <w:t>Timeframes for implementation of agreed measures.</w:t>
            </w:r>
          </w:p>
          <w:p w14:paraId="252B9C78" w14:textId="77777777" w:rsidR="004B04E7" w:rsidRDefault="004B04E7">
            <w:pPr>
              <w:pStyle w:val="TableBody"/>
              <w:numPr>
                <w:ilvl w:val="0"/>
                <w:numId w:val="163"/>
              </w:numPr>
              <w:cnfStyle w:val="000000100000" w:firstRow="0" w:lastRow="0" w:firstColumn="0" w:lastColumn="0" w:oddVBand="0" w:evenVBand="0" w:oddHBand="1" w:evenHBand="0" w:firstRowFirstColumn="0" w:firstRowLastColumn="0" w:lastRowFirstColumn="0" w:lastRowLastColumn="0"/>
            </w:pPr>
            <w:r w:rsidRPr="00933629">
              <w:t>The programme will include:</w:t>
            </w:r>
          </w:p>
          <w:p w14:paraId="151E6171" w14:textId="77777777" w:rsidR="004B04E7" w:rsidRDefault="004B04E7">
            <w:pPr>
              <w:pStyle w:val="TableBody"/>
              <w:numPr>
                <w:ilvl w:val="0"/>
                <w:numId w:val="166"/>
              </w:numPr>
              <w:cnfStyle w:val="000000100000" w:firstRow="0" w:lastRow="0" w:firstColumn="0" w:lastColumn="0" w:oddVBand="0" w:evenVBand="0" w:oddHBand="1" w:evenHBand="0" w:firstRowFirstColumn="0" w:firstRowLastColumn="0" w:lastRowFirstColumn="0" w:lastRowLastColumn="0"/>
            </w:pPr>
            <w:r w:rsidRPr="00933629">
              <w:t>Development of a cultural rehabilitation standard to form the basis for actions b</w:t>
            </w:r>
            <w:r>
              <w:t xml:space="preserve">y </w:t>
            </w:r>
            <w:r w:rsidRPr="00933629">
              <w:t>the Consent Holder to remediate the whenua and wai during the operational phase;</w:t>
            </w:r>
          </w:p>
          <w:p w14:paraId="498CE838" w14:textId="17AD61E8" w:rsidR="004B04E7" w:rsidRDefault="004B04E7">
            <w:pPr>
              <w:pStyle w:val="TableBody"/>
              <w:numPr>
                <w:ilvl w:val="0"/>
                <w:numId w:val="166"/>
              </w:numPr>
              <w:cnfStyle w:val="000000100000" w:firstRow="0" w:lastRow="0" w:firstColumn="0" w:lastColumn="0" w:oddVBand="0" w:evenVBand="0" w:oddHBand="1" w:evenHBand="0" w:firstRowFirstColumn="0" w:firstRowLastColumn="0" w:lastRowFirstColumn="0" w:lastRowLastColumn="0"/>
            </w:pPr>
            <w:r w:rsidRPr="00933629">
              <w:t>A cultural health monitoring programme incorporating 3-yearly monitoring agains</w:t>
            </w:r>
            <w:r>
              <w:t xml:space="preserve">t </w:t>
            </w:r>
            <w:r w:rsidRPr="00933629">
              <w:t>the baseline cultural health assessment and any additional monitoring agreed by</w:t>
            </w:r>
            <w:r>
              <w:t xml:space="preserve"> </w:t>
            </w:r>
            <w:r w:rsidRPr="00933629">
              <w:t>the BOGP K</w:t>
            </w:r>
            <w:r>
              <w:t>aitiaki</w:t>
            </w:r>
            <w:r w:rsidRPr="00933629">
              <w:t xml:space="preserve"> Governance Group</w:t>
            </w:r>
            <w:r w:rsidR="00767E1C">
              <w:t>;</w:t>
            </w:r>
            <w:r w:rsidRPr="00933629">
              <w:t xml:space="preserve"> and</w:t>
            </w:r>
          </w:p>
          <w:p w14:paraId="3DB580B7" w14:textId="77777777" w:rsidR="004B04E7" w:rsidRDefault="004B04E7">
            <w:pPr>
              <w:pStyle w:val="TableBody"/>
              <w:numPr>
                <w:ilvl w:val="0"/>
                <w:numId w:val="166"/>
              </w:numPr>
              <w:cnfStyle w:val="000000100000" w:firstRow="0" w:lastRow="0" w:firstColumn="0" w:lastColumn="0" w:oddVBand="0" w:evenVBand="0" w:oddHBand="1" w:evenHBand="0" w:firstRowFirstColumn="0" w:firstRowLastColumn="0" w:lastRowFirstColumn="0" w:lastRowLastColumn="0"/>
            </w:pPr>
            <w:r w:rsidRPr="00933629">
              <w:t>An associated programme for review of management plans to address the results of</w:t>
            </w:r>
            <w:r>
              <w:t xml:space="preserve"> </w:t>
            </w:r>
            <w:r w:rsidRPr="00933629">
              <w:t>monitoring.</w:t>
            </w:r>
          </w:p>
          <w:p w14:paraId="7717B42F" w14:textId="274F63A6" w:rsidR="004B04E7" w:rsidRPr="00933629" w:rsidDel="002E11E5" w:rsidRDefault="004B04E7">
            <w:pPr>
              <w:pStyle w:val="TableBody"/>
              <w:numPr>
                <w:ilvl w:val="0"/>
                <w:numId w:val="163"/>
              </w:numPr>
              <w:cnfStyle w:val="000000100000" w:firstRow="0" w:lastRow="0" w:firstColumn="0" w:lastColumn="0" w:oddVBand="0" w:evenVBand="0" w:oddHBand="1" w:evenHBand="0" w:firstRowFirstColumn="0" w:firstRowLastColumn="0" w:lastRowFirstColumn="0" w:lastRowLastColumn="0"/>
            </w:pPr>
            <w:r>
              <w:t>R</w:t>
            </w:r>
            <w:r w:rsidRPr="00933629">
              <w:t>eporting on the cultural health programme will form part of the Annual Kaitiaki Oversight</w:t>
            </w:r>
            <w:r>
              <w:t xml:space="preserve"> </w:t>
            </w:r>
            <w:r w:rsidRPr="00933629">
              <w:t xml:space="preserve">Report provided for in </w:t>
            </w:r>
            <w:r w:rsidRPr="0038600D">
              <w:t xml:space="preserve">Condition </w:t>
            </w:r>
            <w:r w:rsidR="0038600D">
              <w:rPr>
                <w:highlight w:val="yellow"/>
              </w:rPr>
              <w:t>C31(b)</w:t>
            </w:r>
            <w:r w:rsidRPr="00933629">
              <w:t>.</w:t>
            </w:r>
          </w:p>
        </w:tc>
      </w:tr>
      <w:tr w:rsidR="004B04E7" w:rsidRPr="00F73607" w:rsidDel="002E11E5" w14:paraId="6C065A2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3787B3B8" w14:textId="77777777" w:rsidR="004B04E7" w:rsidRPr="00F73607" w:rsidDel="002E11E5" w:rsidRDefault="004B04E7" w:rsidP="00DA273D">
            <w:pPr>
              <w:pStyle w:val="TableBody"/>
              <w:rPr>
                <w:b/>
                <w:bCs/>
              </w:rPr>
            </w:pPr>
            <w:r w:rsidRPr="00F73607">
              <w:rPr>
                <w:b/>
                <w:bCs/>
                <w:color w:val="000000" w:themeColor="text1"/>
              </w:rPr>
              <w:t>Feedback on Draft Management Plans and Updates to Management Plans</w:t>
            </w:r>
          </w:p>
        </w:tc>
      </w:tr>
      <w:tr w:rsidR="004B04E7" w:rsidRPr="00211953" w14:paraId="5F2F97E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ABC9E59" w14:textId="48052F2B" w:rsidR="004B04E7" w:rsidRPr="00F73607" w:rsidRDefault="004B04E7" w:rsidP="00DA273D">
            <w:pPr>
              <w:pStyle w:val="TableBody"/>
              <w:rPr>
                <w:color w:val="000000" w:themeColor="text1"/>
              </w:rPr>
            </w:pPr>
            <w:r w:rsidRPr="00F73607">
              <w:rPr>
                <w:color w:val="000000" w:themeColor="text1"/>
              </w:rPr>
              <w:t>C</w:t>
            </w:r>
            <w:r w:rsidR="00111E05">
              <w:rPr>
                <w:color w:val="000000" w:themeColor="text1"/>
              </w:rPr>
              <w:t>34</w:t>
            </w:r>
          </w:p>
        </w:tc>
        <w:tc>
          <w:tcPr>
            <w:tcW w:w="7783" w:type="dxa"/>
          </w:tcPr>
          <w:p w14:paraId="411387A3" w14:textId="77777777" w:rsidR="004B04E7" w:rsidRPr="00211953" w:rsidRDefault="004B04E7" w:rsidP="00DA273D">
            <w:pPr>
              <w:pStyle w:val="TableBody"/>
              <w:cnfStyle w:val="000000100000" w:firstRow="0" w:lastRow="0" w:firstColumn="0" w:lastColumn="0" w:oddVBand="0" w:evenVBand="0" w:oddHBand="1" w:evenHBand="0" w:firstRowFirstColumn="0" w:firstRowLastColumn="0" w:lastRowFirstColumn="0" w:lastRowLastColumn="0"/>
            </w:pPr>
            <w:r w:rsidRPr="00211953">
              <w:t>The Consent Holder must:</w:t>
            </w:r>
          </w:p>
          <w:p w14:paraId="254740BF" w14:textId="77777777" w:rsidR="004B04E7" w:rsidRDefault="004B04E7">
            <w:pPr>
              <w:pStyle w:val="TableBody"/>
              <w:numPr>
                <w:ilvl w:val="0"/>
                <w:numId w:val="131"/>
              </w:numPr>
              <w:cnfStyle w:val="000000100000" w:firstRow="0" w:lastRow="0" w:firstColumn="0" w:lastColumn="0" w:oddVBand="0" w:evenVBand="0" w:oddHBand="1" w:evenHBand="0" w:firstRowFirstColumn="0" w:firstRowLastColumn="0" w:lastRowFirstColumn="0" w:lastRowLastColumn="0"/>
            </w:pPr>
            <w:r w:rsidRPr="00211953">
              <w:t>At least 15 working days prior to their submission for certification, seek advice and input</w:t>
            </w:r>
            <w:r>
              <w:t xml:space="preserve"> </w:t>
            </w:r>
            <w:r w:rsidRPr="00211953">
              <w:t>from Kā Rūnaka on draft management and monitoring plans required by the conditions of</w:t>
            </w:r>
            <w:r>
              <w:t xml:space="preserve"> </w:t>
            </w:r>
            <w:r w:rsidRPr="00211953">
              <w:t>this consent, and any updates to these plans;</w:t>
            </w:r>
          </w:p>
          <w:p w14:paraId="398BB2A2" w14:textId="77777777" w:rsidR="004B04E7" w:rsidRDefault="004B04E7">
            <w:pPr>
              <w:pStyle w:val="TableBody"/>
              <w:numPr>
                <w:ilvl w:val="0"/>
                <w:numId w:val="131"/>
              </w:numPr>
              <w:cnfStyle w:val="000000100000" w:firstRow="0" w:lastRow="0" w:firstColumn="0" w:lastColumn="0" w:oddVBand="0" w:evenVBand="0" w:oddHBand="1" w:evenHBand="0" w:firstRowFirstColumn="0" w:firstRowLastColumn="0" w:lastRowFirstColumn="0" w:lastRowLastColumn="0"/>
            </w:pPr>
            <w:r w:rsidRPr="00211953">
              <w:t>For any feedback received within 10 working days of the plans being provided to Kā</w:t>
            </w:r>
            <w:r>
              <w:t xml:space="preserve"> </w:t>
            </w:r>
            <w:r w:rsidRPr="00211953">
              <w:t>Rūnaka, record a response to that feedback, setting out the extent to which the feedback</w:t>
            </w:r>
            <w:r>
              <w:t xml:space="preserve"> </w:t>
            </w:r>
            <w:r w:rsidRPr="00211953">
              <w:t>has been implemented in the management</w:t>
            </w:r>
            <w:r>
              <w:t xml:space="preserve"> </w:t>
            </w:r>
            <w:r w:rsidRPr="00211953">
              <w:t xml:space="preserve">/ monitoring plan. </w:t>
            </w:r>
            <w:r>
              <w:t xml:space="preserve"> </w:t>
            </w:r>
            <w:r w:rsidRPr="00211953">
              <w:t>Where the feedback has</w:t>
            </w:r>
            <w:r>
              <w:t xml:space="preserve"> </w:t>
            </w:r>
            <w:r w:rsidRPr="00211953">
              <w:t>not been implemented, the reasons for this as well as any alternative proposals to</w:t>
            </w:r>
            <w:r>
              <w:t xml:space="preserve"> </w:t>
            </w:r>
            <w:r w:rsidRPr="00211953">
              <w:t>address the concern(s) must be recorded</w:t>
            </w:r>
            <w:r>
              <w:t>; and</w:t>
            </w:r>
          </w:p>
          <w:p w14:paraId="3F50C320" w14:textId="77777777" w:rsidR="004B04E7" w:rsidRPr="00211953" w:rsidRDefault="004B04E7">
            <w:pPr>
              <w:pStyle w:val="TableBody"/>
              <w:numPr>
                <w:ilvl w:val="0"/>
                <w:numId w:val="131"/>
              </w:numPr>
              <w:cnfStyle w:val="000000100000" w:firstRow="0" w:lastRow="0" w:firstColumn="0" w:lastColumn="0" w:oddVBand="0" w:evenVBand="0" w:oddHBand="1" w:evenHBand="0" w:firstRowFirstColumn="0" w:firstRowLastColumn="0" w:lastRowFirstColumn="0" w:lastRowLastColumn="0"/>
            </w:pPr>
            <w:r w:rsidRPr="00211953">
              <w:t>Provide the record of response in (b) together with the management or monitoring plan or</w:t>
            </w:r>
            <w:r>
              <w:t xml:space="preserve"> </w:t>
            </w:r>
            <w:r w:rsidRPr="00211953">
              <w:t xml:space="preserve">update to Kā Rūnaka and also provide this information to the </w:t>
            </w:r>
            <w:r>
              <w:t>Councils</w:t>
            </w:r>
            <w:r w:rsidRPr="00211953">
              <w:t xml:space="preserve"> when</w:t>
            </w:r>
            <w:r>
              <w:t xml:space="preserve"> </w:t>
            </w:r>
            <w:r w:rsidRPr="00211953">
              <w:t>lodging the management or monitoring plan for certification.</w:t>
            </w:r>
          </w:p>
          <w:p w14:paraId="185A670A" w14:textId="50718234" w:rsidR="004B04E7" w:rsidRPr="00211953" w:rsidRDefault="004B04E7" w:rsidP="00DA273D">
            <w:pPr>
              <w:pStyle w:val="TableBody"/>
              <w:cnfStyle w:val="000000100000" w:firstRow="0" w:lastRow="0" w:firstColumn="0" w:lastColumn="0" w:oddVBand="0" w:evenVBand="0" w:oddHBand="1" w:evenHBand="0" w:firstRowFirstColumn="0" w:firstRowLastColumn="0" w:lastRowFirstColumn="0" w:lastRowLastColumn="0"/>
              <w:rPr>
                <w:i/>
                <w:iCs/>
              </w:rPr>
            </w:pPr>
            <w:r w:rsidRPr="00211953">
              <w:rPr>
                <w:b/>
                <w:bCs/>
                <w:i/>
                <w:iCs/>
              </w:rPr>
              <w:t>Advice Note:</w:t>
            </w:r>
            <w:r w:rsidRPr="00211953">
              <w:rPr>
                <w:i/>
                <w:iCs/>
              </w:rPr>
              <w:t xml:space="preserve"> Prior to establishment of the BOGP K</w:t>
            </w:r>
            <w:r>
              <w:rPr>
                <w:i/>
                <w:iCs/>
              </w:rPr>
              <w:t>aitiaki</w:t>
            </w:r>
            <w:r w:rsidRPr="00211953">
              <w:rPr>
                <w:i/>
                <w:iCs/>
              </w:rPr>
              <w:t xml:space="preserve"> Governance Group as set out in Condition </w:t>
            </w:r>
            <w:r w:rsidR="00B304DD" w:rsidRPr="009B2F61">
              <w:rPr>
                <w:i/>
                <w:iCs/>
                <w:highlight w:val="yellow"/>
              </w:rPr>
              <w:t>C29</w:t>
            </w:r>
            <w:r w:rsidRPr="00211953">
              <w:rPr>
                <w:i/>
                <w:iCs/>
              </w:rPr>
              <w:t xml:space="preserve">, draft documents for feedback are to be provided to Kā Rūnaka via the following: </w:t>
            </w:r>
            <w:r w:rsidRPr="00211953">
              <w:rPr>
                <w:i/>
                <w:iCs/>
                <w:highlight w:val="yellow"/>
              </w:rPr>
              <w:t>[email to be confirmed].</w:t>
            </w:r>
            <w:r w:rsidRPr="00211953">
              <w:rPr>
                <w:i/>
                <w:iCs/>
              </w:rPr>
              <w:t xml:space="preserve"> </w:t>
            </w:r>
            <w:r>
              <w:rPr>
                <w:i/>
                <w:iCs/>
              </w:rPr>
              <w:t xml:space="preserve"> </w:t>
            </w:r>
            <w:r w:rsidRPr="00211953">
              <w:rPr>
                <w:i/>
                <w:iCs/>
              </w:rPr>
              <w:t>When the BOGP K</w:t>
            </w:r>
            <w:r>
              <w:rPr>
                <w:i/>
                <w:iCs/>
              </w:rPr>
              <w:t>aitiaki</w:t>
            </w:r>
            <w:r w:rsidRPr="00211953">
              <w:rPr>
                <w:i/>
                <w:iCs/>
              </w:rPr>
              <w:t xml:space="preserve"> Governance Group is operating, communication will be via Kā Rūnaka representatives in that group.</w:t>
            </w:r>
          </w:p>
        </w:tc>
      </w:tr>
    </w:tbl>
    <w:p w14:paraId="173F02D5" w14:textId="77777777" w:rsidR="00CC2B01" w:rsidRDefault="00CC2B01" w:rsidP="007B6996"/>
    <w:p w14:paraId="38C801B0" w14:textId="60B777DB" w:rsidR="00CC2B01" w:rsidRDefault="00CC2B01" w:rsidP="00CC2B01">
      <w:pPr>
        <w:pStyle w:val="Heading2"/>
      </w:pPr>
      <w:bookmarkStart w:id="12" w:name="_Toc241510202"/>
      <w:r>
        <w:t>Accidental Discovery Protocol</w:t>
      </w:r>
      <w:bookmarkEnd w:id="12"/>
    </w:p>
    <w:tbl>
      <w:tblPr>
        <w:tblStyle w:val="MDTable"/>
        <w:tblW w:w="0" w:type="auto"/>
        <w:tblLook w:val="04A0" w:firstRow="1" w:lastRow="0" w:firstColumn="1" w:lastColumn="0" w:noHBand="0" w:noVBand="1"/>
      </w:tblPr>
      <w:tblGrid>
        <w:gridCol w:w="988"/>
        <w:gridCol w:w="7783"/>
      </w:tblGrid>
      <w:tr w:rsidR="00CC2B01" w14:paraId="7B090D83"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6BF58996" w14:textId="77777777" w:rsidR="00CC2B01" w:rsidRPr="00DD1E4D" w:rsidRDefault="00CC2B01">
            <w:pPr>
              <w:pStyle w:val="TableHeader"/>
              <w:spacing w:after="144"/>
            </w:pPr>
            <w:r w:rsidRPr="00DD1E4D">
              <w:t>No.</w:t>
            </w:r>
          </w:p>
        </w:tc>
        <w:tc>
          <w:tcPr>
            <w:tcW w:w="7783" w:type="dxa"/>
          </w:tcPr>
          <w:p w14:paraId="45AC38BA"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CC2B01" w14:paraId="6D050FD9" w14:textId="77777777" w:rsidTr="00B64B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558418B" w14:textId="26DBA71F" w:rsidR="00CC2B01" w:rsidRDefault="00CC2B01">
            <w:pPr>
              <w:pStyle w:val="TableBody"/>
            </w:pPr>
            <w:r>
              <w:t>C</w:t>
            </w:r>
            <w:r w:rsidR="000F15F9">
              <w:t>3</w:t>
            </w:r>
            <w:r w:rsidR="00111E05">
              <w:t>5</w:t>
            </w:r>
          </w:p>
        </w:tc>
        <w:tc>
          <w:tcPr>
            <w:tcW w:w="7783" w:type="dxa"/>
          </w:tcPr>
          <w:p w14:paraId="050E4367" w14:textId="4E568203" w:rsidR="00EF6929" w:rsidRDefault="00EF6929">
            <w:pPr>
              <w:pStyle w:val="TableBody"/>
              <w:numPr>
                <w:ilvl w:val="0"/>
                <w:numId w:val="167"/>
              </w:numPr>
              <w:cnfStyle w:val="000000100000" w:firstRow="0" w:lastRow="0" w:firstColumn="0" w:lastColumn="0" w:oddVBand="0" w:evenVBand="0" w:oddHBand="1" w:evenHBand="0" w:firstRowFirstColumn="0" w:firstRowLastColumn="0" w:lastRowFirstColumn="0" w:lastRowLastColumn="0"/>
            </w:pPr>
            <w:r>
              <w:t xml:space="preserve">In the event that any </w:t>
            </w:r>
            <w:r w:rsidRPr="00C92562">
              <w:t xml:space="preserve">previously unidentified archaeological </w:t>
            </w:r>
            <w:r w:rsidR="00C66A79" w:rsidRPr="00252744">
              <w:t>(pre-1900) and heritage (post</w:t>
            </w:r>
            <w:r w:rsidR="00621A5B" w:rsidRPr="00252744">
              <w:t>-</w:t>
            </w:r>
            <w:r w:rsidR="00C66A79" w:rsidRPr="00252744">
              <w:t>1900)</w:t>
            </w:r>
            <w:r w:rsidR="00C66A79" w:rsidRPr="00C92562">
              <w:t xml:space="preserve"> </w:t>
            </w:r>
            <w:r w:rsidRPr="00C92562">
              <w:t>site</w:t>
            </w:r>
            <w:r w:rsidR="00055353" w:rsidRPr="00C92562">
              <w:t>s</w:t>
            </w:r>
            <w:r w:rsidRPr="00C92562">
              <w:t>, feature</w:t>
            </w:r>
            <w:r w:rsidR="00055353" w:rsidRPr="00C92562">
              <w:t>s</w:t>
            </w:r>
            <w:r w:rsidRPr="00C92562">
              <w:t xml:space="preserve"> or artifact</w:t>
            </w:r>
            <w:r w:rsidR="00055353" w:rsidRPr="00C92562">
              <w:t>s</w:t>
            </w:r>
            <w:r w:rsidRPr="00C92562">
              <w:t xml:space="preserve"> </w:t>
            </w:r>
            <w:r w:rsidR="00DE27F6" w:rsidRPr="00252744">
              <w:t xml:space="preserve">of heritage value </w:t>
            </w:r>
            <w:r w:rsidR="00055353" w:rsidRPr="00252744">
              <w:t xml:space="preserve">are </w:t>
            </w:r>
            <w:r w:rsidRPr="00C92562">
              <w:t>located when exercising the consents, the following procedures must be undertaken by the Consent</w:t>
            </w:r>
            <w:r>
              <w:t xml:space="preserve"> Holder:</w:t>
            </w:r>
          </w:p>
          <w:p w14:paraId="0F3C73D4" w14:textId="544EA422" w:rsidR="00EF6929" w:rsidRDefault="00EF6929">
            <w:pPr>
              <w:pStyle w:val="TableBody"/>
              <w:numPr>
                <w:ilvl w:val="0"/>
                <w:numId w:val="26"/>
              </w:numPr>
              <w:ind w:left="720"/>
              <w:cnfStyle w:val="000000100000" w:firstRow="0" w:lastRow="0" w:firstColumn="0" w:lastColumn="0" w:oddVBand="0" w:evenVBand="0" w:oddHBand="1" w:evenHBand="0" w:firstRowFirstColumn="0" w:firstRowLastColumn="0" w:lastRowFirstColumn="0" w:lastRowLastColumn="0"/>
            </w:pPr>
            <w:r>
              <w:t>All work must cease, and where practicable machinery shutdown, within 20 m of the discovery;</w:t>
            </w:r>
          </w:p>
          <w:p w14:paraId="1D344257" w14:textId="18159078" w:rsidR="00EF6929" w:rsidRDefault="00EF6929">
            <w:pPr>
              <w:pStyle w:val="TableBody"/>
              <w:numPr>
                <w:ilvl w:val="0"/>
                <w:numId w:val="26"/>
              </w:numPr>
              <w:ind w:left="720"/>
              <w:cnfStyle w:val="000000100000" w:firstRow="0" w:lastRow="0" w:firstColumn="0" w:lastColumn="0" w:oddVBand="0" w:evenVBand="0" w:oddHBand="1" w:evenHBand="0" w:firstRowFirstColumn="0" w:firstRowLastColumn="0" w:lastRowFirstColumn="0" w:lastRowLastColumn="0"/>
            </w:pPr>
            <w:r>
              <w:t>The Consent Holder must notify the Heritage New Zealand Regional Archaeologist;</w:t>
            </w:r>
          </w:p>
          <w:p w14:paraId="78E1D187" w14:textId="1BEDD183" w:rsidR="00EF6929" w:rsidRDefault="00EF6929">
            <w:pPr>
              <w:pStyle w:val="TableBody"/>
              <w:numPr>
                <w:ilvl w:val="0"/>
                <w:numId w:val="26"/>
              </w:numPr>
              <w:ind w:left="720"/>
              <w:cnfStyle w:val="000000100000" w:firstRow="0" w:lastRow="0" w:firstColumn="0" w:lastColumn="0" w:oddVBand="0" w:evenVBand="0" w:oddHBand="1" w:evenHBand="0" w:firstRowFirstColumn="0" w:firstRowLastColumn="0" w:lastRowFirstColumn="0" w:lastRowLastColumn="0"/>
            </w:pPr>
            <w:r>
              <w:t>If the site appears to be of Māori origin, the Consent Holder must also notify the tangata whenua entities listed in (d) below of the discovery and ensure site access to enable appropriate cultural procedures and tikanga to be undertaken (as long as all statutory requirements under the Heritage New Zealand Pouhere Taonga Act 2014 and the Protected Objects Act 1975 have been met);</w:t>
            </w:r>
          </w:p>
          <w:p w14:paraId="0A3024A7" w14:textId="63E11AFB" w:rsidR="00EF6929" w:rsidRPr="009E6651" w:rsidRDefault="00EF6929">
            <w:pPr>
              <w:pStyle w:val="TableBody"/>
              <w:numPr>
                <w:ilvl w:val="0"/>
                <w:numId w:val="26"/>
              </w:numPr>
              <w:ind w:left="720"/>
              <w:cnfStyle w:val="000000100000" w:firstRow="0" w:lastRow="0" w:firstColumn="0" w:lastColumn="0" w:oddVBand="0" w:evenVBand="0" w:oddHBand="1" w:evenHBand="0" w:firstRowFirstColumn="0" w:firstRowLastColumn="0" w:lastRowFirstColumn="0" w:lastRowLastColumn="0"/>
            </w:pPr>
            <w:r w:rsidRPr="009E6651">
              <w:t>The tangata whenua entities referred to in (c) are:</w:t>
            </w:r>
          </w:p>
          <w:p w14:paraId="73FAD0D7" w14:textId="0BF77427" w:rsidR="00EF6929" w:rsidRDefault="00EF6929">
            <w:pPr>
              <w:pStyle w:val="TableBody"/>
              <w:numPr>
                <w:ilvl w:val="0"/>
                <w:numId w:val="27"/>
              </w:numPr>
              <w:ind w:left="1080"/>
              <w:cnfStyle w:val="000000100000" w:firstRow="0" w:lastRow="0" w:firstColumn="0" w:lastColumn="0" w:oddVBand="0" w:evenVBand="0" w:oddHBand="1" w:evenHBand="0" w:firstRowFirstColumn="0" w:firstRowLastColumn="0" w:lastRowFirstColumn="0" w:lastRowLastColumn="0"/>
            </w:pPr>
            <w:r>
              <w:t>Te Rūnanga o Moeraki;</w:t>
            </w:r>
          </w:p>
          <w:p w14:paraId="782AAE74" w14:textId="5570CC00" w:rsidR="00EF6929" w:rsidRDefault="00EF6929">
            <w:pPr>
              <w:pStyle w:val="TableBody"/>
              <w:numPr>
                <w:ilvl w:val="0"/>
                <w:numId w:val="27"/>
              </w:numPr>
              <w:ind w:left="1080"/>
              <w:cnfStyle w:val="000000100000" w:firstRow="0" w:lastRow="0" w:firstColumn="0" w:lastColumn="0" w:oddVBand="0" w:evenVBand="0" w:oddHBand="1" w:evenHBand="0" w:firstRowFirstColumn="0" w:firstRowLastColumn="0" w:lastRowFirstColumn="0" w:lastRowLastColumn="0"/>
            </w:pPr>
            <w:r>
              <w:t>Kāti Huirapa Rūnaka ki Puketeraki;</w:t>
            </w:r>
          </w:p>
          <w:p w14:paraId="18739D24" w14:textId="46C2B25F" w:rsidR="00EF6929" w:rsidRDefault="00EF6929">
            <w:pPr>
              <w:pStyle w:val="TableBody"/>
              <w:numPr>
                <w:ilvl w:val="0"/>
                <w:numId w:val="27"/>
              </w:numPr>
              <w:ind w:left="1080"/>
              <w:cnfStyle w:val="000000100000" w:firstRow="0" w:lastRow="0" w:firstColumn="0" w:lastColumn="0" w:oddVBand="0" w:evenVBand="0" w:oddHBand="1" w:evenHBand="0" w:firstRowFirstColumn="0" w:firstRowLastColumn="0" w:lastRowFirstColumn="0" w:lastRowLastColumn="0"/>
            </w:pPr>
            <w:r>
              <w:t>Te Rūnanga o Ōtākou;</w:t>
            </w:r>
            <w:r w:rsidR="00EE1A2E">
              <w:t xml:space="preserve"> and</w:t>
            </w:r>
          </w:p>
          <w:p w14:paraId="26603171" w14:textId="203A6888" w:rsidR="00EF6929" w:rsidRDefault="00EF6929">
            <w:pPr>
              <w:pStyle w:val="TableBody"/>
              <w:numPr>
                <w:ilvl w:val="0"/>
                <w:numId w:val="27"/>
              </w:numPr>
              <w:ind w:left="1080"/>
              <w:cnfStyle w:val="000000100000" w:firstRow="0" w:lastRow="0" w:firstColumn="0" w:lastColumn="0" w:oddVBand="0" w:evenVBand="0" w:oddHBand="1" w:evenHBand="0" w:firstRowFirstColumn="0" w:firstRowLastColumn="0" w:lastRowFirstColumn="0" w:lastRowLastColumn="0"/>
            </w:pPr>
            <w:r>
              <w:t>Hokonui Rūnanga</w:t>
            </w:r>
            <w:r w:rsidR="00EE1A2E">
              <w:t>.</w:t>
            </w:r>
          </w:p>
          <w:p w14:paraId="11566C31" w14:textId="4E0B1AF0" w:rsidR="00EF6929" w:rsidRDefault="00EF6929">
            <w:pPr>
              <w:pStyle w:val="TableBody"/>
              <w:numPr>
                <w:ilvl w:val="0"/>
                <w:numId w:val="26"/>
              </w:numPr>
              <w:ind w:left="720"/>
              <w:cnfStyle w:val="000000100000" w:firstRow="0" w:lastRow="0" w:firstColumn="0" w:lastColumn="0" w:oddVBand="0" w:evenVBand="0" w:oddHBand="1" w:evenHBand="0" w:firstRowFirstColumn="0" w:firstRowLastColumn="0" w:lastRowFirstColumn="0" w:lastRowLastColumn="0"/>
            </w:pPr>
            <w:r>
              <w:t>If human remains (koiwi tangata) are discovered, the Consent Holder must also advise the New Zealand Police;</w:t>
            </w:r>
          </w:p>
          <w:p w14:paraId="3B813E5C" w14:textId="676F3185" w:rsidR="00EF6929" w:rsidRPr="007D4E4B" w:rsidRDefault="00EF6929">
            <w:pPr>
              <w:pStyle w:val="TableBody"/>
              <w:numPr>
                <w:ilvl w:val="0"/>
                <w:numId w:val="26"/>
              </w:numPr>
              <w:ind w:left="720"/>
              <w:cnfStyle w:val="000000100000" w:firstRow="0" w:lastRow="0" w:firstColumn="0" w:lastColumn="0" w:oddVBand="0" w:evenVBand="0" w:oddHBand="1" w:evenHBand="0" w:firstRowFirstColumn="0" w:firstRowLastColumn="0" w:lastRowFirstColumn="0" w:lastRowLastColumn="0"/>
            </w:pPr>
            <w:r w:rsidRPr="007D4E4B">
              <w:t>Works affecting the discovery must not recommence until Heritage New Zealand provides written approval or an archaeological authority has been obtained. Such authorisations must be provided to the Councils</w:t>
            </w:r>
            <w:r w:rsidR="00B36EE6" w:rsidRPr="007D4E4B">
              <w:t>;</w:t>
            </w:r>
          </w:p>
          <w:p w14:paraId="1C35834E" w14:textId="62955E72" w:rsidR="00B36EE6" w:rsidRPr="009B2F61" w:rsidRDefault="00B36EE6">
            <w:pPr>
              <w:pStyle w:val="TableBody"/>
              <w:numPr>
                <w:ilvl w:val="0"/>
                <w:numId w:val="26"/>
              </w:numPr>
              <w:ind w:left="720"/>
              <w:cnfStyle w:val="000000100000" w:firstRow="0" w:lastRow="0" w:firstColumn="0" w:lastColumn="0" w:oddVBand="0" w:evenVBand="0" w:oddHBand="1" w:evenHBand="0" w:firstRowFirstColumn="0" w:firstRowLastColumn="0" w:lastRowFirstColumn="0" w:lastRowLastColumn="0"/>
            </w:pPr>
            <w:r w:rsidRPr="00252744">
              <w:t xml:space="preserve">All archaeological artefacts (pre-1900) and </w:t>
            </w:r>
            <w:r w:rsidR="00B02482" w:rsidRPr="00252744">
              <w:t xml:space="preserve">artefacts of heritage value (post-1900) </w:t>
            </w:r>
            <w:r w:rsidR="006F7A4D" w:rsidRPr="00252744">
              <w:t xml:space="preserve">are to </w:t>
            </w:r>
            <w:r w:rsidR="00701F5A" w:rsidRPr="00252744">
              <w:t>be retained and offered to the Cromwell Museum (</w:t>
            </w:r>
            <w:r w:rsidR="006F7A4D" w:rsidRPr="00252744">
              <w:t xml:space="preserve">excluding Māori artefacts which are to be </w:t>
            </w:r>
            <w:r w:rsidR="006F7A4D" w:rsidRPr="009B2F61">
              <w:t xml:space="preserve">dealt with in </w:t>
            </w:r>
            <w:r w:rsidR="00701F5A" w:rsidRPr="009B2F61">
              <w:t>accordance</w:t>
            </w:r>
            <w:r w:rsidR="006F7A4D" w:rsidRPr="009B2F61">
              <w:t xml:space="preserve"> </w:t>
            </w:r>
            <w:r w:rsidR="00701F5A" w:rsidRPr="009B2F61">
              <w:t>with the Accidental Discovery Protocol and the Protected Objects Act 1975)</w:t>
            </w:r>
            <w:r w:rsidR="00EF6589" w:rsidRPr="009B2F61">
              <w:t>; and</w:t>
            </w:r>
          </w:p>
          <w:p w14:paraId="696F8606" w14:textId="2375B952" w:rsidR="0027543F" w:rsidRDefault="0027543F">
            <w:pPr>
              <w:pStyle w:val="TableBody"/>
              <w:numPr>
                <w:ilvl w:val="0"/>
                <w:numId w:val="26"/>
              </w:numPr>
              <w:ind w:left="720"/>
              <w:cnfStyle w:val="000000100000" w:firstRow="0" w:lastRow="0" w:firstColumn="0" w:lastColumn="0" w:oddVBand="0" w:evenVBand="0" w:oddHBand="1" w:evenHBand="0" w:firstRowFirstColumn="0" w:firstRowLastColumn="0" w:lastRowFirstColumn="0" w:lastRowLastColumn="0"/>
            </w:pPr>
            <w:r w:rsidRPr="009B2F61">
              <w:t>Stone from the stone huts, dam, culverts and revetments should be offered to the Department of Conservation for re-use in repurposing or repairing archaeological sites or heritage features in the surrounding landscape.  Prior to their re-use, all stone should be kept in a secure storage location, with material from each site stored discretely to preserve the provenance.</w:t>
            </w:r>
          </w:p>
          <w:p w14:paraId="68422FDA" w14:textId="77777777" w:rsidR="00EF6929" w:rsidRDefault="00EF6929">
            <w:pPr>
              <w:pStyle w:val="TableBody"/>
              <w:numPr>
                <w:ilvl w:val="0"/>
                <w:numId w:val="167"/>
              </w:numPr>
              <w:cnfStyle w:val="000000100000" w:firstRow="0" w:lastRow="0" w:firstColumn="0" w:lastColumn="0" w:oddVBand="0" w:evenVBand="0" w:oddHBand="1" w:evenHBand="0" w:firstRowFirstColumn="0" w:firstRowLastColumn="0" w:lastRowFirstColumn="0" w:lastRowLastColumn="0"/>
            </w:pPr>
            <w:r w:rsidRPr="009B2F61">
              <w:t>Except where it relates to koiwi, this condition only applies to those areas not subject to an archaeological authority</w:t>
            </w:r>
            <w:r>
              <w:t xml:space="preserve"> obtained under the Fast-track Approvals Act 2024 or Heritage New Zealand Pouhere Taonga Act 2014.</w:t>
            </w:r>
          </w:p>
          <w:p w14:paraId="45D73B27" w14:textId="4E32B5A1" w:rsidR="00CC2B01" w:rsidRPr="009E6651" w:rsidRDefault="00EF6929" w:rsidP="00EF6929">
            <w:pPr>
              <w:pStyle w:val="TableBody"/>
              <w:cnfStyle w:val="000000100000" w:firstRow="0" w:lastRow="0" w:firstColumn="0" w:lastColumn="0" w:oddVBand="0" w:evenVBand="0" w:oddHBand="1" w:evenHBand="0" w:firstRowFirstColumn="0" w:firstRowLastColumn="0" w:lastRowFirstColumn="0" w:lastRowLastColumn="0"/>
              <w:rPr>
                <w:i/>
                <w:iCs/>
              </w:rPr>
            </w:pPr>
            <w:r w:rsidRPr="009E6651">
              <w:rPr>
                <w:b/>
                <w:bCs/>
                <w:i/>
                <w:iCs/>
              </w:rPr>
              <w:t>Advice Note:</w:t>
            </w:r>
            <w:r w:rsidRPr="009E6651">
              <w:rPr>
                <w:i/>
                <w:iCs/>
              </w:rPr>
              <w:t xml:space="preserve"> The Heritage New Zealand Pouhere Taonga Act 2014 provides for the recording, protection, and preservation of archaeological sites whether registered or not. As such, any land use activity likely to damage, modify or destroy any pre-1900 archaeological site (whether recorded or unrecorded) will require an archaeological authority from Heritage New Zealand for the work to lawfully proceed. This applies to all sites, regardless of whether a building or resource consent has been granted or not.</w:t>
            </w:r>
          </w:p>
        </w:tc>
      </w:tr>
      <w:tr w:rsidR="00CC2B01" w14:paraId="52759227"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63DD903" w14:textId="495B031A" w:rsidR="00CC2B01" w:rsidRDefault="00CC2B01">
            <w:pPr>
              <w:pStyle w:val="TableBody"/>
            </w:pPr>
            <w:r>
              <w:t>C</w:t>
            </w:r>
            <w:r w:rsidR="000F15F9">
              <w:t>3</w:t>
            </w:r>
            <w:r w:rsidR="00252744">
              <w:t>6</w:t>
            </w:r>
          </w:p>
        </w:tc>
        <w:tc>
          <w:tcPr>
            <w:tcW w:w="7783" w:type="dxa"/>
          </w:tcPr>
          <w:p w14:paraId="3DBB388F" w14:textId="63634D5B" w:rsidR="00CC2B01" w:rsidRDefault="00FD4456">
            <w:pPr>
              <w:pStyle w:val="TableBody"/>
              <w:cnfStyle w:val="000000010000" w:firstRow="0" w:lastRow="0" w:firstColumn="0" w:lastColumn="0" w:oddVBand="0" w:evenVBand="0" w:oddHBand="0" w:evenHBand="1" w:firstRowFirstColumn="0" w:firstRowLastColumn="0" w:lastRowFirstColumn="0" w:lastRowLastColumn="0"/>
            </w:pPr>
            <w:r w:rsidRPr="00FD4456">
              <w:t xml:space="preserve">The Consent Holder shall ensure that all staff and contractors involved in any form of earthworks or excavation associated with the BOGP complete a training programme as part of site induction to ensure they are familiar with the requirements of, and importance of adhering to, the Accidental Discovery Protocol set out in Condition </w:t>
            </w:r>
            <w:r w:rsidRPr="00FD4456">
              <w:rPr>
                <w:highlight w:val="yellow"/>
              </w:rPr>
              <w:t>C3</w:t>
            </w:r>
            <w:r w:rsidR="00C60AE6">
              <w:rPr>
                <w:highlight w:val="yellow"/>
              </w:rPr>
              <w:t>5</w:t>
            </w:r>
            <w:r w:rsidRPr="00FD4456">
              <w:t xml:space="preserve"> prior to them being involved in undertaking any earthworks or excavation.</w:t>
            </w:r>
          </w:p>
        </w:tc>
      </w:tr>
    </w:tbl>
    <w:p w14:paraId="7235591A" w14:textId="77777777" w:rsidR="00A34A60" w:rsidRDefault="00A34A60" w:rsidP="00A34A60"/>
    <w:p w14:paraId="5ADB32E2" w14:textId="198DDBC8" w:rsidR="00CC2B01" w:rsidRDefault="00CC2B01" w:rsidP="00CC2B01">
      <w:pPr>
        <w:pStyle w:val="Heading2"/>
      </w:pPr>
      <w:bookmarkStart w:id="13" w:name="_Toc241510203"/>
      <w:r>
        <w:t>Landscape and Ecological Rehabilitation</w:t>
      </w:r>
      <w:bookmarkEnd w:id="13"/>
      <w:r>
        <w:t xml:space="preserve"> </w:t>
      </w:r>
    </w:p>
    <w:tbl>
      <w:tblPr>
        <w:tblStyle w:val="MDTable"/>
        <w:tblW w:w="0" w:type="auto"/>
        <w:tblLook w:val="04A0" w:firstRow="1" w:lastRow="0" w:firstColumn="1" w:lastColumn="0" w:noHBand="0" w:noVBand="1"/>
      </w:tblPr>
      <w:tblGrid>
        <w:gridCol w:w="988"/>
        <w:gridCol w:w="7783"/>
      </w:tblGrid>
      <w:tr w:rsidR="00CC2B01" w14:paraId="40AB467A" w14:textId="77777777" w:rsidTr="0025274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263BE889" w14:textId="77777777" w:rsidR="00CC2B01" w:rsidRPr="00DD1E4D" w:rsidRDefault="00CC2B01">
            <w:pPr>
              <w:pStyle w:val="TableHeader"/>
              <w:spacing w:after="144"/>
            </w:pPr>
            <w:r w:rsidRPr="00DD1E4D">
              <w:t>No.</w:t>
            </w:r>
          </w:p>
        </w:tc>
        <w:tc>
          <w:tcPr>
            <w:tcW w:w="7783" w:type="dxa"/>
          </w:tcPr>
          <w:p w14:paraId="6354A0D7"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C46940" w14:paraId="05927827"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Pr>
          <w:p w14:paraId="52363B6C" w14:textId="5447517E" w:rsidR="00C46940" w:rsidRDefault="001C061F">
            <w:pPr>
              <w:pStyle w:val="TableBody"/>
              <w:rPr>
                <w:b/>
                <w:bCs/>
              </w:rPr>
            </w:pPr>
            <w:r w:rsidRPr="0054165B">
              <w:rPr>
                <w:b/>
                <w:bCs/>
                <w:i/>
                <w:iCs/>
              </w:rPr>
              <w:t>Advice Note:</w:t>
            </w:r>
            <w:r w:rsidRPr="0054165B">
              <w:rPr>
                <w:i/>
                <w:iCs/>
              </w:rPr>
              <w:t xml:space="preserve">  </w:t>
            </w:r>
            <w:r w:rsidRPr="00034987">
              <w:rPr>
                <w:i/>
                <w:iCs/>
              </w:rPr>
              <w:t xml:space="preserve">Conditions </w:t>
            </w:r>
            <w:r w:rsidRPr="007D4E4B">
              <w:rPr>
                <w:i/>
                <w:iCs/>
                <w:highlight w:val="yellow"/>
              </w:rPr>
              <w:t>C3</w:t>
            </w:r>
            <w:r w:rsidR="00AF71FE">
              <w:rPr>
                <w:i/>
                <w:iCs/>
                <w:highlight w:val="yellow"/>
              </w:rPr>
              <w:t>7</w:t>
            </w:r>
            <w:r w:rsidRPr="007D4E4B">
              <w:rPr>
                <w:i/>
                <w:iCs/>
                <w:highlight w:val="yellow"/>
              </w:rPr>
              <w:t>-C</w:t>
            </w:r>
            <w:r w:rsidRPr="00376FFF">
              <w:rPr>
                <w:i/>
                <w:iCs/>
                <w:highlight w:val="yellow"/>
              </w:rPr>
              <w:t>1</w:t>
            </w:r>
            <w:r w:rsidR="00376FFF" w:rsidRPr="00376FFF">
              <w:rPr>
                <w:i/>
                <w:iCs/>
                <w:highlight w:val="yellow"/>
              </w:rPr>
              <w:t>29</w:t>
            </w:r>
            <w:r w:rsidRPr="0054165B">
              <w:rPr>
                <w:i/>
                <w:iCs/>
              </w:rPr>
              <w:t xml:space="preserve"> below include conditions relating to each of the management plans focusing on specific aspects of the terrestrial ecology of the BOGP Consent Area.  The General Conditions relating to all of the resource consents within the jurisdiction of Otago Regional Council include conditions relating the Water Management Plan and the Freshwater Ecology Management and Monitoring Plan which addresses aquatic ecology.</w:t>
            </w:r>
          </w:p>
        </w:tc>
      </w:tr>
      <w:tr w:rsidR="002A3618" w14:paraId="52BDAED9" w14:textId="77777777" w:rsidTr="00D85B1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006C386F" w14:textId="16B5C8E1" w:rsidR="002A3618" w:rsidRPr="001F5B7F" w:rsidRDefault="001F5B7F">
            <w:pPr>
              <w:pStyle w:val="TableBody"/>
              <w:rPr>
                <w:b/>
                <w:bCs/>
              </w:rPr>
            </w:pPr>
            <w:r>
              <w:rPr>
                <w:b/>
                <w:bCs/>
              </w:rPr>
              <w:t>Landscape and Ecological Rehabilitation Management Plan</w:t>
            </w:r>
          </w:p>
        </w:tc>
      </w:tr>
      <w:tr w:rsidR="00CC2B01" w14:paraId="62AE1CE2" w14:textId="77777777" w:rsidTr="00000F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5BB7F28" w14:textId="078830A0" w:rsidR="00CC2B01" w:rsidRDefault="00CC2B01">
            <w:pPr>
              <w:pStyle w:val="TableBody"/>
            </w:pPr>
            <w:r>
              <w:t>C</w:t>
            </w:r>
            <w:r w:rsidR="009973EE">
              <w:t>3</w:t>
            </w:r>
            <w:r w:rsidR="002920F3">
              <w:t>7</w:t>
            </w:r>
          </w:p>
        </w:tc>
        <w:tc>
          <w:tcPr>
            <w:tcW w:w="7783" w:type="dxa"/>
          </w:tcPr>
          <w:p w14:paraId="7CB6F9A8" w14:textId="5D0B4FFA" w:rsidR="00913FD1" w:rsidRDefault="00130AF0">
            <w:pPr>
              <w:pStyle w:val="TableBody"/>
              <w:numPr>
                <w:ilvl w:val="0"/>
                <w:numId w:val="168"/>
              </w:numPr>
              <w:cnfStyle w:val="000000100000" w:firstRow="0" w:lastRow="0" w:firstColumn="0" w:lastColumn="0" w:oddVBand="0" w:evenVBand="0" w:oddHBand="1" w:evenHBand="0" w:firstRowFirstColumn="0" w:firstRowLastColumn="0" w:lastRowFirstColumn="0" w:lastRowLastColumn="0"/>
            </w:pPr>
            <w:r>
              <w:t xml:space="preserve">The Consent Holder must </w:t>
            </w:r>
            <w:r w:rsidR="00716A2B">
              <w:t xml:space="preserve">prepare and </w:t>
            </w:r>
            <w:r>
              <w:t>implement the Landscape and Ecological Rehabilitation Management Plan (“</w:t>
            </w:r>
            <w:r w:rsidRPr="00130AF0">
              <w:rPr>
                <w:b/>
                <w:bCs/>
              </w:rPr>
              <w:t>LERMP</w:t>
            </w:r>
            <w:r>
              <w:t>”) certified in accordance wit</w:t>
            </w:r>
            <w:r w:rsidRPr="007B1C54">
              <w:t xml:space="preserve">h Condition </w:t>
            </w:r>
            <w:r w:rsidRPr="00130AF0">
              <w:rPr>
                <w:highlight w:val="yellow"/>
              </w:rPr>
              <w:t>C1</w:t>
            </w:r>
            <w:r w:rsidR="007B1C54">
              <w:rPr>
                <w:highlight w:val="yellow"/>
              </w:rPr>
              <w:t>9</w:t>
            </w:r>
            <w:r>
              <w:t xml:space="preserve"> </w:t>
            </w:r>
            <w:r w:rsidR="00913FD1">
              <w:t>(</w:t>
            </w:r>
            <w:r>
              <w:t>or</w:t>
            </w:r>
            <w:r w:rsidR="00AB2EE3">
              <w:t xml:space="preserve"> as amended in accordance with </w:t>
            </w:r>
            <w:r w:rsidR="00612322">
              <w:t xml:space="preserve">Conditions </w:t>
            </w:r>
            <w:r w:rsidR="00612322" w:rsidRPr="00B35048">
              <w:rPr>
                <w:highlight w:val="yellow"/>
              </w:rPr>
              <w:t>C25-C27</w:t>
            </w:r>
            <w:r w:rsidR="00AB2EE3">
              <w:t>),</w:t>
            </w:r>
            <w:r>
              <w:t xml:space="preserve"> and which forms part of the consents.  </w:t>
            </w:r>
          </w:p>
          <w:p w14:paraId="322E7FC0" w14:textId="6E8F24CF" w:rsidR="00497734" w:rsidRPr="004C50D1" w:rsidRDefault="00BC3197" w:rsidP="004C50D1">
            <w:pPr>
              <w:pStyle w:val="TableBody"/>
              <w:ind w:left="360"/>
              <w:cnfStyle w:val="000000100000" w:firstRow="0" w:lastRow="0" w:firstColumn="0" w:lastColumn="0" w:oddVBand="0" w:evenVBand="0" w:oddHBand="1" w:evenHBand="0" w:firstRowFirstColumn="0" w:firstRowLastColumn="0" w:lastRowFirstColumn="0" w:lastRowLastColumn="0"/>
            </w:pPr>
            <w:r w:rsidRPr="004C50D1">
              <w:rPr>
                <w:b/>
                <w:bCs/>
              </w:rPr>
              <w:t xml:space="preserve">Primary </w:t>
            </w:r>
            <w:r w:rsidR="00497734" w:rsidRPr="004C50D1">
              <w:rPr>
                <w:b/>
                <w:bCs/>
              </w:rPr>
              <w:t>Objective</w:t>
            </w:r>
          </w:p>
          <w:p w14:paraId="517AD9E3" w14:textId="52DB783D" w:rsidR="00933490" w:rsidRPr="004C50D1" w:rsidRDefault="00130AF0">
            <w:pPr>
              <w:pStyle w:val="TableBody"/>
              <w:numPr>
                <w:ilvl w:val="0"/>
                <w:numId w:val="168"/>
              </w:numPr>
              <w:cnfStyle w:val="000000100000" w:firstRow="0" w:lastRow="0" w:firstColumn="0" w:lastColumn="0" w:oddVBand="0" w:evenVBand="0" w:oddHBand="1" w:evenHBand="0" w:firstRowFirstColumn="0" w:firstRowLastColumn="0" w:lastRowFirstColumn="0" w:lastRowLastColumn="0"/>
            </w:pPr>
            <w:r w:rsidRPr="004C50D1">
              <w:t>The primary objective of the LERMP is to enable the modified mined landscape to be re-integrated into the Dunstan Mountains Outstanding Natural Landscape</w:t>
            </w:r>
            <w:r w:rsidR="00371256" w:rsidRPr="004C50D1">
              <w:t xml:space="preserve"> (“</w:t>
            </w:r>
            <w:r w:rsidR="00371256" w:rsidRPr="004C50D1">
              <w:rPr>
                <w:b/>
                <w:bCs/>
              </w:rPr>
              <w:t>ONL</w:t>
            </w:r>
            <w:r w:rsidR="00371256" w:rsidRPr="004C50D1">
              <w:t>”)</w:t>
            </w:r>
            <w:r w:rsidR="00AF3494" w:rsidRPr="004C50D1">
              <w:t xml:space="preserve"> and </w:t>
            </w:r>
            <w:r w:rsidR="00F93385" w:rsidRPr="004C50D1">
              <w:t>natural ecosystems</w:t>
            </w:r>
            <w:r w:rsidRPr="004C50D1">
              <w:t xml:space="preserve">. </w:t>
            </w:r>
            <w:r w:rsidR="00587DF2" w:rsidRPr="004C50D1">
              <w:t xml:space="preserve"> </w:t>
            </w:r>
            <w:r w:rsidRPr="004C50D1">
              <w:t xml:space="preserve">This includes enabling </w:t>
            </w:r>
            <w:r w:rsidR="00F93385" w:rsidRPr="004C50D1">
              <w:t xml:space="preserve">indigenous ecosystems </w:t>
            </w:r>
            <w:r w:rsidRPr="004C50D1">
              <w:t>to be re-established and ensuring rehabilitated landforms can be absorbed within a broader connected mosaic of native revegetation which reflects the legible transition between</w:t>
            </w:r>
            <w:r w:rsidR="00830C56" w:rsidRPr="004C50D1">
              <w:t>, and ecological integrity of,</w:t>
            </w:r>
            <w:r w:rsidRPr="004C50D1">
              <w:t xml:space="preserve"> the south and north Dunstan Mountains, west of Thomsons Saddle.</w:t>
            </w:r>
          </w:p>
          <w:p w14:paraId="0509C3ED" w14:textId="1B7DD3B6" w:rsidR="00587DF2" w:rsidRPr="000441E7" w:rsidRDefault="002257A3" w:rsidP="00130AF0">
            <w:pPr>
              <w:pStyle w:val="TableBody"/>
              <w:cnfStyle w:val="000000100000" w:firstRow="0" w:lastRow="0" w:firstColumn="0" w:lastColumn="0" w:oddVBand="0" w:evenVBand="0" w:oddHBand="1" w:evenHBand="0" w:firstRowFirstColumn="0" w:firstRowLastColumn="0" w:lastRowFirstColumn="0" w:lastRowLastColumn="0"/>
              <w:rPr>
                <w:i/>
                <w:iCs/>
              </w:rPr>
            </w:pPr>
            <w:r w:rsidRPr="000441E7">
              <w:rPr>
                <w:b/>
                <w:bCs/>
                <w:i/>
                <w:iCs/>
              </w:rPr>
              <w:t>Advice Note:</w:t>
            </w:r>
            <w:r w:rsidRPr="000441E7">
              <w:rPr>
                <w:i/>
                <w:iCs/>
              </w:rPr>
              <w:t xml:space="preserve">  The </w:t>
            </w:r>
            <w:r w:rsidR="000441E7">
              <w:rPr>
                <w:i/>
                <w:iCs/>
              </w:rPr>
              <w:t>LERMP</w:t>
            </w:r>
            <w:r w:rsidRPr="000441E7">
              <w:rPr>
                <w:i/>
                <w:iCs/>
              </w:rPr>
              <w:t xml:space="preserve"> is a key document which sets out the proposed management of effects of the BOGP on the landscape and ecology within the Project Site.  A range of other management plans</w:t>
            </w:r>
            <w:r w:rsidR="00B54AA8">
              <w:rPr>
                <w:i/>
                <w:iCs/>
              </w:rPr>
              <w:t xml:space="preserve"> </w:t>
            </w:r>
            <w:r w:rsidRPr="000441E7">
              <w:rPr>
                <w:i/>
                <w:iCs/>
              </w:rPr>
              <w:t>address specific aspects of the ecology associated with the Project Site (and the mitigation of those effects within the wider BOGP Consent Area) and are set out under separate headings below.</w:t>
            </w:r>
          </w:p>
        </w:tc>
      </w:tr>
      <w:tr w:rsidR="00CC2B01" w14:paraId="1C0F3334" w14:textId="77777777" w:rsidTr="00D85B1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C96F65F" w14:textId="30EF52AF" w:rsidR="00CC2B01" w:rsidRDefault="00CC2B01">
            <w:pPr>
              <w:pStyle w:val="TableBody"/>
            </w:pPr>
            <w:r>
              <w:t>C</w:t>
            </w:r>
            <w:r w:rsidR="00B54AA8">
              <w:t>3</w:t>
            </w:r>
            <w:r w:rsidR="002920F3">
              <w:t>8</w:t>
            </w:r>
          </w:p>
        </w:tc>
        <w:tc>
          <w:tcPr>
            <w:tcW w:w="7783" w:type="dxa"/>
          </w:tcPr>
          <w:p w14:paraId="2C00FBF5" w14:textId="66F45DDB" w:rsidR="00BC3197" w:rsidRPr="00252744" w:rsidRDefault="00BC3197" w:rsidP="0012773D">
            <w:pPr>
              <w:pStyle w:val="TableBody"/>
              <w:cnfStyle w:val="000000010000" w:firstRow="0" w:lastRow="0" w:firstColumn="0" w:lastColumn="0" w:oddVBand="0" w:evenVBand="0" w:oddHBand="0" w:evenHBand="1" w:firstRowFirstColumn="0" w:firstRowLastColumn="0" w:lastRowFirstColumn="0" w:lastRowLastColumn="0"/>
              <w:rPr>
                <w:b/>
                <w:bCs/>
              </w:rPr>
            </w:pPr>
            <w:r>
              <w:rPr>
                <w:b/>
                <w:bCs/>
              </w:rPr>
              <w:t xml:space="preserve">Landscape </w:t>
            </w:r>
            <w:commentRangeStart w:id="14"/>
            <w:r>
              <w:rPr>
                <w:b/>
                <w:bCs/>
              </w:rPr>
              <w:t>Objectives</w:t>
            </w:r>
            <w:commentRangeEnd w:id="14"/>
            <w:r w:rsidR="00E05588" w:rsidRPr="00252744">
              <w:rPr>
                <w:rStyle w:val="CommentReference"/>
                <w:b/>
                <w:bCs/>
                <w:sz w:val="18"/>
                <w:szCs w:val="20"/>
              </w:rPr>
              <w:commentReference w:id="14"/>
            </w:r>
          </w:p>
          <w:p w14:paraId="15B1BEB0" w14:textId="3D59DA9D" w:rsidR="0012773D" w:rsidRDefault="0012773D" w:rsidP="0012773D">
            <w:pPr>
              <w:pStyle w:val="TableBody"/>
              <w:cnfStyle w:val="000000010000" w:firstRow="0" w:lastRow="0" w:firstColumn="0" w:lastColumn="0" w:oddVBand="0" w:evenVBand="0" w:oddHBand="0" w:evenHBand="1" w:firstRowFirstColumn="0" w:firstRowLastColumn="0" w:lastRowFirstColumn="0" w:lastRowLastColumn="0"/>
            </w:pPr>
            <w:r>
              <w:t xml:space="preserve">The rehabilitation strategy in the LERMP must be </w:t>
            </w:r>
            <w:r w:rsidR="004B36C8">
              <w:t>design</w:t>
            </w:r>
            <w:r w:rsidR="00964001">
              <w:t xml:space="preserve">ed to achieve </w:t>
            </w:r>
            <w:r>
              <w:t xml:space="preserve">the following overarching landscape objectives: </w:t>
            </w:r>
          </w:p>
          <w:p w14:paraId="5EED21E1" w14:textId="7299D691" w:rsidR="0012773D" w:rsidRDefault="0012773D">
            <w:pPr>
              <w:pStyle w:val="TableBody"/>
              <w:numPr>
                <w:ilvl w:val="0"/>
                <w:numId w:val="28"/>
              </w:numPr>
              <w:cnfStyle w:val="000000010000" w:firstRow="0" w:lastRow="0" w:firstColumn="0" w:lastColumn="0" w:oddVBand="0" w:evenVBand="0" w:oddHBand="0" w:evenHBand="1" w:firstRowFirstColumn="0" w:firstRowLastColumn="0" w:lastRowFirstColumn="0" w:lastRowLastColumn="0"/>
            </w:pPr>
            <w:r>
              <w:t>Recognise and protect backdrop and skyline integrity when shaping mine elements within the context of an ONL;</w:t>
            </w:r>
          </w:p>
          <w:p w14:paraId="4A399A91" w14:textId="2666598C" w:rsidR="0012773D" w:rsidRDefault="0012773D">
            <w:pPr>
              <w:pStyle w:val="TableBody"/>
              <w:numPr>
                <w:ilvl w:val="0"/>
                <w:numId w:val="28"/>
              </w:numPr>
              <w:cnfStyle w:val="000000010000" w:firstRow="0" w:lastRow="0" w:firstColumn="0" w:lastColumn="0" w:oddVBand="0" w:evenVBand="0" w:oddHBand="0" w:evenHBand="1" w:firstRowFirstColumn="0" w:firstRowLastColumn="0" w:lastRowFirstColumn="0" w:lastRowLastColumn="0"/>
            </w:pPr>
            <w:r>
              <w:t>Ensure rehabilitated and closure landforms (including habitat rock stacks) remain responsive to the underlying ONL context;</w:t>
            </w:r>
          </w:p>
          <w:p w14:paraId="1EEB80BF" w14:textId="590AFF70" w:rsidR="0012773D" w:rsidRDefault="0012773D">
            <w:pPr>
              <w:pStyle w:val="TableBody"/>
              <w:numPr>
                <w:ilvl w:val="0"/>
                <w:numId w:val="28"/>
              </w:numPr>
              <w:cnfStyle w:val="000000010000" w:firstRow="0" w:lastRow="0" w:firstColumn="0" w:lastColumn="0" w:oddVBand="0" w:evenVBand="0" w:oddHBand="0" w:evenHBand="1" w:firstRowFirstColumn="0" w:firstRowLastColumn="0" w:lastRowFirstColumn="0" w:lastRowLastColumn="0"/>
            </w:pPr>
            <w:r>
              <w:t>Create safe, stable engineered landforms with high erosion resistance;</w:t>
            </w:r>
          </w:p>
          <w:p w14:paraId="445EC4EF" w14:textId="4489A1DF" w:rsidR="0012773D" w:rsidRPr="00B35048" w:rsidRDefault="0012773D" w:rsidP="00B35048">
            <w:pPr>
              <w:pStyle w:val="TableBody"/>
              <w:numPr>
                <w:ilvl w:val="0"/>
                <w:numId w:val="28"/>
              </w:numPr>
              <w:cnfStyle w:val="000000010000" w:firstRow="0" w:lastRow="0" w:firstColumn="0" w:lastColumn="0" w:oddVBand="0" w:evenVBand="0" w:oddHBand="0" w:evenHBand="1" w:firstRowFirstColumn="0" w:firstRowLastColumn="0" w:lastRowFirstColumn="0" w:lastRowLastColumn="0"/>
            </w:pPr>
            <w:r>
              <w:t xml:space="preserve">Address heritage place loss through maintaining public vehicle access over Dunstan mountains during and following mining </w:t>
            </w:r>
            <w:r w:rsidR="00D87B23">
              <w:t xml:space="preserve">operations </w:t>
            </w:r>
            <w:r>
              <w:t>via Ardgour Rise Road (replacing Thomson Gorge Road)</w:t>
            </w:r>
            <w:r w:rsidR="00EC6679">
              <w:t xml:space="preserve"> </w:t>
            </w:r>
            <w:ins w:id="15" w:author="Mitchell Daysh" w:date="2026-10-02T12:09:00Z" w16du:dateUtc="2026-10-01T23:09:00Z">
              <w:r w:rsidR="00EC6679">
                <w:t xml:space="preserve">or </w:t>
              </w:r>
            </w:ins>
            <w:ins w:id="16" w:author="Mitchell Daysh" w:date="2026-10-02T15:15:00Z" w16du:dateUtc="2026-10-02T02:15:00Z">
              <w:r w:rsidR="00510248">
                <w:t>the</w:t>
              </w:r>
            </w:ins>
            <w:ins w:id="17" w:author="Mitchell Daysh" w:date="2026-10-02T12:09:00Z" w16du:dateUtc="2026-10-01T23:09:00Z">
              <w:r w:rsidR="00EC6679">
                <w:t xml:space="preserve"> alternative route </w:t>
              </w:r>
            </w:ins>
            <w:ins w:id="18" w:author="Mitchell Daysh" w:date="2026-10-02T12:10:00Z" w16du:dateUtc="2026-10-01T23:10:00Z">
              <w:r w:rsidR="00A842A6">
                <w:t xml:space="preserve">required during passive-closure in accordance with Condition </w:t>
              </w:r>
              <w:r w:rsidR="00CD546A" w:rsidRPr="00CD546A">
                <w:rPr>
                  <w:highlight w:val="yellow"/>
                  <w:rPrChange w:id="19" w:author="Mitchell Daysh" w:date="2026-10-02T12:10:00Z" w16du:dateUtc="2026-10-01T23:10:00Z">
                    <w:rPr/>
                  </w:rPrChange>
                </w:rPr>
                <w:t>71A</w:t>
              </w:r>
              <w:r w:rsidR="00CD546A">
                <w:t xml:space="preserve"> of the Central Otago District Council Land Use Consent</w:t>
              </w:r>
            </w:ins>
            <w:ins w:id="20" w:author="Mitchell Daysh" w:date="2026-10-02T15:15:00Z" w16du:dateUtc="2026-10-02T02:15:00Z">
              <w:r w:rsidR="00510248">
                <w:t xml:space="preserve"> (shown as the</w:t>
              </w:r>
            </w:ins>
            <w:ins w:id="21" w:author="Mitchell Daysh" w:date="2026-10-02T15:16:00Z" w16du:dateUtc="2026-10-02T02:16:00Z">
              <w:r w:rsidR="001D0C02">
                <w:t xml:space="preserve"> ‘</w:t>
              </w:r>
            </w:ins>
            <w:ins w:id="22" w:author="Mitchell Daysh" w:date="2026-10-02T15:15:00Z" w16du:dateUtc="2026-10-02T02:15:00Z">
              <w:r w:rsidR="001D0C02" w:rsidRPr="001D0C02">
                <w:t xml:space="preserve">upgraded / new 4WD track’ alignment that traverses through Shepherds Valley and connects to the existing Thomson Gorge Road within the Rise and Shine Valley as shown on </w:t>
              </w:r>
              <w:r w:rsidR="001D0C02" w:rsidRPr="001D0C02">
                <w:rPr>
                  <w:b/>
                  <w:bCs/>
                  <w:rPrChange w:id="23" w:author="Mitchell Daysh" w:date="2026-10-02T15:16:00Z" w16du:dateUtc="2026-10-02T02:16:00Z">
                    <w:rPr/>
                  </w:rPrChange>
                </w:rPr>
                <w:t>Plan 8 – Landscape Closure Pla</w:t>
              </w:r>
              <w:r w:rsidR="001D0C02" w:rsidRPr="00FB45C0">
                <w:rPr>
                  <w:b/>
                  <w:bCs/>
                  <w:rPrChange w:id="24" w:author="Mitchell Daysh" w:date="2026-10-02T15:17:00Z" w16du:dateUtc="2026-10-02T02:17:00Z">
                    <w:rPr/>
                  </w:rPrChange>
                </w:rPr>
                <w:t>n</w:t>
              </w:r>
              <w:r w:rsidR="001D0C02" w:rsidRPr="001D0C02">
                <w:t xml:space="preserve"> in </w:t>
              </w:r>
              <w:r w:rsidR="001D0C02" w:rsidRPr="001D0C02">
                <w:rPr>
                  <w:b/>
                  <w:bCs/>
                  <w:rPrChange w:id="25" w:author="Mitchell Daysh" w:date="2026-10-02T15:16:00Z" w16du:dateUtc="2026-10-02T02:16:00Z">
                    <w:rPr/>
                  </w:rPrChange>
                </w:rPr>
                <w:t>Attachment 2</w:t>
              </w:r>
            </w:ins>
            <w:ins w:id="26" w:author="Mitchell Daysh" w:date="2026-10-02T15:16:00Z" w16du:dateUtc="2026-10-02T02:16:00Z">
              <w:r w:rsidR="001D0C02">
                <w:t xml:space="preserve"> to these conditions)</w:t>
              </w:r>
            </w:ins>
            <w:r>
              <w:t>;</w:t>
            </w:r>
          </w:p>
          <w:p w14:paraId="02B5DC92" w14:textId="4B57C0B7" w:rsidR="0012773D" w:rsidRDefault="0012773D">
            <w:pPr>
              <w:pStyle w:val="TableBody"/>
              <w:numPr>
                <w:ilvl w:val="0"/>
                <w:numId w:val="28"/>
              </w:numPr>
              <w:cnfStyle w:val="000000010000" w:firstRow="0" w:lastRow="0" w:firstColumn="0" w:lastColumn="0" w:oddVBand="0" w:evenVBand="0" w:oddHBand="0" w:evenHBand="1" w:firstRowFirstColumn="0" w:firstRowLastColumn="0" w:lastRowFirstColumn="0" w:lastRowLastColumn="0"/>
            </w:pPr>
            <w:r>
              <w:t>Provide for wetland values; and</w:t>
            </w:r>
          </w:p>
          <w:p w14:paraId="56768668" w14:textId="406F9D8B" w:rsidR="00CC2B01" w:rsidRDefault="0012773D">
            <w:pPr>
              <w:pStyle w:val="TableBody"/>
              <w:numPr>
                <w:ilvl w:val="0"/>
                <w:numId w:val="28"/>
              </w:numPr>
              <w:cnfStyle w:val="000000010000" w:firstRow="0" w:lastRow="0" w:firstColumn="0" w:lastColumn="0" w:oddVBand="0" w:evenVBand="0" w:oddHBand="0" w:evenHBand="1" w:firstRowFirstColumn="0" w:firstRowLastColumn="0" w:lastRowFirstColumn="0" w:lastRowLastColumn="0"/>
            </w:pPr>
            <w:r w:rsidRPr="007D4E4B">
              <w:t xml:space="preserve">Reinstate public recreation access to Rise and Shine Creek valley and through the natural low point of Thomson Saddle </w:t>
            </w:r>
            <w:r w:rsidR="00C86E83" w:rsidRPr="007D4E4B">
              <w:t xml:space="preserve">for walking, cycling and equestrian use </w:t>
            </w:r>
            <w:r w:rsidRPr="007D4E4B">
              <w:t xml:space="preserve">at </w:t>
            </w:r>
            <w:r w:rsidR="001C1B48" w:rsidRPr="007D4E4B">
              <w:t xml:space="preserve">the completion of mining operations </w:t>
            </w:r>
            <w:r w:rsidR="00C86E83" w:rsidRPr="007D4E4B">
              <w:t xml:space="preserve">within the Project </w:t>
            </w:r>
            <w:r w:rsidR="00252744">
              <w:t>S</w:t>
            </w:r>
            <w:r w:rsidR="00C86E83" w:rsidRPr="007D4E4B">
              <w:t>ite</w:t>
            </w:r>
            <w:r w:rsidRPr="007D4E4B">
              <w:t>.</w:t>
            </w:r>
          </w:p>
        </w:tc>
      </w:tr>
      <w:tr w:rsidR="009973EE" w14:paraId="673D1C02" w14:textId="77777777" w:rsidTr="00D85B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B6090AF" w14:textId="0D55CB69" w:rsidR="009973EE" w:rsidRDefault="00371256">
            <w:pPr>
              <w:pStyle w:val="TableBody"/>
            </w:pPr>
            <w:r>
              <w:t>C3</w:t>
            </w:r>
            <w:r w:rsidR="002920F3">
              <w:t>9</w:t>
            </w:r>
          </w:p>
        </w:tc>
        <w:tc>
          <w:tcPr>
            <w:tcW w:w="7783" w:type="dxa"/>
          </w:tcPr>
          <w:p w14:paraId="28EE3194" w14:textId="396DCF1F" w:rsidR="00BC3197" w:rsidRPr="00252744" w:rsidRDefault="00BC3197" w:rsidP="00494AE4">
            <w:pPr>
              <w:pStyle w:val="TableBody"/>
              <w:cnfStyle w:val="000000100000" w:firstRow="0" w:lastRow="0" w:firstColumn="0" w:lastColumn="0" w:oddVBand="0" w:evenVBand="0" w:oddHBand="1" w:evenHBand="0" w:firstRowFirstColumn="0" w:firstRowLastColumn="0" w:lastRowFirstColumn="0" w:lastRowLastColumn="0"/>
              <w:rPr>
                <w:b/>
                <w:bCs/>
              </w:rPr>
            </w:pPr>
            <w:r>
              <w:rPr>
                <w:b/>
                <w:bCs/>
              </w:rPr>
              <w:t>Rehabilitation Objectives</w:t>
            </w:r>
          </w:p>
          <w:p w14:paraId="3C2F6BCF" w14:textId="1ABB9ABE" w:rsidR="00494AE4" w:rsidRDefault="00494AE4" w:rsidP="00494AE4">
            <w:pPr>
              <w:pStyle w:val="TableBody"/>
              <w:cnfStyle w:val="000000100000" w:firstRow="0" w:lastRow="0" w:firstColumn="0" w:lastColumn="0" w:oddVBand="0" w:evenVBand="0" w:oddHBand="1" w:evenHBand="0" w:firstRowFirstColumn="0" w:firstRowLastColumn="0" w:lastRowFirstColumn="0" w:lastRowLastColumn="0"/>
            </w:pPr>
            <w:r>
              <w:t xml:space="preserve">The rehabilitation strategy in the LERMP must be </w:t>
            </w:r>
            <w:r w:rsidR="00682FDE">
              <w:t xml:space="preserve">designed to achieve </w:t>
            </w:r>
            <w:r>
              <w:t>the following overarching rehabilitation objectives:</w:t>
            </w:r>
          </w:p>
          <w:p w14:paraId="0247BCC5" w14:textId="73D8F703" w:rsidR="00494AE4" w:rsidRDefault="00494AE4">
            <w:pPr>
              <w:pStyle w:val="TableBody"/>
              <w:numPr>
                <w:ilvl w:val="0"/>
                <w:numId w:val="29"/>
              </w:numPr>
              <w:cnfStyle w:val="000000100000" w:firstRow="0" w:lastRow="0" w:firstColumn="0" w:lastColumn="0" w:oddVBand="0" w:evenVBand="0" w:oddHBand="1" w:evenHBand="0" w:firstRowFirstColumn="0" w:firstRowLastColumn="0" w:lastRowFirstColumn="0" w:lastRowLastColumn="0"/>
            </w:pPr>
            <w:r>
              <w:t xml:space="preserve">Create landforms and land covers that reflect coarse, heterogeneous mosaics characteristic of native-dominated Central Otago ecosystems; </w:t>
            </w:r>
          </w:p>
          <w:p w14:paraId="15217982" w14:textId="012D71B0" w:rsidR="00494AE4" w:rsidRDefault="00494AE4">
            <w:pPr>
              <w:pStyle w:val="TableBody"/>
              <w:numPr>
                <w:ilvl w:val="0"/>
                <w:numId w:val="29"/>
              </w:numPr>
              <w:cnfStyle w:val="000000100000" w:firstRow="0" w:lastRow="0" w:firstColumn="0" w:lastColumn="0" w:oddVBand="0" w:evenVBand="0" w:oddHBand="1" w:evenHBand="0" w:firstRowFirstColumn="0" w:firstRowLastColumn="0" w:lastRowFirstColumn="0" w:lastRowLastColumn="0"/>
            </w:pPr>
            <w:r>
              <w:t>Enhance ecological values and resilience across</w:t>
            </w:r>
            <w:r w:rsidR="00BC3197">
              <w:t xml:space="preserve"> the</w:t>
            </w:r>
            <w:r>
              <w:t xml:space="preserve"> Mine Regeneration Zones (“</w:t>
            </w:r>
            <w:r w:rsidRPr="00494AE4">
              <w:rPr>
                <w:b/>
                <w:bCs/>
              </w:rPr>
              <w:t>MRZ</w:t>
            </w:r>
            <w:r>
              <w:t>”</w:t>
            </w:r>
            <w:r w:rsidR="00D85B19">
              <w:t>);</w:t>
            </w:r>
          </w:p>
          <w:p w14:paraId="6CE01A4D" w14:textId="4DA6F8B1" w:rsidR="005819B2" w:rsidRDefault="00494AE4">
            <w:pPr>
              <w:pStyle w:val="TableBody"/>
              <w:numPr>
                <w:ilvl w:val="0"/>
                <w:numId w:val="29"/>
              </w:numPr>
              <w:cnfStyle w:val="000000100000" w:firstRow="0" w:lastRow="0" w:firstColumn="0" w:lastColumn="0" w:oddVBand="0" w:evenVBand="0" w:oddHBand="1" w:evenHBand="0" w:firstRowFirstColumn="0" w:firstRowLastColumn="0" w:lastRowFirstColumn="0" w:lastRowLastColumn="0"/>
            </w:pPr>
            <w:r>
              <w:t>Support native plants, invertebrates, birds and lizards, including nationally</w:t>
            </w:r>
            <w:r w:rsidR="0001118B">
              <w:t xml:space="preserve"> and regionally</w:t>
            </w:r>
            <w:r>
              <w:t xml:space="preserve"> </w:t>
            </w:r>
            <w:r w:rsidR="006612AE">
              <w:t>T</w:t>
            </w:r>
            <w:r>
              <w:t xml:space="preserve">hreatened, </w:t>
            </w:r>
            <w:r w:rsidR="006612AE">
              <w:t>A</w:t>
            </w:r>
            <w:r>
              <w:t>t-</w:t>
            </w:r>
            <w:r w:rsidR="006612AE">
              <w:t>R</w:t>
            </w:r>
            <w:r>
              <w:t>isk, or socially</w:t>
            </w:r>
            <w:r w:rsidR="0030039B">
              <w:t xml:space="preserve"> </w:t>
            </w:r>
            <w:r>
              <w:t>/</w:t>
            </w:r>
            <w:r w:rsidR="0030039B">
              <w:t xml:space="preserve"> </w:t>
            </w:r>
            <w:r>
              <w:t>culturally important species</w:t>
            </w:r>
            <w:r w:rsidR="005819B2">
              <w:t>; and</w:t>
            </w:r>
          </w:p>
          <w:p w14:paraId="08C95F98" w14:textId="290291D0" w:rsidR="00682FDE" w:rsidRPr="00252744" w:rsidRDefault="000A1FF2">
            <w:pPr>
              <w:pStyle w:val="TableBody"/>
              <w:numPr>
                <w:ilvl w:val="0"/>
                <w:numId w:val="29"/>
              </w:numPr>
              <w:cnfStyle w:val="000000100000" w:firstRow="0" w:lastRow="0" w:firstColumn="0" w:lastColumn="0" w:oddVBand="0" w:evenVBand="0" w:oddHBand="1" w:evenHBand="0" w:firstRowFirstColumn="0" w:firstRowLastColumn="0" w:lastRowFirstColumn="0" w:lastRowLastColumn="0"/>
            </w:pPr>
            <w:r w:rsidRPr="007D4E4B">
              <w:t>Establish and maintain</w:t>
            </w:r>
            <w:r w:rsidR="0097595A" w:rsidRPr="00252744">
              <w:t xml:space="preserve"> </w:t>
            </w:r>
            <w:r w:rsidR="00A47B9C" w:rsidRPr="00252744">
              <w:t>rehabilitated</w:t>
            </w:r>
            <w:r w:rsidR="00906D1E" w:rsidRPr="007D4E4B">
              <w:t xml:space="preserve"> </w:t>
            </w:r>
            <w:r w:rsidR="0097595A" w:rsidRPr="00252744">
              <w:t xml:space="preserve">indigenous swamp / marsh </w:t>
            </w:r>
            <w:r w:rsidR="00906D1E" w:rsidRPr="007D4E4B">
              <w:t>wetland</w:t>
            </w:r>
            <w:r w:rsidR="0097595A" w:rsidRPr="00252744">
              <w:t xml:space="preserve"> communities</w:t>
            </w:r>
            <w:r w:rsidR="00A47B9C" w:rsidRPr="007D4E4B">
              <w:t xml:space="preserve"> </w:t>
            </w:r>
            <w:r w:rsidR="00A47B9C" w:rsidRPr="00252744">
              <w:t>to support wetland species</w:t>
            </w:r>
            <w:r w:rsidR="00494AE4" w:rsidRPr="007D4E4B">
              <w:t>.</w:t>
            </w:r>
          </w:p>
          <w:p w14:paraId="129B3496" w14:textId="626EE46C" w:rsidR="009973EE" w:rsidRPr="00252744" w:rsidRDefault="0037723B" w:rsidP="00252744">
            <w:pPr>
              <w:pStyle w:val="TableBody"/>
              <w:cnfStyle w:val="000000100000" w:firstRow="0" w:lastRow="0" w:firstColumn="0" w:lastColumn="0" w:oddVBand="0" w:evenVBand="0" w:oddHBand="1" w:evenHBand="0" w:firstRowFirstColumn="0" w:firstRowLastColumn="0" w:lastRowFirstColumn="0" w:lastRowLastColumn="0"/>
              <w:rPr>
                <w:i/>
                <w:iCs/>
                <w:highlight w:val="green"/>
              </w:rPr>
            </w:pPr>
            <w:r w:rsidRPr="00252744">
              <w:rPr>
                <w:b/>
                <w:bCs/>
                <w:i/>
                <w:iCs/>
              </w:rPr>
              <w:t>Advice Not</w:t>
            </w:r>
            <w:r w:rsidR="00D85B19" w:rsidRPr="00252744">
              <w:rPr>
                <w:b/>
                <w:bCs/>
                <w:i/>
                <w:iCs/>
              </w:rPr>
              <w:t>e:</w:t>
            </w:r>
            <w:r w:rsidRPr="00252744">
              <w:rPr>
                <w:i/>
                <w:iCs/>
              </w:rPr>
              <w:t xml:space="preserve"> </w:t>
            </w:r>
            <w:r w:rsidR="00D85B19" w:rsidRPr="00160754">
              <w:rPr>
                <w:i/>
                <w:iCs/>
              </w:rPr>
              <w:t xml:space="preserve">Condition </w:t>
            </w:r>
            <w:r w:rsidR="00AF0C22">
              <w:rPr>
                <w:i/>
                <w:iCs/>
                <w:highlight w:val="yellow"/>
              </w:rPr>
              <w:t>C</w:t>
            </w:r>
            <w:r w:rsidR="00160754">
              <w:rPr>
                <w:i/>
                <w:iCs/>
                <w:highlight w:val="yellow"/>
              </w:rPr>
              <w:t>44</w:t>
            </w:r>
            <w:r w:rsidR="00D85B19" w:rsidRPr="00252744">
              <w:rPr>
                <w:i/>
                <w:iCs/>
                <w:highlight w:val="yellow"/>
              </w:rPr>
              <w:t xml:space="preserve"> </w:t>
            </w:r>
            <w:r w:rsidR="00D85B19" w:rsidRPr="00252744">
              <w:rPr>
                <w:i/>
                <w:iCs/>
              </w:rPr>
              <w:t xml:space="preserve">sets out the </w:t>
            </w:r>
            <w:r w:rsidR="00790C92" w:rsidRPr="00252744">
              <w:rPr>
                <w:i/>
                <w:iCs/>
              </w:rPr>
              <w:t xml:space="preserve">outcomes to be achieved for the rehabilitated wetland communities and </w:t>
            </w:r>
            <w:r w:rsidR="005A1285" w:rsidRPr="00EA41E3">
              <w:rPr>
                <w:i/>
                <w:iCs/>
              </w:rPr>
              <w:t xml:space="preserve">Condition </w:t>
            </w:r>
            <w:r w:rsidR="00AF0C22">
              <w:rPr>
                <w:i/>
                <w:iCs/>
                <w:highlight w:val="yellow"/>
              </w:rPr>
              <w:t>C</w:t>
            </w:r>
            <w:r w:rsidR="00EA41E3">
              <w:rPr>
                <w:i/>
                <w:iCs/>
                <w:highlight w:val="yellow"/>
              </w:rPr>
              <w:t>49</w:t>
            </w:r>
            <w:r w:rsidR="005A1285" w:rsidRPr="00252744">
              <w:rPr>
                <w:i/>
                <w:iCs/>
                <w:highlight w:val="yellow"/>
              </w:rPr>
              <w:t xml:space="preserve"> </w:t>
            </w:r>
            <w:r w:rsidR="005A1285" w:rsidRPr="00252744">
              <w:rPr>
                <w:i/>
                <w:iCs/>
              </w:rPr>
              <w:t>sets out the landscape and ecological outcomes that are to be achieved in the MRZ Management Units.</w:t>
            </w:r>
          </w:p>
        </w:tc>
      </w:tr>
      <w:tr w:rsidR="001B75DA" w14:paraId="234EDEBE" w14:textId="77777777" w:rsidTr="00D85B1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09C9DE9" w14:textId="1B84167B" w:rsidR="001B75DA" w:rsidRDefault="001B75DA" w:rsidP="001B75DA">
            <w:pPr>
              <w:pStyle w:val="TableBody"/>
            </w:pPr>
            <w:r w:rsidRPr="002920F3">
              <w:t>C</w:t>
            </w:r>
            <w:r w:rsidR="002920F3" w:rsidRPr="002920F3">
              <w:t>40</w:t>
            </w:r>
          </w:p>
        </w:tc>
        <w:tc>
          <w:tcPr>
            <w:tcW w:w="7783" w:type="dxa"/>
          </w:tcPr>
          <w:p w14:paraId="7AA07ED0" w14:textId="77777777" w:rsidR="001B75DA" w:rsidRPr="0054165B" w:rsidRDefault="001B75DA" w:rsidP="001B75DA">
            <w:pPr>
              <w:pStyle w:val="TableBody"/>
              <w:cnfStyle w:val="000000010000" w:firstRow="0" w:lastRow="0" w:firstColumn="0" w:lastColumn="0" w:oddVBand="0" w:evenVBand="0" w:oddHBand="0" w:evenHBand="1" w:firstRowFirstColumn="0" w:firstRowLastColumn="0" w:lastRowFirstColumn="0" w:lastRowLastColumn="0"/>
              <w:rPr>
                <w:b/>
                <w:bCs/>
              </w:rPr>
            </w:pPr>
            <w:r w:rsidRPr="0054165B">
              <w:rPr>
                <w:b/>
                <w:bCs/>
              </w:rPr>
              <w:t>Infrastructure Objectives</w:t>
            </w:r>
          </w:p>
          <w:p w14:paraId="7A2DFA74" w14:textId="77777777" w:rsidR="001B75DA" w:rsidRPr="007D4E4B" w:rsidRDefault="001B75DA" w:rsidP="001B75DA">
            <w:pPr>
              <w:pStyle w:val="TableBody"/>
              <w:cnfStyle w:val="000000010000" w:firstRow="0" w:lastRow="0" w:firstColumn="0" w:lastColumn="0" w:oddVBand="0" w:evenVBand="0" w:oddHBand="0" w:evenHBand="1" w:firstRowFirstColumn="0" w:firstRowLastColumn="0" w:lastRowFirstColumn="0" w:lastRowLastColumn="0"/>
            </w:pPr>
            <w:r w:rsidRPr="007D4E4B">
              <w:t xml:space="preserve">The rehabilitation </w:t>
            </w:r>
            <w:r w:rsidRPr="0054165B">
              <w:t xml:space="preserve">strategy in the LERMP must be designed to achieve </w:t>
            </w:r>
            <w:r w:rsidRPr="007D4E4B">
              <w:t>the following objectives for the establishment and maintenance of infrastructure:</w:t>
            </w:r>
          </w:p>
          <w:p w14:paraId="50EE2EF3" w14:textId="77777777" w:rsidR="001B75DA" w:rsidRPr="007D4E4B" w:rsidRDefault="001B75DA">
            <w:pPr>
              <w:pStyle w:val="TableBody"/>
              <w:numPr>
                <w:ilvl w:val="0"/>
                <w:numId w:val="96"/>
              </w:numPr>
              <w:cnfStyle w:val="000000010000" w:firstRow="0" w:lastRow="0" w:firstColumn="0" w:lastColumn="0" w:oddVBand="0" w:evenVBand="0" w:oddHBand="0" w:evenHBand="1" w:firstRowFirstColumn="0" w:firstRowLastColumn="0" w:lastRowFirstColumn="0" w:lastRowLastColumn="0"/>
            </w:pPr>
            <w:r w:rsidRPr="007D4E4B">
              <w:t>Retain or repurpose selected built infrastructure post-mining where beneficial for the post-mining land use as set out in the Mine Closure Plan (such as parts of gravel pits and plant areas which do not detract from the underlying landscape);</w:t>
            </w:r>
          </w:p>
          <w:p w14:paraId="5C8BEF07" w14:textId="77777777" w:rsidR="001B75DA" w:rsidRDefault="001B75DA">
            <w:pPr>
              <w:pStyle w:val="TableBody"/>
              <w:numPr>
                <w:ilvl w:val="0"/>
                <w:numId w:val="96"/>
              </w:numPr>
              <w:cnfStyle w:val="000000010000" w:firstRow="0" w:lastRow="0" w:firstColumn="0" w:lastColumn="0" w:oddVBand="0" w:evenVBand="0" w:oddHBand="0" w:evenHBand="1" w:firstRowFirstColumn="0" w:firstRowLastColumn="0" w:lastRowFirstColumn="0" w:lastRowLastColumn="0"/>
            </w:pPr>
            <w:r w:rsidRPr="007D4E4B">
              <w:t>Maintain light-vehicle tracks for ongoing ecological management; and</w:t>
            </w:r>
          </w:p>
          <w:p w14:paraId="2362E098" w14:textId="7F5DB5B5" w:rsidR="001B75DA" w:rsidRPr="00EA41E3" w:rsidRDefault="001B75DA">
            <w:pPr>
              <w:pStyle w:val="TableBody"/>
              <w:numPr>
                <w:ilvl w:val="0"/>
                <w:numId w:val="96"/>
              </w:numPr>
              <w:cnfStyle w:val="000000010000" w:firstRow="0" w:lastRow="0" w:firstColumn="0" w:lastColumn="0" w:oddVBand="0" w:evenVBand="0" w:oddHBand="0" w:evenHBand="1" w:firstRowFirstColumn="0" w:firstRowLastColumn="0" w:lastRowFirstColumn="0" w:lastRowLastColumn="0"/>
            </w:pPr>
            <w:r w:rsidRPr="00EA41E3">
              <w:t>Provide truck access, storage, and turn-around areas until active and passive water treatment systems are decommissioned.</w:t>
            </w:r>
          </w:p>
        </w:tc>
      </w:tr>
      <w:tr w:rsidR="009973EE" w14:paraId="5E347CCD" w14:textId="77777777" w:rsidTr="00D85B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9C2509E" w14:textId="3D683E7A" w:rsidR="009973EE" w:rsidRDefault="005518C9">
            <w:pPr>
              <w:pStyle w:val="TableBody"/>
            </w:pPr>
            <w:r>
              <w:t>C</w:t>
            </w:r>
            <w:r w:rsidR="002920F3">
              <w:t>41</w:t>
            </w:r>
          </w:p>
        </w:tc>
        <w:tc>
          <w:tcPr>
            <w:tcW w:w="7783" w:type="dxa"/>
          </w:tcPr>
          <w:p w14:paraId="2D044A76" w14:textId="77C75711" w:rsidR="00BC3197" w:rsidRPr="00252744" w:rsidRDefault="00BC3197" w:rsidP="00257E9E">
            <w:pPr>
              <w:pStyle w:val="TableBody"/>
              <w:cnfStyle w:val="000000100000" w:firstRow="0" w:lastRow="0" w:firstColumn="0" w:lastColumn="0" w:oddVBand="0" w:evenVBand="0" w:oddHBand="1" w:evenHBand="0" w:firstRowFirstColumn="0" w:firstRowLastColumn="0" w:lastRowFirstColumn="0" w:lastRowLastColumn="0"/>
              <w:rPr>
                <w:b/>
                <w:bCs/>
              </w:rPr>
            </w:pPr>
            <w:r>
              <w:rPr>
                <w:b/>
                <w:bCs/>
              </w:rPr>
              <w:t>Management Plan Requirements</w:t>
            </w:r>
          </w:p>
          <w:p w14:paraId="7C1F2657" w14:textId="69693AAC" w:rsidR="00257E9E" w:rsidRDefault="00257E9E" w:rsidP="00257E9E">
            <w:pPr>
              <w:pStyle w:val="TableBody"/>
              <w:cnfStyle w:val="000000100000" w:firstRow="0" w:lastRow="0" w:firstColumn="0" w:lastColumn="0" w:oddVBand="0" w:evenVBand="0" w:oddHBand="1" w:evenHBand="0" w:firstRowFirstColumn="0" w:firstRowLastColumn="0" w:lastRowFirstColumn="0" w:lastRowLastColumn="0"/>
            </w:pPr>
            <w:r>
              <w:t xml:space="preserve">To achieve the objective of the LERMP set out in Conditions </w:t>
            </w:r>
            <w:r w:rsidRPr="00257E9E">
              <w:rPr>
                <w:highlight w:val="yellow"/>
              </w:rPr>
              <w:t>C3</w:t>
            </w:r>
            <w:r w:rsidR="00EA41E3">
              <w:rPr>
                <w:highlight w:val="yellow"/>
              </w:rPr>
              <w:t>7</w:t>
            </w:r>
            <w:r>
              <w:t>, the LERMP must include, as a minimum:</w:t>
            </w:r>
          </w:p>
          <w:p w14:paraId="520EDE40" w14:textId="77894516" w:rsidR="00257E9E" w:rsidRDefault="00257E9E">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Landscape</w:t>
            </w:r>
            <w:r w:rsidR="00251DA0" w:rsidRPr="007D4E4B">
              <w:t xml:space="preserve">, </w:t>
            </w:r>
            <w:r w:rsidRPr="007D4E4B">
              <w:t xml:space="preserve">rehabilitation </w:t>
            </w:r>
            <w:r w:rsidR="00251DA0" w:rsidRPr="007D4E4B">
              <w:t xml:space="preserve">and infrastructure </w:t>
            </w:r>
            <w:r w:rsidRPr="007D4E4B">
              <w:t>objectives</w:t>
            </w:r>
            <w:r>
              <w:t xml:space="preserve"> (as per Conditions </w:t>
            </w:r>
            <w:r w:rsidRPr="00877775">
              <w:rPr>
                <w:highlight w:val="yellow"/>
              </w:rPr>
              <w:t>C</w:t>
            </w:r>
            <w:r w:rsidRPr="00D91846">
              <w:rPr>
                <w:highlight w:val="yellow"/>
              </w:rPr>
              <w:t>3</w:t>
            </w:r>
            <w:r w:rsidR="00D91846" w:rsidRPr="00D91846">
              <w:rPr>
                <w:highlight w:val="yellow"/>
              </w:rPr>
              <w:t>8</w:t>
            </w:r>
            <w:r>
              <w:t xml:space="preserve"> and </w:t>
            </w:r>
            <w:r w:rsidRPr="00D91846">
              <w:rPr>
                <w:highlight w:val="yellow"/>
              </w:rPr>
              <w:t>C</w:t>
            </w:r>
            <w:r w:rsidR="00D91846" w:rsidRPr="00D91846">
              <w:rPr>
                <w:highlight w:val="yellow"/>
              </w:rPr>
              <w:t>40</w:t>
            </w:r>
            <w:r>
              <w:t xml:space="preserve"> above);</w:t>
            </w:r>
          </w:p>
          <w:p w14:paraId="1F7126D4" w14:textId="3D0421A3" w:rsidR="00257E9E" w:rsidRDefault="00912F57">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A r</w:t>
            </w:r>
            <w:r w:rsidR="00257E9E">
              <w:t>ehabilitation strategy, including specific strategies</w:t>
            </w:r>
            <w:r w:rsidR="009957CB">
              <w:t xml:space="preserve"> and measurable outcomes</w:t>
            </w:r>
            <w:r w:rsidR="00257E9E">
              <w:t xml:space="preserve"> for key elements of the </w:t>
            </w:r>
            <w:r w:rsidR="005A5CF5">
              <w:t>Project Site</w:t>
            </w:r>
            <w:r w:rsidR="00257E9E">
              <w:t xml:space="preserve"> </w:t>
            </w:r>
            <w:r w:rsidR="00293524">
              <w:t xml:space="preserve">and </w:t>
            </w:r>
            <w:r w:rsidR="00257E9E">
              <w:t>how rehabilitation will integrate with operational parts of the</w:t>
            </w:r>
            <w:r w:rsidR="009957CB">
              <w:t xml:space="preserve"> </w:t>
            </w:r>
            <w:r w:rsidR="003375FC">
              <w:t>BOGP</w:t>
            </w:r>
            <w:r w:rsidR="00257E9E">
              <w:t xml:space="preserve">, </w:t>
            </w:r>
            <w:r w:rsidR="00D70909">
              <w:t>R</w:t>
            </w:r>
            <w:r w:rsidR="00257E9E">
              <w:t xml:space="preserve">ehabilitation </w:t>
            </w:r>
            <w:r w:rsidR="00D70909">
              <w:t>Z</w:t>
            </w:r>
            <w:r w:rsidR="00257E9E">
              <w:t>ones, Contingency Zones and Mine Regeneration Zones;</w:t>
            </w:r>
          </w:p>
          <w:p w14:paraId="52EB43DE" w14:textId="7706D216" w:rsidR="00257E9E" w:rsidRDefault="00257E9E">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Timeframes and sequence</w:t>
            </w:r>
            <w:r w:rsidR="00D70909">
              <w:t>s</w:t>
            </w:r>
            <w:r>
              <w:t>;</w:t>
            </w:r>
          </w:p>
          <w:p w14:paraId="269785F9" w14:textId="43CAFBD5" w:rsidR="00257E9E" w:rsidRDefault="00257E9E">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 xml:space="preserve">Landscape Management Units </w:t>
            </w:r>
            <w:r w:rsidR="00D45982">
              <w:t>(“</w:t>
            </w:r>
            <w:r w:rsidR="00D45982" w:rsidRPr="00CA43A6">
              <w:rPr>
                <w:b/>
                <w:bCs/>
              </w:rPr>
              <w:t>LMU</w:t>
            </w:r>
            <w:r w:rsidR="00D45982">
              <w:t>”)</w:t>
            </w:r>
            <w:r w:rsidR="00CA43A6">
              <w:t xml:space="preserve"> </w:t>
            </w:r>
            <w:r>
              <w:t xml:space="preserve">directing the nature of rehabilitation following completion of mining </w:t>
            </w:r>
            <w:r w:rsidR="003D474B">
              <w:t>operations</w:t>
            </w:r>
            <w:r>
              <w:t>;</w:t>
            </w:r>
          </w:p>
          <w:p w14:paraId="1DFB71A2" w14:textId="52D7FEED" w:rsidR="00257E9E" w:rsidRDefault="00257E9E">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rsidRPr="00BA1246">
              <w:t>MRZ</w:t>
            </w:r>
            <w:r w:rsidR="00BA1246" w:rsidRPr="00BA1246">
              <w:t>’</w:t>
            </w:r>
            <w:r w:rsidR="00BA1246">
              <w:t>s</w:t>
            </w:r>
            <w:r>
              <w:t xml:space="preserve"> directing rehabilitation of the adjoining landscape context within which mining activity occurs; </w:t>
            </w:r>
          </w:p>
          <w:p w14:paraId="524314F7" w14:textId="11F73F82" w:rsidR="00257E9E" w:rsidRDefault="00257E9E">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Measures for vegetation protection, salvage, removal, stockpiling and reuse, landform modification, drainage and hydrology, root zone reinstatement, revegetation and pest control; and</w:t>
            </w:r>
          </w:p>
          <w:p w14:paraId="4809A1B9" w14:textId="64D82817" w:rsidR="009973EE" w:rsidRPr="007D4E4B" w:rsidRDefault="00257E9E">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rsidRPr="007D4E4B">
              <w:t>Monitoring programme</w:t>
            </w:r>
            <w:r w:rsidR="007B23AA" w:rsidRPr="007D4E4B">
              <w:t>s</w:t>
            </w:r>
            <w:r w:rsidRPr="007D4E4B">
              <w:t xml:space="preserve"> and review of rehabilitation performance.</w:t>
            </w:r>
          </w:p>
          <w:p w14:paraId="6E9B7DC2" w14:textId="10906B64" w:rsidR="0098575A" w:rsidRPr="00252744" w:rsidRDefault="0098575A" w:rsidP="0098575A">
            <w:pPr>
              <w:pStyle w:val="TableBody"/>
              <w:cnfStyle w:val="000000100000" w:firstRow="0" w:lastRow="0" w:firstColumn="0" w:lastColumn="0" w:oddVBand="0" w:evenVBand="0" w:oddHBand="1" w:evenHBand="0" w:firstRowFirstColumn="0" w:firstRowLastColumn="0" w:lastRowFirstColumn="0" w:lastRowLastColumn="0"/>
              <w:rPr>
                <w:i/>
                <w:iCs/>
              </w:rPr>
            </w:pPr>
            <w:r w:rsidRPr="007D4E4B">
              <w:rPr>
                <w:b/>
                <w:bCs/>
                <w:i/>
                <w:iCs/>
              </w:rPr>
              <w:t xml:space="preserve">Advice Note: </w:t>
            </w:r>
            <w:r w:rsidR="00DA51A8" w:rsidRPr="007D4E4B">
              <w:rPr>
                <w:i/>
                <w:iCs/>
              </w:rPr>
              <w:t xml:space="preserve"> For the avoidance of doubt, </w:t>
            </w:r>
            <w:r w:rsidR="00547D88" w:rsidRPr="007D4E4B">
              <w:rPr>
                <w:i/>
                <w:iCs/>
              </w:rPr>
              <w:t xml:space="preserve">in regard to clause (b), </w:t>
            </w:r>
            <w:r w:rsidR="00DA51A8" w:rsidRPr="007D4E4B">
              <w:rPr>
                <w:i/>
                <w:iCs/>
              </w:rPr>
              <w:t>the rehabilitation strategy and me</w:t>
            </w:r>
            <w:r w:rsidR="003D55D3" w:rsidRPr="007D4E4B">
              <w:rPr>
                <w:i/>
                <w:iCs/>
              </w:rPr>
              <w:t xml:space="preserve">asure outcomes (i.e. success criteria) for cushionfields and spring annuals are defined in the </w:t>
            </w:r>
            <w:r w:rsidR="003D55D3" w:rsidRPr="00252744">
              <w:rPr>
                <w:i/>
                <w:iCs/>
              </w:rPr>
              <w:t>Applied Research Plan for the Conservation, Management, Rehabilitation and Expansion of Cushionfield (“</w:t>
            </w:r>
            <w:r w:rsidR="003D55D3" w:rsidRPr="00252744">
              <w:rPr>
                <w:b/>
                <w:bCs/>
                <w:i/>
                <w:iCs/>
              </w:rPr>
              <w:t>Cushionfield ARP</w:t>
            </w:r>
            <w:r w:rsidR="003D55D3" w:rsidRPr="00252744">
              <w:rPr>
                <w:i/>
                <w:iCs/>
              </w:rPr>
              <w:t>”)</w:t>
            </w:r>
            <w:r w:rsidR="00547D88" w:rsidRPr="007D4E4B">
              <w:rPr>
                <w:i/>
                <w:iCs/>
              </w:rPr>
              <w:t xml:space="preserve"> and set out </w:t>
            </w:r>
            <w:r w:rsidR="00547D88" w:rsidRPr="00E046AB">
              <w:rPr>
                <w:i/>
                <w:iCs/>
              </w:rPr>
              <w:t xml:space="preserve">in Conditions </w:t>
            </w:r>
            <w:r w:rsidR="00547D88" w:rsidRPr="00252744">
              <w:rPr>
                <w:i/>
                <w:iCs/>
                <w:highlight w:val="yellow"/>
              </w:rPr>
              <w:t>C</w:t>
            </w:r>
            <w:r w:rsidR="00EC701E">
              <w:rPr>
                <w:i/>
                <w:iCs/>
                <w:highlight w:val="yellow"/>
              </w:rPr>
              <w:t>123</w:t>
            </w:r>
            <w:r w:rsidR="00547D88" w:rsidRPr="00252744">
              <w:rPr>
                <w:i/>
                <w:iCs/>
                <w:highlight w:val="yellow"/>
              </w:rPr>
              <w:t xml:space="preserve"> </w:t>
            </w:r>
            <w:r w:rsidR="00547D88" w:rsidRPr="007D4E4B">
              <w:rPr>
                <w:i/>
                <w:iCs/>
              </w:rPr>
              <w:t>of these conditions).</w:t>
            </w:r>
          </w:p>
        </w:tc>
      </w:tr>
      <w:tr w:rsidR="00FA5BF8" w:rsidRPr="007D4E4B" w14:paraId="54E6177D" w14:textId="77777777" w:rsidTr="006413B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3805E319" w14:textId="77777777" w:rsidR="00FA5BF8" w:rsidRPr="007D4E4B" w:rsidRDefault="00FA5BF8" w:rsidP="00DA273D">
            <w:pPr>
              <w:pStyle w:val="TableBody"/>
              <w:rPr>
                <w:b/>
                <w:bCs/>
              </w:rPr>
            </w:pPr>
            <w:r w:rsidRPr="007D4E4B">
              <w:rPr>
                <w:b/>
                <w:bCs/>
              </w:rPr>
              <w:t>Direct Disturbance Footprint</w:t>
            </w:r>
          </w:p>
        </w:tc>
      </w:tr>
      <w:tr w:rsidR="00FA5BF8" w:rsidRPr="007D4E4B" w14:paraId="37BB8FB1" w14:textId="77777777" w:rsidTr="006914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A1FF559" w14:textId="5908731E" w:rsidR="00FA5BF8" w:rsidRPr="008D58AC" w:rsidRDefault="002920F3" w:rsidP="00DA273D">
            <w:pPr>
              <w:pStyle w:val="TableBody"/>
              <w:rPr>
                <w:highlight w:val="yellow"/>
              </w:rPr>
            </w:pPr>
            <w:r w:rsidRPr="002920F3">
              <w:t>C42</w:t>
            </w:r>
          </w:p>
        </w:tc>
        <w:tc>
          <w:tcPr>
            <w:tcW w:w="7783" w:type="dxa"/>
          </w:tcPr>
          <w:p w14:paraId="57141020" w14:textId="77777777" w:rsidR="00FA5BF8" w:rsidRPr="007D4E4B" w:rsidRDefault="00FA5BF8" w:rsidP="00DA273D">
            <w:pPr>
              <w:pStyle w:val="TableBody"/>
              <w:cnfStyle w:val="000000100000" w:firstRow="0" w:lastRow="0" w:firstColumn="0" w:lastColumn="0" w:oddVBand="0" w:evenVBand="0" w:oddHBand="1" w:evenHBand="0" w:firstRowFirstColumn="0" w:firstRowLastColumn="0" w:lastRowFirstColumn="0" w:lastRowLastColumn="0"/>
            </w:pPr>
            <w:r w:rsidRPr="007D4E4B">
              <w:t>The Consent Holder must undertake ecological rehabilitation progressively over approximately 480 hectares of habitat within the Direct Disturbance Footprint (“</w:t>
            </w:r>
            <w:r w:rsidRPr="007D4E4B">
              <w:rPr>
                <w:b/>
                <w:bCs/>
              </w:rPr>
              <w:t>DDF</w:t>
            </w:r>
            <w:r w:rsidRPr="007D4E4B">
              <w:t>”) (</w:t>
            </w:r>
            <w:r w:rsidRPr="007D4E4B">
              <w:rPr>
                <w:b/>
                <w:bCs/>
              </w:rPr>
              <w:t xml:space="preserve">shown on Plan 3 – Ecological Rehabilitation and Enhancement Area </w:t>
            </w:r>
            <w:r w:rsidRPr="007D4E4B">
              <w:t xml:space="preserve">in </w:t>
            </w:r>
            <w:r w:rsidRPr="007D4E4B">
              <w:rPr>
                <w:b/>
                <w:bCs/>
              </w:rPr>
              <w:t xml:space="preserve">Attachment </w:t>
            </w:r>
            <w:r w:rsidRPr="005B191B">
              <w:rPr>
                <w:b/>
                <w:bCs/>
              </w:rPr>
              <w:t>2</w:t>
            </w:r>
            <w:r w:rsidRPr="007D4E4B">
              <w:rPr>
                <w:b/>
                <w:bCs/>
              </w:rPr>
              <w:t xml:space="preserve"> </w:t>
            </w:r>
            <w:r w:rsidRPr="007D4E4B">
              <w:t>to these conditions), excluding the majority of the permanent pit lakes and pit walls, and permanent infrastructure.</w:t>
            </w:r>
          </w:p>
        </w:tc>
      </w:tr>
      <w:tr w:rsidR="00FA5BF8" w:rsidRPr="007D4E4B" w14:paraId="4D9DDF98" w14:textId="77777777" w:rsidTr="0069143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1843AA4" w14:textId="78825BFD" w:rsidR="00FA5BF8" w:rsidRDefault="002920F3" w:rsidP="00DA273D">
            <w:pPr>
              <w:pStyle w:val="TableBody"/>
              <w:rPr>
                <w:highlight w:val="yellow"/>
              </w:rPr>
            </w:pPr>
            <w:r w:rsidRPr="002920F3">
              <w:t>C43</w:t>
            </w:r>
          </w:p>
        </w:tc>
        <w:tc>
          <w:tcPr>
            <w:tcW w:w="7783" w:type="dxa"/>
          </w:tcPr>
          <w:p w14:paraId="38CA680A" w14:textId="77777777" w:rsidR="00FA5BF8" w:rsidRPr="005B191B" w:rsidRDefault="00FA5BF8" w:rsidP="00DA273D">
            <w:pPr>
              <w:pStyle w:val="TableBody"/>
              <w:cnfStyle w:val="000000010000" w:firstRow="0" w:lastRow="0" w:firstColumn="0" w:lastColumn="0" w:oddVBand="0" w:evenVBand="0" w:oddHBand="0" w:evenHBand="1" w:firstRowFirstColumn="0" w:firstRowLastColumn="0" w:lastRowFirstColumn="0" w:lastRowLastColumn="0"/>
              <w:rPr>
                <w:b/>
                <w:bCs/>
              </w:rPr>
            </w:pPr>
            <w:r w:rsidRPr="005B191B">
              <w:rPr>
                <w:b/>
                <w:bCs/>
              </w:rPr>
              <w:t>Ecological Salvaging</w:t>
            </w:r>
          </w:p>
          <w:p w14:paraId="480625E4" w14:textId="66094540" w:rsidR="00FA5BF8" w:rsidRPr="005B191B" w:rsidRDefault="00FA5BF8" w:rsidP="00DA273D">
            <w:pPr>
              <w:pStyle w:val="TableBody"/>
              <w:cnfStyle w:val="000000010000" w:firstRow="0" w:lastRow="0" w:firstColumn="0" w:lastColumn="0" w:oddVBand="0" w:evenVBand="0" w:oddHBand="0" w:evenHBand="1" w:firstRowFirstColumn="0" w:firstRowLastColumn="0" w:lastRowFirstColumn="0" w:lastRowLastColumn="0"/>
            </w:pPr>
            <w:r w:rsidRPr="005B191B">
              <w:t xml:space="preserve">The Consent Holder must undertake ecological salvaging within the DDF in accordance with the relevant certified management plans listed in Conditions </w:t>
            </w:r>
            <w:r w:rsidRPr="00EC701E">
              <w:rPr>
                <w:highlight w:val="yellow"/>
              </w:rPr>
              <w:t>C1</w:t>
            </w:r>
            <w:r w:rsidR="00EC701E" w:rsidRPr="00EC701E">
              <w:rPr>
                <w:highlight w:val="yellow"/>
              </w:rPr>
              <w:t>9</w:t>
            </w:r>
            <w:r w:rsidRPr="005B191B">
              <w:t xml:space="preserve">, including: </w:t>
            </w:r>
          </w:p>
          <w:p w14:paraId="2EE88900" w14:textId="0A7E791C" w:rsidR="00FA5BF8" w:rsidRPr="005B191B" w:rsidRDefault="00FA5BF8">
            <w:pPr>
              <w:pStyle w:val="TableBody"/>
              <w:numPr>
                <w:ilvl w:val="0"/>
                <w:numId w:val="117"/>
              </w:numPr>
              <w:cnfStyle w:val="000000010000" w:firstRow="0" w:lastRow="0" w:firstColumn="0" w:lastColumn="0" w:oddVBand="0" w:evenVBand="0" w:oddHBand="0" w:evenHBand="1" w:firstRowFirstColumn="0" w:firstRowLastColumn="0" w:lastRowFirstColumn="0" w:lastRowLastColumn="0"/>
            </w:pPr>
            <w:r w:rsidRPr="005B191B">
              <w:t xml:space="preserve">Salvaging of specific Threatened plant species (as mature plants, seedlings, divisions, rhizomes, cuttings and / or seeds), to appropriate relocation sites that have been subject to enhancement (including </w:t>
            </w:r>
            <w:r w:rsidR="00B14739">
              <w:t xml:space="preserve">the </w:t>
            </w:r>
            <w:r w:rsidRPr="005B191B">
              <w:t xml:space="preserve">rehabilitation and offset / compensation areas </w:t>
            </w:r>
            <w:r w:rsidR="00B14739">
              <w:t>that are</w:t>
            </w:r>
            <w:r w:rsidRPr="005B191B">
              <w:t xml:space="preserve"> shown on </w:t>
            </w:r>
            <w:r w:rsidRPr="005B191B">
              <w:rPr>
                <w:b/>
                <w:bCs/>
              </w:rPr>
              <w:t>Plan 3 – Ecological Rehabilitation and Enhancement Area</w:t>
            </w:r>
            <w:r w:rsidRPr="005B191B">
              <w:t xml:space="preserve"> in </w:t>
            </w:r>
            <w:r w:rsidRPr="005B191B">
              <w:rPr>
                <w:b/>
                <w:bCs/>
              </w:rPr>
              <w:t>Attachment 2</w:t>
            </w:r>
            <w:r w:rsidRPr="005B191B">
              <w:t xml:space="preserve"> to these conditions); </w:t>
            </w:r>
          </w:p>
          <w:p w14:paraId="29DC916E" w14:textId="439977F3" w:rsidR="00FA5BF8" w:rsidRPr="005B191B" w:rsidRDefault="00FA5BF8">
            <w:pPr>
              <w:pStyle w:val="TableBody"/>
              <w:numPr>
                <w:ilvl w:val="0"/>
                <w:numId w:val="117"/>
              </w:numPr>
              <w:cnfStyle w:val="000000010000" w:firstRow="0" w:lastRow="0" w:firstColumn="0" w:lastColumn="0" w:oddVBand="0" w:evenVBand="0" w:oddHBand="0" w:evenHBand="1" w:firstRowFirstColumn="0" w:firstRowLastColumn="0" w:lastRowFirstColumn="0" w:lastRowLastColumn="0"/>
            </w:pPr>
            <w:r w:rsidRPr="005B191B">
              <w:t xml:space="preserve">Salvaging of non-Threatened plant species as live transplants to inoculate wetlands and tussock with a minimum of 0.5 hectares of live transplants for wetlands and at least 25,000 live transplants for tussocks with basal diameter greater than 100 mm, for re-planting in rehabilitation areas within the DDF and MRZs (in accordance with the LERMP and </w:t>
            </w:r>
            <w:r w:rsidRPr="00FD6A73">
              <w:t>ARAMP</w:t>
            </w:r>
            <w:r w:rsidR="00FD6CE3">
              <w:t>)</w:t>
            </w:r>
            <w:r w:rsidRPr="005B191B">
              <w:t xml:space="preserve">, and also for the purposes of invertebrate conservation under the TIMP); </w:t>
            </w:r>
          </w:p>
          <w:p w14:paraId="0DC3E6EE" w14:textId="77777777" w:rsidR="00FA5BF8" w:rsidRPr="005B191B" w:rsidRDefault="00FA5BF8">
            <w:pPr>
              <w:pStyle w:val="TableBody"/>
              <w:numPr>
                <w:ilvl w:val="0"/>
                <w:numId w:val="117"/>
              </w:numPr>
              <w:cnfStyle w:val="000000010000" w:firstRow="0" w:lastRow="0" w:firstColumn="0" w:lastColumn="0" w:oddVBand="0" w:evenVBand="0" w:oddHBand="0" w:evenHBand="1" w:firstRowFirstColumn="0" w:firstRowLastColumn="0" w:lastRowFirstColumn="0" w:lastRowLastColumn="0"/>
            </w:pPr>
            <w:r w:rsidRPr="005B191B">
              <w:t xml:space="preserve">Salvaging of live transplants of </w:t>
            </w:r>
            <w:r w:rsidRPr="005B191B">
              <w:rPr>
                <w:i/>
                <w:iCs/>
              </w:rPr>
              <w:t>Carex kaloides</w:t>
            </w:r>
            <w:r w:rsidRPr="005B191B">
              <w:t xml:space="preserve"> within wetlands;</w:t>
            </w:r>
          </w:p>
          <w:p w14:paraId="2F7EF441" w14:textId="7D07FFCB" w:rsidR="00FA5BF8" w:rsidRPr="005B191B" w:rsidRDefault="00FA5BF8">
            <w:pPr>
              <w:pStyle w:val="TableBody"/>
              <w:numPr>
                <w:ilvl w:val="0"/>
                <w:numId w:val="117"/>
              </w:numPr>
              <w:cnfStyle w:val="000000010000" w:firstRow="0" w:lastRow="0" w:firstColumn="0" w:lastColumn="0" w:oddVBand="0" w:evenVBand="0" w:oddHBand="0" w:evenHBand="1" w:firstRowFirstColumn="0" w:firstRowLastColumn="0" w:lastRowFirstColumn="0" w:lastRowLastColumn="0"/>
            </w:pPr>
            <w:r w:rsidRPr="005B191B">
              <w:t xml:space="preserve">Salvaging of plants, rhizomes, cuttings and / or seed from the Nationally and Regionally Threatened and At-Risk plant species from the DDF as specified in </w:t>
            </w:r>
            <w:r w:rsidRPr="005B191B">
              <w:rPr>
                <w:b/>
                <w:bCs/>
              </w:rPr>
              <w:t>Attachment 3</w:t>
            </w:r>
            <w:r w:rsidRPr="005B191B">
              <w:t xml:space="preserve"> of these conditions (Appendix E7 of the LERMP) for propagation;</w:t>
            </w:r>
          </w:p>
          <w:p w14:paraId="346D3981" w14:textId="77777777" w:rsidR="00FA5BF8" w:rsidRPr="005B191B" w:rsidRDefault="00FA5BF8">
            <w:pPr>
              <w:pStyle w:val="TableBody"/>
              <w:numPr>
                <w:ilvl w:val="0"/>
                <w:numId w:val="117"/>
              </w:numPr>
              <w:cnfStyle w:val="000000010000" w:firstRow="0" w:lastRow="0" w:firstColumn="0" w:lastColumn="0" w:oddVBand="0" w:evenVBand="0" w:oddHBand="0" w:evenHBand="1" w:firstRowFirstColumn="0" w:firstRowLastColumn="0" w:lastRowFirstColumn="0" w:lastRowLastColumn="0"/>
            </w:pPr>
            <w:r w:rsidRPr="005B191B">
              <w:t>Salvage and successful striking of at least 10 cuttings (and growing into seedlings for planting) from each individual kowhai in the DDF that is removed;</w:t>
            </w:r>
          </w:p>
          <w:p w14:paraId="5D43E62C" w14:textId="108B198E" w:rsidR="00FA5BF8" w:rsidRPr="005B191B" w:rsidRDefault="00FA5BF8">
            <w:pPr>
              <w:pStyle w:val="TableBody"/>
              <w:numPr>
                <w:ilvl w:val="0"/>
                <w:numId w:val="117"/>
              </w:numPr>
              <w:cnfStyle w:val="000000010000" w:firstRow="0" w:lastRow="0" w:firstColumn="0" w:lastColumn="0" w:oddVBand="0" w:evenVBand="0" w:oddHBand="0" w:evenHBand="1" w:firstRowFirstColumn="0" w:firstRowLastColumn="0" w:lastRowFirstColumn="0" w:lastRowLastColumn="0"/>
            </w:pPr>
            <w:r w:rsidRPr="005B191B">
              <w:t xml:space="preserve">Salvaging of plant material containing target invertebrates (specified in the TIMP) including </w:t>
            </w:r>
            <w:r w:rsidRPr="005B191B">
              <w:rPr>
                <w:i/>
                <w:iCs/>
              </w:rPr>
              <w:t>Carmichaelia</w:t>
            </w:r>
            <w:r w:rsidRPr="005B191B">
              <w:t xml:space="preserve">, </w:t>
            </w:r>
            <w:r w:rsidRPr="005B191B">
              <w:rPr>
                <w:i/>
                <w:iCs/>
              </w:rPr>
              <w:t>Olearia</w:t>
            </w:r>
            <w:r w:rsidRPr="005B191B">
              <w:t xml:space="preserve"> and </w:t>
            </w:r>
            <w:r w:rsidR="0088464D">
              <w:rPr>
                <w:i/>
                <w:iCs/>
              </w:rPr>
              <w:t xml:space="preserve">Aciphylla </w:t>
            </w:r>
            <w:r w:rsidR="0088464D">
              <w:t>(</w:t>
            </w:r>
            <w:r w:rsidRPr="005B191B">
              <w:t>taramea</w:t>
            </w:r>
            <w:r w:rsidR="0088464D">
              <w:t>)</w:t>
            </w:r>
            <w:r w:rsidRPr="005B191B">
              <w:t xml:space="preserve"> roots; and</w:t>
            </w:r>
          </w:p>
          <w:p w14:paraId="10E21DCC" w14:textId="77777777" w:rsidR="00FA5BF8" w:rsidRPr="007D4E4B" w:rsidRDefault="00FA5BF8">
            <w:pPr>
              <w:pStyle w:val="TableBody"/>
              <w:numPr>
                <w:ilvl w:val="0"/>
                <w:numId w:val="117"/>
              </w:numPr>
              <w:cnfStyle w:val="000000010000" w:firstRow="0" w:lastRow="0" w:firstColumn="0" w:lastColumn="0" w:oddVBand="0" w:evenVBand="0" w:oddHBand="0" w:evenHBand="1" w:firstRowFirstColumn="0" w:firstRowLastColumn="0" w:lastRowFirstColumn="0" w:lastRowLastColumn="0"/>
            </w:pPr>
            <w:r w:rsidRPr="005B191B">
              <w:t>Salvaging and relocating habitat features to ecological rehabilitation sites (including wood, rocks, cut vegetation slash, rubble pits and weathered boulders greater than 0.5 m diameter with options to include rocks to 0.3 m diameter), to enrich edges of contingency zones (where nearby) and available rehabilitation areas, and otherwise for their storage for later use in rehabilitation and deployment in offset / compensation sites.</w:t>
            </w:r>
          </w:p>
        </w:tc>
      </w:tr>
      <w:tr w:rsidR="00FA5BF8" w:rsidRPr="00FA5BF8" w14:paraId="12BD77BF" w14:textId="77777777" w:rsidTr="006914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C97A4CF" w14:textId="39D7B810" w:rsidR="00FA5BF8" w:rsidRPr="00267072" w:rsidRDefault="002920F3" w:rsidP="00DA273D">
            <w:pPr>
              <w:pStyle w:val="TableBody"/>
              <w:rPr>
                <w:highlight w:val="yellow"/>
              </w:rPr>
            </w:pPr>
            <w:r w:rsidRPr="002920F3">
              <w:t>C44</w:t>
            </w:r>
          </w:p>
        </w:tc>
        <w:tc>
          <w:tcPr>
            <w:tcW w:w="7783" w:type="dxa"/>
          </w:tcPr>
          <w:p w14:paraId="209A63D4" w14:textId="77777777" w:rsidR="00FA5BF8" w:rsidRPr="007D4E4B" w:rsidRDefault="00FA5BF8" w:rsidP="00DA273D">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Objectives for Mine Components</w:t>
            </w:r>
          </w:p>
          <w:p w14:paraId="5DF4928E" w14:textId="77777777" w:rsidR="00FA5BF8" w:rsidRPr="007D4E4B" w:rsidRDefault="00FA5BF8" w:rsidP="00DA273D">
            <w:pPr>
              <w:pStyle w:val="TableBody"/>
              <w:cnfStyle w:val="000000100000" w:firstRow="0" w:lastRow="0" w:firstColumn="0" w:lastColumn="0" w:oddVBand="0" w:evenVBand="0" w:oddHBand="1" w:evenHBand="0" w:firstRowFirstColumn="0" w:firstRowLastColumn="0" w:lastRowFirstColumn="0" w:lastRowLastColumn="0"/>
            </w:pPr>
            <w:r w:rsidRPr="005B191B">
              <w:t>The objectives for each mine component</w:t>
            </w:r>
            <w:r w:rsidRPr="007D4E4B">
              <w:t xml:space="preserve"> of the BOGP in DDF (as shown on </w:t>
            </w:r>
            <w:r w:rsidRPr="005B191B">
              <w:rPr>
                <w:b/>
                <w:bCs/>
              </w:rPr>
              <w:t>Plan 4 – Landscape Management Units</w:t>
            </w:r>
            <w:r w:rsidRPr="007D4E4B">
              <w:t xml:space="preserve"> in </w:t>
            </w:r>
            <w:r w:rsidRPr="005B191B">
              <w:rPr>
                <w:b/>
                <w:bCs/>
              </w:rPr>
              <w:t>Attachment 2</w:t>
            </w:r>
            <w:r w:rsidRPr="007D4E4B">
              <w:t xml:space="preserve"> to these conditions) are set out as follows:</w:t>
            </w:r>
          </w:p>
          <w:p w14:paraId="0AA749ED" w14:textId="77777777" w:rsidR="00FA5BF8" w:rsidRPr="005B191B" w:rsidRDefault="00FA5BF8" w:rsidP="00DA273D">
            <w:pPr>
              <w:pStyle w:val="TableBody"/>
              <w:cnfStyle w:val="000000100000" w:firstRow="0" w:lastRow="0" w:firstColumn="0" w:lastColumn="0" w:oddVBand="0" w:evenVBand="0" w:oddHBand="1" w:evenHBand="0" w:firstRowFirstColumn="0" w:firstRowLastColumn="0" w:lastRowFirstColumn="0" w:lastRowLastColumn="0"/>
              <w:rPr>
                <w:i/>
                <w:iCs/>
                <w:u w:val="single"/>
              </w:rPr>
            </w:pPr>
            <w:r w:rsidRPr="005B191B">
              <w:rPr>
                <w:i/>
                <w:iCs/>
                <w:u w:val="single"/>
              </w:rPr>
              <w:t>Modified Areas</w:t>
            </w:r>
          </w:p>
          <w:p w14:paraId="4ECBB1A2" w14:textId="77777777" w:rsidR="00FA5BF8" w:rsidRPr="007D4E4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5B191B">
              <w:t xml:space="preserve">TSF: </w:t>
            </w:r>
          </w:p>
          <w:p w14:paraId="776A77F4" w14:textId="77777777" w:rsidR="00FA5BF8" w:rsidRPr="007D4E4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Native vegetation establishment</w:t>
            </w:r>
            <w:r w:rsidRPr="007D4E4B">
              <w:t xml:space="preserve"> (including to </w:t>
            </w:r>
            <w:r w:rsidRPr="005B191B">
              <w:t>protect capping and prevent the exposure of tailings);</w:t>
            </w:r>
          </w:p>
          <w:p w14:paraId="4A88BF41" w14:textId="77777777" w:rsidR="00FA5BF8" w:rsidRPr="007D4E4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7D4E4B">
              <w:t>T</w:t>
            </w:r>
            <w:r w:rsidRPr="005B191B">
              <w:t>he creation of the TSF Wetland (consisting of at least 2 hectares of swamp wetlands and 4 hectares of ephemeral marshland)</w:t>
            </w:r>
            <w:r w:rsidRPr="007D4E4B">
              <w:t>; and</w:t>
            </w:r>
          </w:p>
          <w:p w14:paraId="7B1E04F0" w14:textId="77777777" w:rsidR="00FA5BF8" w:rsidRPr="007D4E4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7D4E4B">
              <w:t>The naturalisation of the embankment to remove linear features, disestablish cut-off drains and replace culverts with fords (while providing for a permanent vehicle access track across the TSF).</w:t>
            </w:r>
          </w:p>
          <w:p w14:paraId="49B073B5" w14:textId="77777777" w:rsidR="00FA5BF8" w:rsidRPr="007D4E4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7D4E4B">
              <w:t xml:space="preserve">Shepherds </w:t>
            </w:r>
            <w:r w:rsidRPr="005B191B">
              <w:t xml:space="preserve">ELF </w:t>
            </w:r>
            <w:r w:rsidRPr="007D4E4B">
              <w:t xml:space="preserve">and SRX ELF: </w:t>
            </w:r>
          </w:p>
          <w:p w14:paraId="1153BECC"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7D4E4B">
              <w:t>The avoidance of benching and minimisation of the extent to which permanent highwalls will remain visible in the context of an enduring, broader visible mountain backdrop;</w:t>
            </w:r>
          </w:p>
          <w:p w14:paraId="54CB5BFE"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T</w:t>
            </w:r>
            <w:r w:rsidRPr="007D4E4B">
              <w:t xml:space="preserve">he </w:t>
            </w:r>
            <w:r w:rsidRPr="005B191B">
              <w:t>progressiv</w:t>
            </w:r>
            <w:r w:rsidRPr="007D4E4B">
              <w:t>e</w:t>
            </w:r>
            <w:r w:rsidRPr="005B191B">
              <w:t xml:space="preserve"> finish </w:t>
            </w:r>
            <w:r w:rsidRPr="007D4E4B">
              <w:t xml:space="preserve">of </w:t>
            </w:r>
            <w:r w:rsidRPr="005B191B">
              <w:t>final contours t</w:t>
            </w:r>
            <w:r w:rsidRPr="007D4E4B">
              <w:t>hat</w:t>
            </w:r>
            <w:r w:rsidRPr="005B191B">
              <w:t xml:space="preserve"> create</w:t>
            </w:r>
            <w:r w:rsidRPr="007D4E4B">
              <w:t>s</w:t>
            </w:r>
            <w:r w:rsidRPr="005B191B">
              <w:t xml:space="preserve"> a range of contours and aspects that blend in as much as possible with the adjacent landforms</w:t>
            </w:r>
            <w:r w:rsidRPr="007D4E4B">
              <w:t>, including the avoidance of linear features and vertical cuts over 2 m in height</w:t>
            </w:r>
            <w:r w:rsidRPr="005B191B">
              <w:t>;</w:t>
            </w:r>
          </w:p>
          <w:p w14:paraId="18950ED8"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T</w:t>
            </w:r>
            <w:r w:rsidRPr="007D4E4B">
              <w:t xml:space="preserve">he </w:t>
            </w:r>
            <w:r w:rsidRPr="005B191B">
              <w:t>establish</w:t>
            </w:r>
            <w:r w:rsidRPr="007D4E4B">
              <w:t>ment of</w:t>
            </w:r>
            <w:r w:rsidRPr="005B191B">
              <w:t xml:space="preserve"> sufficient depths and heterogeneity of root zones to support rehabilitation with native revegetation;</w:t>
            </w:r>
          </w:p>
          <w:p w14:paraId="296739B4" w14:textId="77777777" w:rsidR="00FA5BF8" w:rsidRPr="007D4E4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T</w:t>
            </w:r>
            <w:r w:rsidRPr="007D4E4B">
              <w:t xml:space="preserve">he </w:t>
            </w:r>
            <w:r w:rsidRPr="005B191B">
              <w:t>establish</w:t>
            </w:r>
            <w:r w:rsidRPr="007D4E4B">
              <w:t>ment of</w:t>
            </w:r>
            <w:r w:rsidRPr="005B191B">
              <w:t xml:space="preserve"> </w:t>
            </w:r>
            <w:r w:rsidRPr="007D4E4B">
              <w:t xml:space="preserve">a </w:t>
            </w:r>
            <w:r w:rsidRPr="005B191B">
              <w:t>coarse heterogeneous mosaic of vegetation covers on the final landform</w:t>
            </w:r>
            <w:r w:rsidRPr="007D4E4B">
              <w:t>s</w:t>
            </w:r>
            <w:r w:rsidRPr="005B191B">
              <w:t xml:space="preserve"> as soon as possible to visually assimilate within surrounding landcover for sediment and erosion control purposes</w:t>
            </w:r>
            <w:r w:rsidRPr="007D4E4B">
              <w:t>; and</w:t>
            </w:r>
          </w:p>
          <w:p w14:paraId="781D81EF"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7D4E4B">
              <w:t>The establishment of a</w:t>
            </w:r>
            <w:r w:rsidRPr="005B191B">
              <w:t xml:space="preserve"> broad low-biomass fire buffer that is maintained along the top of the ELFs to connect with and complement the wider fire buffer network;</w:t>
            </w:r>
          </w:p>
          <w:p w14:paraId="1F0E9BF9" w14:textId="77777777" w:rsidR="00FA5BF8" w:rsidRPr="005B191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5B191B">
              <w:t>Western ELF:</w:t>
            </w:r>
          </w:p>
          <w:p w14:paraId="0E825389"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The landform is shaped to create specific slopes, aspects and soils to support revegetation trials and lizard habitats, including cushionfield, spring annual herbs and tussocks; and</w:t>
            </w:r>
          </w:p>
          <w:p w14:paraId="38CB6B76"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The landform is constructed within the first 3 years of gold processing.</w:t>
            </w:r>
          </w:p>
          <w:p w14:paraId="6EE66CA6" w14:textId="77777777" w:rsidR="00FA5BF8" w:rsidRPr="005B191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rPr>
                <w:i/>
                <w:iCs/>
                <w:color w:val="000000" w:themeColor="text1"/>
              </w:rPr>
            </w:pPr>
            <w:r w:rsidRPr="005B191B">
              <w:t>Pit benching, batters and pit lakes:</w:t>
            </w:r>
          </w:p>
          <w:p w14:paraId="18E313E5"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Pit benches are left with rough surfaces and established vegetation at edges where it meets a natural surface;</w:t>
            </w:r>
          </w:p>
          <w:p w14:paraId="5A7EE7C5"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Riparian greyland shrub vegetation is established on haul roads; and</w:t>
            </w:r>
          </w:p>
          <w:p w14:paraId="518E5784"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Public access to the pit lakes is restricted.</w:t>
            </w:r>
          </w:p>
          <w:p w14:paraId="5CC052D2" w14:textId="77777777" w:rsidR="00FA5BF8" w:rsidRPr="005B191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5B191B">
              <w:t>Come-in-Time Open Pit Backfill (“</w:t>
            </w:r>
            <w:r w:rsidRPr="005B191B">
              <w:rPr>
                <w:b/>
                <w:bCs/>
              </w:rPr>
              <w:t>CIT Backfill</w:t>
            </w:r>
            <w:r w:rsidRPr="005B191B">
              <w:t>”):</w:t>
            </w:r>
          </w:p>
          <w:p w14:paraId="59362365" w14:textId="6482D9FA"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 xml:space="preserve">To backfill the CIT Open Pit to resemble the pre-mining landforms to the extent possible and support the permanent reestablishment of native vegetation mosaic that includes native spring annual herbs and cushionfields (through the implementation of the </w:t>
            </w:r>
            <w:r w:rsidR="002B7AF3" w:rsidRPr="002B7AF3">
              <w:t>Applied Research Plan for the Conservation, Management, Rehabilitation and Expansion of Cushionfield (“</w:t>
            </w:r>
            <w:r w:rsidR="002B7AF3" w:rsidRPr="002B7AF3">
              <w:rPr>
                <w:b/>
                <w:bCs/>
              </w:rPr>
              <w:t>Cushionfield ARP</w:t>
            </w:r>
            <w:r w:rsidR="002B7AF3" w:rsidRPr="002B7AF3">
              <w:t>”</w:t>
            </w:r>
            <w:r w:rsidRPr="002B7AF3">
              <w:t>);</w:t>
            </w:r>
            <w:r w:rsidRPr="005B191B">
              <w:t xml:space="preserve"> </w:t>
            </w:r>
          </w:p>
          <w:p w14:paraId="0CF8C31E" w14:textId="77777777" w:rsidR="00FA5BF8" w:rsidRPr="005B191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5B191B">
              <w:t>Haul roads:</w:t>
            </w:r>
          </w:p>
          <w:p w14:paraId="3E621F2E"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Landform rehabilitation and native revegetation that disrupts linear form, including the rehabilitation of all areas other than a 4 m maximum width of running surface required for permanent access tracks (which will also act as a firebreak); and</w:t>
            </w:r>
          </w:p>
          <w:p w14:paraId="5552F3E9"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Overburden is recontoured and distributed to reflect the surrounding landform.</w:t>
            </w:r>
          </w:p>
          <w:p w14:paraId="6A64276E" w14:textId="77777777" w:rsidR="00FA5BF8" w:rsidRPr="005B191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5B191B">
              <w:t>Processing Plant Infrastructure:</w:t>
            </w:r>
          </w:p>
          <w:p w14:paraId="1F49957C"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The processing plant building and structures and associated infrastructure are removed (unless beneficial for the post-mining land use);</w:t>
            </w:r>
          </w:p>
          <w:p w14:paraId="64F86673"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Complete the final earthworks contours south of the Processing Plant, including ripping and recontouring with overburden and soils, so that the area integrates with the adjacent landform;</w:t>
            </w:r>
          </w:p>
          <w:p w14:paraId="287F30A8"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Establish vegetative cover on the final landform as soon as possible to support integration within the surrounding land cover;</w:t>
            </w:r>
          </w:p>
          <w:p w14:paraId="327A5F92"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Establish wetlands covering at least 0.5 hectares associated with passive water treatment system and at least 0.5 hectares of tall forest species.</w:t>
            </w:r>
          </w:p>
          <w:p w14:paraId="1BB122E8" w14:textId="77777777" w:rsidR="00FA5BF8" w:rsidRPr="005B191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5B191B">
              <w:t>Soil stockpiles:</w:t>
            </w:r>
          </w:p>
          <w:p w14:paraId="7594E0F7"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Landform rehabilitation and native revegetation at stockpile footprints within the DDF; and</w:t>
            </w:r>
          </w:p>
          <w:p w14:paraId="6B8756E5" w14:textId="55B1B06B" w:rsidR="00FA5BF8" w:rsidRPr="005B191B" w:rsidRDefault="009815E7">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t>Return land to drillable agricultural land with similar or greater pasture production under non-irrigated management</w:t>
            </w:r>
            <w:r w:rsidR="00774290">
              <w:t xml:space="preserve"> </w:t>
            </w:r>
            <w:r w:rsidR="00615450">
              <w:t>at the Ardgour Terrace Site</w:t>
            </w:r>
            <w:r w:rsidR="00FA5BF8" w:rsidRPr="005B191B">
              <w:t>.</w:t>
            </w:r>
          </w:p>
          <w:p w14:paraId="421D7013" w14:textId="77777777" w:rsidR="00FA5BF8" w:rsidRPr="005B191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5B191B">
              <w:t>Ardgour Terrace Site (Construction Works Accommodation, Offices, Quarries, Magazine and Emulsions Facilities):</w:t>
            </w:r>
          </w:p>
          <w:p w14:paraId="7E615D7E"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Remove all buildings and structures and associated infrastructure and rehabilitate land to productive agricultural land use.</w:t>
            </w:r>
          </w:p>
          <w:p w14:paraId="784CADBF" w14:textId="77777777" w:rsidR="00FA5BF8" w:rsidRPr="005B191B" w:rsidRDefault="00FA5BF8" w:rsidP="00DA273D">
            <w:pPr>
              <w:pStyle w:val="TableBody"/>
              <w:cnfStyle w:val="000000100000" w:firstRow="0" w:lastRow="0" w:firstColumn="0" w:lastColumn="0" w:oddVBand="0" w:evenVBand="0" w:oddHBand="1" w:evenHBand="0" w:firstRowFirstColumn="0" w:firstRowLastColumn="0" w:lastRowFirstColumn="0" w:lastRowLastColumn="0"/>
              <w:rPr>
                <w:u w:val="single"/>
              </w:rPr>
            </w:pPr>
            <w:r w:rsidRPr="005B191B">
              <w:rPr>
                <w:i/>
                <w:iCs/>
                <w:u w:val="single"/>
              </w:rPr>
              <w:t>Enhanced Areas</w:t>
            </w:r>
          </w:p>
          <w:p w14:paraId="30B265B5" w14:textId="77777777" w:rsidR="00FA5BF8" w:rsidRPr="005B191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5B191B">
              <w:t>For wetlands, the re-establishment of indigenous swamp / marsh wetland communities within the DDF of equivalent (if not greater) condition that contain an increased proportion of indigenous obligate and facultative wetland plant species.  This is to be achieved through the establishment of over 7.5 hectares of indigenous swamp / marsh wetland communities comprising:</w:t>
            </w:r>
          </w:p>
          <w:p w14:paraId="46F4AB31" w14:textId="77777777" w:rsidR="00FA5BF8" w:rsidRPr="005B191B" w:rsidRDefault="00FA5BF8">
            <w:pPr>
              <w:pStyle w:val="TableBody"/>
              <w:numPr>
                <w:ilvl w:val="1"/>
                <w:numId w:val="31"/>
              </w:numPr>
              <w:cnfStyle w:val="000000100000" w:firstRow="0" w:lastRow="0" w:firstColumn="0" w:lastColumn="0" w:oddVBand="0" w:evenVBand="0" w:oddHBand="1" w:evenHBand="0" w:firstRowFirstColumn="0" w:firstRowLastColumn="0" w:lastRowFirstColumn="0" w:lastRowLastColumn="0"/>
            </w:pPr>
            <w:r w:rsidRPr="005B191B">
              <w:t>The TSF Wetland, consisting of at least 2 hectares of swamp wetlands (with at least 0.5 hectares of open water) and 4 hectares of ephemeral marshland during the active-closure phase (Years 10-12);</w:t>
            </w:r>
          </w:p>
          <w:p w14:paraId="335859DB" w14:textId="77777777" w:rsidR="00FA5BF8" w:rsidRPr="005B191B" w:rsidRDefault="00FA5BF8">
            <w:pPr>
              <w:pStyle w:val="TableBody"/>
              <w:numPr>
                <w:ilvl w:val="1"/>
                <w:numId w:val="31"/>
              </w:numPr>
              <w:cnfStyle w:val="000000100000" w:firstRow="0" w:lastRow="0" w:firstColumn="0" w:lastColumn="0" w:oddVBand="0" w:evenVBand="0" w:oddHBand="1" w:evenHBand="0" w:firstRowFirstColumn="0" w:firstRowLastColumn="0" w:lastRowFirstColumn="0" w:lastRowLastColumn="0"/>
            </w:pPr>
            <w:r w:rsidRPr="005B191B">
              <w:t xml:space="preserve">The Shepherds Creek Wetland, consisting of at least 0.5 hectares of direct transfer wetland sods that include </w:t>
            </w:r>
            <w:r w:rsidRPr="005B191B">
              <w:rPr>
                <w:i/>
                <w:iCs/>
              </w:rPr>
              <w:t>Carex kaloides</w:t>
            </w:r>
            <w:r w:rsidRPr="005B191B">
              <w:t xml:space="preserve"> in Year 1, and a further 0.5 hectares by way of direct transfer sods, salvaged individual plants and nursery-raised seedlings before the end of Year 3; and</w:t>
            </w:r>
          </w:p>
          <w:p w14:paraId="5F7C0557" w14:textId="77777777" w:rsidR="00FA5BF8" w:rsidRPr="005B191B" w:rsidRDefault="00FA5BF8">
            <w:pPr>
              <w:pStyle w:val="TableBody"/>
              <w:numPr>
                <w:ilvl w:val="1"/>
                <w:numId w:val="31"/>
              </w:numPr>
              <w:cnfStyle w:val="000000100000" w:firstRow="0" w:lastRow="0" w:firstColumn="0" w:lastColumn="0" w:oddVBand="0" w:evenVBand="0" w:oddHBand="1" w:evenHBand="0" w:firstRowFirstColumn="0" w:firstRowLastColumn="0" w:lastRowFirstColumn="0" w:lastRowLastColumn="0"/>
            </w:pPr>
            <w:r w:rsidRPr="005B191B">
              <w:t>A further 0.5 hectares of wetland to be constructed in the Shepherds Creek Wetland in the post-closure phase as part of the passive water treatment system.</w:t>
            </w:r>
          </w:p>
          <w:p w14:paraId="33E5D231" w14:textId="77777777" w:rsidR="00FA5BF8" w:rsidRPr="005B191B" w:rsidRDefault="00FA5BF8" w:rsidP="005B191B">
            <w:pPr>
              <w:pStyle w:val="TableBody"/>
              <w:ind w:left="360"/>
              <w:cnfStyle w:val="000000100000" w:firstRow="0" w:lastRow="0" w:firstColumn="0" w:lastColumn="0" w:oddVBand="0" w:evenVBand="0" w:oddHBand="1" w:evenHBand="0" w:firstRowFirstColumn="0" w:firstRowLastColumn="0" w:lastRowFirstColumn="0" w:lastRowLastColumn="0"/>
              <w:rPr>
                <w:i/>
                <w:iCs/>
              </w:rPr>
            </w:pPr>
            <w:r w:rsidRPr="005B191B">
              <w:rPr>
                <w:b/>
                <w:bCs/>
                <w:i/>
                <w:iCs/>
              </w:rPr>
              <w:t>Advice Note:</w:t>
            </w:r>
            <w:r w:rsidRPr="005B191B">
              <w:rPr>
                <w:i/>
                <w:iCs/>
              </w:rPr>
              <w:t xml:space="preserve"> These mine components are referred to as Modified Areas and Enhanced Areas (with respect to wetlands) on Plan 4 – Landscape Management Units in Attachment 2 to these conditions.</w:t>
            </w:r>
          </w:p>
        </w:tc>
      </w:tr>
      <w:tr w:rsidR="00FA5BF8" w:rsidRPr="00FA5BF8" w14:paraId="733BE4E0"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9A79AFB" w14:textId="48033864" w:rsidR="00FA5BF8" w:rsidRDefault="002920F3" w:rsidP="00DA273D">
            <w:pPr>
              <w:pStyle w:val="TableBody"/>
              <w:rPr>
                <w:highlight w:val="yellow"/>
              </w:rPr>
            </w:pPr>
            <w:r w:rsidRPr="002920F3">
              <w:t>C45</w:t>
            </w:r>
          </w:p>
        </w:tc>
        <w:tc>
          <w:tcPr>
            <w:tcW w:w="7783" w:type="dxa"/>
          </w:tcPr>
          <w:p w14:paraId="7DF13252" w14:textId="77777777" w:rsidR="00FA5BF8" w:rsidRPr="007D4E4B" w:rsidRDefault="00FA5BF8" w:rsidP="00DA273D">
            <w:pPr>
              <w:pStyle w:val="TableBody"/>
              <w:cnfStyle w:val="000000010000" w:firstRow="0" w:lastRow="0" w:firstColumn="0" w:lastColumn="0" w:oddVBand="0" w:evenVBand="0" w:oddHBand="0" w:evenHBand="1" w:firstRowFirstColumn="0" w:firstRowLastColumn="0" w:lastRowFirstColumn="0" w:lastRowLastColumn="0"/>
              <w:rPr>
                <w:b/>
                <w:bCs/>
              </w:rPr>
            </w:pPr>
            <w:r w:rsidRPr="005B191B">
              <w:rPr>
                <w:b/>
                <w:bCs/>
              </w:rPr>
              <w:t>Standards and</w:t>
            </w:r>
            <w:r w:rsidRPr="007D4E4B">
              <w:rPr>
                <w:b/>
                <w:bCs/>
              </w:rPr>
              <w:t xml:space="preserve"> Requirements </w:t>
            </w:r>
            <w:r w:rsidRPr="005B191B">
              <w:rPr>
                <w:b/>
                <w:bCs/>
              </w:rPr>
              <w:t xml:space="preserve">for </w:t>
            </w:r>
            <w:r w:rsidRPr="007D4E4B">
              <w:rPr>
                <w:b/>
                <w:bCs/>
              </w:rPr>
              <w:t>Mine Components</w:t>
            </w:r>
          </w:p>
          <w:p w14:paraId="29247B43" w14:textId="321731B1" w:rsidR="00FA5BF8" w:rsidRDefault="00FA5BF8">
            <w:pPr>
              <w:pStyle w:val="TableBody"/>
              <w:numPr>
                <w:ilvl w:val="0"/>
                <w:numId w:val="169"/>
              </w:numPr>
              <w:cnfStyle w:val="000000010000" w:firstRow="0" w:lastRow="0" w:firstColumn="0" w:lastColumn="0" w:oddVBand="0" w:evenVBand="0" w:oddHBand="0" w:evenHBand="1" w:firstRowFirstColumn="0" w:firstRowLastColumn="0" w:lastRowFirstColumn="0" w:lastRowLastColumn="0"/>
            </w:pPr>
            <w:r w:rsidRPr="007D4E4B">
              <w:t xml:space="preserve">To </w:t>
            </w:r>
            <w:r w:rsidRPr="005B191B">
              <w:t xml:space="preserve">achieve the </w:t>
            </w:r>
            <w:r w:rsidRPr="007D4E4B">
              <w:t xml:space="preserve">overarching objective and associated landscape, rehabilitation and infrastructure objectives of the LERMP stated in </w:t>
            </w:r>
            <w:r w:rsidRPr="006413BE">
              <w:t xml:space="preserve">Conditions </w:t>
            </w:r>
            <w:r w:rsidRPr="006D1716">
              <w:rPr>
                <w:highlight w:val="yellow"/>
              </w:rPr>
              <w:t>C</w:t>
            </w:r>
            <w:r w:rsidR="00E046AB">
              <w:rPr>
                <w:highlight w:val="yellow"/>
              </w:rPr>
              <w:t>37</w:t>
            </w:r>
            <w:r w:rsidRPr="00E046AB">
              <w:rPr>
                <w:highlight w:val="yellow"/>
              </w:rPr>
              <w:t>-</w:t>
            </w:r>
            <w:r w:rsidR="00E046AB" w:rsidRPr="00E046AB">
              <w:rPr>
                <w:highlight w:val="yellow"/>
              </w:rPr>
              <w:t>40</w:t>
            </w:r>
            <w:r w:rsidRPr="007D4E4B">
              <w:t xml:space="preserve">, </w:t>
            </w:r>
            <w:r w:rsidRPr="005B191B">
              <w:t xml:space="preserve">and the objectives for each mine component stated in Condition </w:t>
            </w:r>
            <w:r w:rsidRPr="005B191B">
              <w:rPr>
                <w:highlight w:val="yellow"/>
              </w:rPr>
              <w:t>C</w:t>
            </w:r>
            <w:r w:rsidR="00E046AB">
              <w:rPr>
                <w:highlight w:val="yellow"/>
              </w:rPr>
              <w:t>44</w:t>
            </w:r>
            <w:r w:rsidR="00E046AB">
              <w:t>,</w:t>
            </w:r>
            <w:r w:rsidRPr="005B191B">
              <w:t xml:space="preserve"> </w:t>
            </w:r>
            <w:r w:rsidRPr="007D4E4B">
              <w:t xml:space="preserve">the Consent Holder must </w:t>
            </w:r>
            <w:r w:rsidRPr="005B191B">
              <w:t>rehabilitate each mine component</w:t>
            </w:r>
            <w:r w:rsidRPr="007D4E4B">
              <w:t xml:space="preserve"> </w:t>
            </w:r>
            <w:r w:rsidRPr="005B191B">
              <w:t xml:space="preserve">in DDF </w:t>
            </w:r>
            <w:r w:rsidRPr="007D4E4B">
              <w:t xml:space="preserve">(as shown on </w:t>
            </w:r>
            <w:r w:rsidRPr="007D4E4B">
              <w:rPr>
                <w:b/>
                <w:bCs/>
              </w:rPr>
              <w:t>Plan 4 – Landscape Management Units</w:t>
            </w:r>
            <w:r w:rsidRPr="007D4E4B">
              <w:t xml:space="preserve"> in </w:t>
            </w:r>
            <w:r w:rsidRPr="007D4E4B">
              <w:rPr>
                <w:b/>
                <w:bCs/>
              </w:rPr>
              <w:t xml:space="preserve">Attachment </w:t>
            </w:r>
            <w:r w:rsidRPr="005B191B">
              <w:rPr>
                <w:b/>
                <w:bCs/>
              </w:rPr>
              <w:t>2</w:t>
            </w:r>
            <w:r w:rsidRPr="007D4E4B">
              <w:rPr>
                <w:b/>
                <w:bCs/>
              </w:rPr>
              <w:t xml:space="preserve"> </w:t>
            </w:r>
            <w:r w:rsidRPr="007D4E4B">
              <w:t>to these conditions)</w:t>
            </w:r>
            <w:r w:rsidRPr="005B191B">
              <w:t>.</w:t>
            </w:r>
          </w:p>
          <w:p w14:paraId="77997C66" w14:textId="77777777" w:rsidR="00FA5BF8" w:rsidRPr="005C7E19" w:rsidRDefault="00FA5BF8">
            <w:pPr>
              <w:pStyle w:val="TableBody"/>
              <w:numPr>
                <w:ilvl w:val="0"/>
                <w:numId w:val="169"/>
              </w:numPr>
              <w:cnfStyle w:val="000000010000" w:firstRow="0" w:lastRow="0" w:firstColumn="0" w:lastColumn="0" w:oddVBand="0" w:evenVBand="0" w:oddHBand="0" w:evenHBand="1" w:firstRowFirstColumn="0" w:firstRowLastColumn="0" w:lastRowFirstColumn="0" w:lastRowLastColumn="0"/>
            </w:pPr>
            <w:r w:rsidRPr="005C7E19">
              <w:t xml:space="preserve">This rehabilitation must be undertaken to meet the relevant requirements and success criteria set out in </w:t>
            </w:r>
            <w:r w:rsidRPr="005C7E19">
              <w:rPr>
                <w:b/>
                <w:bCs/>
              </w:rPr>
              <w:t xml:space="preserve">Attachment 4 </w:t>
            </w:r>
            <w:r w:rsidRPr="005C7E19">
              <w:t>to these conditions, which are presented (as applicable) under the following headings:</w:t>
            </w:r>
          </w:p>
          <w:p w14:paraId="564644B2"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Timeline;</w:t>
            </w:r>
          </w:p>
          <w:p w14:paraId="60C65361"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Key features;</w:t>
            </w:r>
          </w:p>
          <w:p w14:paraId="33798D9A"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Infrastructure actions;</w:t>
            </w:r>
          </w:p>
          <w:p w14:paraId="593A0CDC"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Vegetation actions;</w:t>
            </w:r>
          </w:p>
          <w:p w14:paraId="230C2B71"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Habitat enhancement;</w:t>
            </w:r>
          </w:p>
          <w:p w14:paraId="24EB4786"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Water management;</w:t>
            </w:r>
          </w:p>
          <w:p w14:paraId="71239F5E"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Vegetation success criteria;</w:t>
            </w:r>
          </w:p>
          <w:p w14:paraId="7EA5C21F"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Habitat success criteria;</w:t>
            </w:r>
          </w:p>
          <w:p w14:paraId="38150B89"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Infrastructure success criteria; and</w:t>
            </w:r>
          </w:p>
          <w:p w14:paraId="1A684C61"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Monitoring schedules.</w:t>
            </w:r>
          </w:p>
          <w:p w14:paraId="2E46F543" w14:textId="77777777" w:rsidR="00FA5BF8" w:rsidRPr="005B191B" w:rsidRDefault="00FA5BF8" w:rsidP="00DA273D">
            <w:pPr>
              <w:pStyle w:val="TableBody"/>
              <w:cnfStyle w:val="000000010000" w:firstRow="0" w:lastRow="0" w:firstColumn="0" w:lastColumn="0" w:oddVBand="0" w:evenVBand="0" w:oddHBand="0" w:evenHBand="1" w:firstRowFirstColumn="0" w:firstRowLastColumn="0" w:lastRowFirstColumn="0" w:lastRowLastColumn="0"/>
              <w:rPr>
                <w:highlight w:val="green"/>
              </w:rPr>
            </w:pPr>
            <w:r w:rsidRPr="005B191B">
              <w:rPr>
                <w:b/>
                <w:bCs/>
                <w:i/>
                <w:iCs/>
              </w:rPr>
              <w:t>Advice Note:</w:t>
            </w:r>
            <w:r w:rsidRPr="005B191B">
              <w:rPr>
                <w:i/>
                <w:iCs/>
              </w:rPr>
              <w:t xml:space="preserve"> These mine components are referred to as Modified Areas and Enhanced Areas (with respect to wetlands) on </w:t>
            </w:r>
            <w:r w:rsidRPr="00ED4A4B">
              <w:rPr>
                <w:b/>
                <w:bCs/>
                <w:i/>
                <w:iCs/>
              </w:rPr>
              <w:t>Plan 4 – Landscape Management Units</w:t>
            </w:r>
            <w:r w:rsidRPr="005B191B">
              <w:rPr>
                <w:i/>
                <w:iCs/>
              </w:rPr>
              <w:t xml:space="preserve"> in </w:t>
            </w:r>
            <w:r w:rsidRPr="00ED4A4B">
              <w:rPr>
                <w:b/>
                <w:bCs/>
                <w:i/>
                <w:iCs/>
              </w:rPr>
              <w:t>Attachment 2</w:t>
            </w:r>
            <w:r w:rsidRPr="005B191B">
              <w:rPr>
                <w:i/>
                <w:iCs/>
              </w:rPr>
              <w:t xml:space="preserve"> to these conditions.</w:t>
            </w:r>
          </w:p>
        </w:tc>
      </w:tr>
      <w:tr w:rsidR="00FA5BF8" w:rsidRPr="00FA5BF8" w14:paraId="1C39618F"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BC867E6" w14:textId="261B7437" w:rsidR="00FA5BF8" w:rsidRPr="005B191B" w:rsidRDefault="002920F3" w:rsidP="00DA273D">
            <w:pPr>
              <w:pStyle w:val="TableBody"/>
            </w:pPr>
            <w:r>
              <w:t>C46</w:t>
            </w:r>
          </w:p>
        </w:tc>
        <w:tc>
          <w:tcPr>
            <w:tcW w:w="7783" w:type="dxa"/>
          </w:tcPr>
          <w:p w14:paraId="6123246D" w14:textId="479EB20C" w:rsidR="00DF68A6" w:rsidRPr="00B35048" w:rsidRDefault="00DF68A6" w:rsidP="00B35048">
            <w:pPr>
              <w:pStyle w:val="TableBody"/>
              <w:cnfStyle w:val="000000100000" w:firstRow="0" w:lastRow="0" w:firstColumn="0" w:lastColumn="0" w:oddVBand="0" w:evenVBand="0" w:oddHBand="1" w:evenHBand="0" w:firstRowFirstColumn="0" w:firstRowLastColumn="0" w:lastRowFirstColumn="0" w:lastRowLastColumn="0"/>
              <w:rPr>
                <w:i/>
                <w:iCs/>
              </w:rPr>
            </w:pPr>
            <w:r>
              <w:rPr>
                <w:i/>
                <w:iCs/>
              </w:rPr>
              <w:t>[Condition intentionally left blank]</w:t>
            </w:r>
          </w:p>
        </w:tc>
      </w:tr>
      <w:tr w:rsidR="00FA5BF8" w:rsidRPr="00FA5BF8" w14:paraId="28DF84FD" w14:textId="77777777" w:rsidTr="00B96B8F">
        <w:trPr>
          <w:cnfStyle w:val="000000010000" w:firstRow="0" w:lastRow="0" w:firstColumn="0" w:lastColumn="0" w:oddVBand="0" w:evenVBand="0" w:oddHBand="0" w:evenHBand="1"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988" w:type="dxa"/>
          </w:tcPr>
          <w:p w14:paraId="60607D5E" w14:textId="5DD78694" w:rsidR="00FA5BF8" w:rsidRPr="007D4E4B" w:rsidRDefault="002920F3" w:rsidP="00DA273D">
            <w:pPr>
              <w:pStyle w:val="TableBody"/>
            </w:pPr>
            <w:r>
              <w:t>C47</w:t>
            </w:r>
          </w:p>
        </w:tc>
        <w:tc>
          <w:tcPr>
            <w:tcW w:w="7783" w:type="dxa"/>
          </w:tcPr>
          <w:p w14:paraId="70B677DB" w14:textId="77777777" w:rsidR="00FA5BF8" w:rsidRPr="005B191B" w:rsidRDefault="00FA5BF8" w:rsidP="00DA273D">
            <w:pPr>
              <w:pStyle w:val="TableBody"/>
              <w:cnfStyle w:val="000000010000" w:firstRow="0" w:lastRow="0" w:firstColumn="0" w:lastColumn="0" w:oddVBand="0" w:evenVBand="0" w:oddHBand="0" w:evenHBand="1" w:firstRowFirstColumn="0" w:firstRowLastColumn="0" w:lastRowFirstColumn="0" w:lastRowLastColumn="0"/>
              <w:rPr>
                <w:b/>
                <w:bCs/>
              </w:rPr>
            </w:pPr>
            <w:r w:rsidRPr="005B191B">
              <w:rPr>
                <w:b/>
                <w:bCs/>
              </w:rPr>
              <w:t>Standards and Requirements for Vegetation Types</w:t>
            </w:r>
          </w:p>
          <w:p w14:paraId="2320FE4D" w14:textId="7B3D49FC" w:rsidR="00FA5BF8" w:rsidRPr="005B191B" w:rsidRDefault="00FA5BF8" w:rsidP="00DA273D">
            <w:pPr>
              <w:pStyle w:val="TableBody"/>
              <w:cnfStyle w:val="000000010000" w:firstRow="0" w:lastRow="0" w:firstColumn="0" w:lastColumn="0" w:oddVBand="0" w:evenVBand="0" w:oddHBand="0" w:evenHBand="1" w:firstRowFirstColumn="0" w:firstRowLastColumn="0" w:lastRowFirstColumn="0" w:lastRowLastColumn="0"/>
            </w:pPr>
            <w:r w:rsidRPr="005B191B">
              <w:t xml:space="preserve">To achieve the overarching objective and associated landscape, rehabilitation and infrastructure objectives of the LERMP stated in Conditions </w:t>
            </w:r>
            <w:r w:rsidRPr="005B191B">
              <w:rPr>
                <w:highlight w:val="yellow"/>
              </w:rPr>
              <w:t>C</w:t>
            </w:r>
            <w:r w:rsidR="00271388">
              <w:rPr>
                <w:highlight w:val="yellow"/>
              </w:rPr>
              <w:t>3</w:t>
            </w:r>
            <w:r w:rsidR="00271388" w:rsidRPr="00271388">
              <w:rPr>
                <w:highlight w:val="yellow"/>
              </w:rPr>
              <w:t>7</w:t>
            </w:r>
            <w:r w:rsidRPr="00271388">
              <w:rPr>
                <w:highlight w:val="yellow"/>
              </w:rPr>
              <w:t>-</w:t>
            </w:r>
            <w:r w:rsidR="00271388" w:rsidRPr="00271388">
              <w:rPr>
                <w:highlight w:val="yellow"/>
              </w:rPr>
              <w:t>C40</w:t>
            </w:r>
            <w:r w:rsidRPr="005B191B">
              <w:t>, the Consent Holder must rehabilitate the DDF to achieve the minimum area and requirements for each vegetation type set out in</w:t>
            </w:r>
            <w:r w:rsidRPr="005B191B">
              <w:rPr>
                <w:b/>
                <w:bCs/>
              </w:rPr>
              <w:t xml:space="preserve"> Attachment 5</w:t>
            </w:r>
            <w:r w:rsidRPr="005B191B">
              <w:t xml:space="preserve"> to these conditions.  The requirements for each vegetation type are presented in </w:t>
            </w:r>
            <w:r w:rsidRPr="005B191B">
              <w:rPr>
                <w:b/>
                <w:bCs/>
              </w:rPr>
              <w:t xml:space="preserve">Attachment 5 </w:t>
            </w:r>
            <w:r w:rsidRPr="005B191B">
              <w:t>under the following headings:</w:t>
            </w:r>
          </w:p>
          <w:p w14:paraId="43C89F9F" w14:textId="77777777" w:rsidR="00FA5BF8" w:rsidRPr="005B191B" w:rsidRDefault="00FA5BF8">
            <w:pPr>
              <w:pStyle w:val="TableBody"/>
              <w:numPr>
                <w:ilvl w:val="0"/>
                <w:numId w:val="104"/>
              </w:numPr>
              <w:cnfStyle w:val="000000010000" w:firstRow="0" w:lastRow="0" w:firstColumn="0" w:lastColumn="0" w:oddVBand="0" w:evenVBand="0" w:oddHBand="0" w:evenHBand="1" w:firstRowFirstColumn="0" w:firstRowLastColumn="0" w:lastRowFirstColumn="0" w:lastRowLastColumn="0"/>
            </w:pPr>
            <w:r w:rsidRPr="005B191B">
              <w:t>Vegetation type;</w:t>
            </w:r>
          </w:p>
          <w:p w14:paraId="02A073D4" w14:textId="77777777" w:rsidR="00FA5BF8" w:rsidRPr="005B191B" w:rsidRDefault="00FA5BF8">
            <w:pPr>
              <w:pStyle w:val="TableBody"/>
              <w:numPr>
                <w:ilvl w:val="0"/>
                <w:numId w:val="104"/>
              </w:numPr>
              <w:cnfStyle w:val="000000010000" w:firstRow="0" w:lastRow="0" w:firstColumn="0" w:lastColumn="0" w:oddVBand="0" w:evenVBand="0" w:oddHBand="0" w:evenHBand="1" w:firstRowFirstColumn="0" w:firstRowLastColumn="0" w:lastRowFirstColumn="0" w:lastRowLastColumn="0"/>
            </w:pPr>
            <w:r w:rsidRPr="005B191B">
              <w:t>Numbers / quantities;</w:t>
            </w:r>
          </w:p>
          <w:p w14:paraId="6088300E" w14:textId="77777777" w:rsidR="00FA5BF8" w:rsidRPr="005B191B" w:rsidRDefault="00FA5BF8">
            <w:pPr>
              <w:pStyle w:val="TableBody"/>
              <w:numPr>
                <w:ilvl w:val="0"/>
                <w:numId w:val="104"/>
              </w:numPr>
              <w:cnfStyle w:val="000000010000" w:firstRow="0" w:lastRow="0" w:firstColumn="0" w:lastColumn="0" w:oddVBand="0" w:evenVBand="0" w:oddHBand="0" w:evenHBand="1" w:firstRowFirstColumn="0" w:firstRowLastColumn="0" w:lastRowFirstColumn="0" w:lastRowLastColumn="0"/>
            </w:pPr>
            <w:r w:rsidRPr="005B191B">
              <w:t>Location;</w:t>
            </w:r>
          </w:p>
          <w:p w14:paraId="63A87116" w14:textId="77777777" w:rsidR="00FA5BF8" w:rsidRPr="005B191B" w:rsidRDefault="00FA5BF8">
            <w:pPr>
              <w:pStyle w:val="TableBody"/>
              <w:numPr>
                <w:ilvl w:val="0"/>
                <w:numId w:val="104"/>
              </w:numPr>
              <w:cnfStyle w:val="000000010000" w:firstRow="0" w:lastRow="0" w:firstColumn="0" w:lastColumn="0" w:oddVBand="0" w:evenVBand="0" w:oddHBand="0" w:evenHBand="1" w:firstRowFirstColumn="0" w:firstRowLastColumn="0" w:lastRowFirstColumn="0" w:lastRowLastColumn="0"/>
            </w:pPr>
            <w:r w:rsidRPr="005B191B">
              <w:t>Ecological success target;</w:t>
            </w:r>
          </w:p>
          <w:p w14:paraId="50074E54" w14:textId="77777777" w:rsidR="00FA5BF8" w:rsidRPr="005B191B" w:rsidRDefault="00FA5BF8">
            <w:pPr>
              <w:pStyle w:val="TableBody"/>
              <w:numPr>
                <w:ilvl w:val="0"/>
                <w:numId w:val="104"/>
              </w:numPr>
              <w:cnfStyle w:val="000000010000" w:firstRow="0" w:lastRow="0" w:firstColumn="0" w:lastColumn="0" w:oddVBand="0" w:evenVBand="0" w:oddHBand="0" w:evenHBand="1" w:firstRowFirstColumn="0" w:firstRowLastColumn="0" w:lastRowFirstColumn="0" w:lastRowLastColumn="0"/>
            </w:pPr>
            <w:r w:rsidRPr="005B191B">
              <w:t>Trigger for contingency and monitoring; and</w:t>
            </w:r>
          </w:p>
          <w:p w14:paraId="4354D797" w14:textId="77777777" w:rsidR="00FA5BF8" w:rsidRPr="005B191B" w:rsidRDefault="00FA5BF8">
            <w:pPr>
              <w:pStyle w:val="TableBody"/>
              <w:numPr>
                <w:ilvl w:val="0"/>
                <w:numId w:val="104"/>
              </w:numPr>
              <w:cnfStyle w:val="000000010000" w:firstRow="0" w:lastRow="0" w:firstColumn="0" w:lastColumn="0" w:oddVBand="0" w:evenVBand="0" w:oddHBand="0" w:evenHBand="1" w:firstRowFirstColumn="0" w:firstRowLastColumn="0" w:lastRowFirstColumn="0" w:lastRowLastColumn="0"/>
            </w:pPr>
            <w:r w:rsidRPr="005B191B">
              <w:t>Contingency actions.</w:t>
            </w:r>
          </w:p>
        </w:tc>
      </w:tr>
      <w:tr w:rsidR="00FA5BF8" w:rsidRPr="007D4E4B" w14:paraId="195D4204" w14:textId="77777777" w:rsidTr="006413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21FD9C2D" w14:textId="77777777" w:rsidR="00FA5BF8" w:rsidRPr="007D4E4B" w:rsidRDefault="00FA5BF8" w:rsidP="00DA273D">
            <w:pPr>
              <w:pStyle w:val="TableBody"/>
              <w:rPr>
                <w:b/>
                <w:bCs/>
              </w:rPr>
            </w:pPr>
            <w:r w:rsidRPr="007D4E4B">
              <w:rPr>
                <w:b/>
                <w:bCs/>
              </w:rPr>
              <w:t>Mine Regeneration Zones</w:t>
            </w:r>
          </w:p>
        </w:tc>
      </w:tr>
      <w:tr w:rsidR="00FA5BF8" w:rsidRPr="007D4E4B" w14:paraId="462FFAA8"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9BA5ADD" w14:textId="1837978F" w:rsidR="00FA5BF8" w:rsidRPr="002920F3" w:rsidRDefault="002920F3" w:rsidP="00DA273D">
            <w:pPr>
              <w:pStyle w:val="TableBody"/>
            </w:pPr>
            <w:r w:rsidRPr="002920F3">
              <w:t>C48</w:t>
            </w:r>
          </w:p>
        </w:tc>
        <w:tc>
          <w:tcPr>
            <w:tcW w:w="7783" w:type="dxa"/>
          </w:tcPr>
          <w:p w14:paraId="334A7575" w14:textId="4FE8160C" w:rsidR="00FA5BF8" w:rsidRDefault="00FA5BF8" w:rsidP="00DA273D">
            <w:pPr>
              <w:pStyle w:val="TableBody"/>
              <w:cnfStyle w:val="000000010000" w:firstRow="0" w:lastRow="0" w:firstColumn="0" w:lastColumn="0" w:oddVBand="0" w:evenVBand="0" w:oddHBand="0" w:evenHBand="1" w:firstRowFirstColumn="0" w:firstRowLastColumn="0" w:lastRowFirstColumn="0" w:lastRowLastColumn="0"/>
            </w:pPr>
            <w:r w:rsidRPr="007D4E4B">
              <w:t xml:space="preserve">As part of the offsetting and compensation programme, the Consent Holder must maintain and enhance at least 889 hectares of </w:t>
            </w:r>
            <w:r w:rsidRPr="00BA1246">
              <w:t>MR</w:t>
            </w:r>
            <w:r w:rsidR="00BA1246" w:rsidRPr="00BA1246">
              <w:t>Z’s</w:t>
            </w:r>
            <w:r w:rsidRPr="007D4E4B">
              <w:t xml:space="preserve"> (shown in </w:t>
            </w:r>
            <w:r w:rsidRPr="007D4E4B">
              <w:rPr>
                <w:b/>
                <w:bCs/>
              </w:rPr>
              <w:t>Plan 3</w:t>
            </w:r>
            <w:r w:rsidRPr="007D4E4B">
              <w:t xml:space="preserve"> – </w:t>
            </w:r>
            <w:r w:rsidRPr="007D4E4B">
              <w:rPr>
                <w:b/>
                <w:bCs/>
              </w:rPr>
              <w:t xml:space="preserve">Ecological Restoration and Enhancement Area </w:t>
            </w:r>
            <w:r w:rsidRPr="007D4E4B">
              <w:t xml:space="preserve">in </w:t>
            </w:r>
            <w:r w:rsidRPr="007D4E4B">
              <w:rPr>
                <w:b/>
                <w:bCs/>
              </w:rPr>
              <w:t xml:space="preserve">Attachment </w:t>
            </w:r>
            <w:r w:rsidRPr="005B191B">
              <w:rPr>
                <w:b/>
                <w:bCs/>
              </w:rPr>
              <w:t>2</w:t>
            </w:r>
            <w:r w:rsidRPr="007D4E4B">
              <w:rPr>
                <w:b/>
                <w:bCs/>
              </w:rPr>
              <w:t xml:space="preserve"> </w:t>
            </w:r>
            <w:r w:rsidRPr="007D4E4B">
              <w:t>to these conditions) surrounding the D</w:t>
            </w:r>
            <w:r w:rsidRPr="005B191B">
              <w:t>DF</w:t>
            </w:r>
            <w:r w:rsidRPr="007D4E4B">
              <w:t xml:space="preserve">, which will be </w:t>
            </w:r>
            <w:r w:rsidRPr="00787269">
              <w:t>ecologically enhanced as part of the offset / compensation package for the Project for a minimum of 35 years following the commencement of the consents.</w:t>
            </w:r>
            <w:r w:rsidRPr="007D4E4B">
              <w:t xml:space="preserve"> </w:t>
            </w:r>
          </w:p>
          <w:p w14:paraId="6D3C87BB" w14:textId="09F9B743" w:rsidR="00F37964" w:rsidRPr="00035763" w:rsidRDefault="003E42C3" w:rsidP="00DA273D">
            <w:pPr>
              <w:pStyle w:val="TableBody"/>
              <w:cnfStyle w:val="000000010000" w:firstRow="0" w:lastRow="0" w:firstColumn="0" w:lastColumn="0" w:oddVBand="0" w:evenVBand="0" w:oddHBand="0" w:evenHBand="1" w:firstRowFirstColumn="0" w:firstRowLastColumn="0" w:lastRowFirstColumn="0" w:lastRowLastColumn="0"/>
              <w:rPr>
                <w:i/>
                <w:iCs/>
              </w:rPr>
            </w:pPr>
            <w:r w:rsidRPr="00846FAB">
              <w:rPr>
                <w:b/>
                <w:bCs/>
                <w:i/>
                <w:iCs/>
              </w:rPr>
              <w:t>Advice Note:</w:t>
            </w:r>
            <w:r>
              <w:rPr>
                <w:i/>
                <w:iCs/>
              </w:rPr>
              <w:t xml:space="preserve"> </w:t>
            </w:r>
            <w:r w:rsidR="002B588E">
              <w:rPr>
                <w:i/>
                <w:iCs/>
              </w:rPr>
              <w:t>T</w:t>
            </w:r>
            <w:r w:rsidR="00FA4129">
              <w:rPr>
                <w:i/>
                <w:iCs/>
              </w:rPr>
              <w:t xml:space="preserve">he proposed covenant that must be established </w:t>
            </w:r>
            <w:r w:rsidR="008C53D8">
              <w:rPr>
                <w:i/>
                <w:iCs/>
              </w:rPr>
              <w:t>p</w:t>
            </w:r>
            <w:r w:rsidR="008C53D8" w:rsidRPr="00B35048">
              <w:rPr>
                <w:i/>
                <w:iCs/>
              </w:rPr>
              <w:t>rior to the cessation of mining</w:t>
            </w:r>
            <w:r w:rsidR="008C53D8">
              <w:t xml:space="preserve"> </w:t>
            </w:r>
            <w:r w:rsidR="008C53D8" w:rsidRPr="00B35048">
              <w:rPr>
                <w:i/>
                <w:iCs/>
              </w:rPr>
              <w:t>operations</w:t>
            </w:r>
            <w:r w:rsidR="008C53D8">
              <w:rPr>
                <w:i/>
                <w:iCs/>
              </w:rPr>
              <w:t xml:space="preserve"> </w:t>
            </w:r>
            <w:r w:rsidR="00FA4129">
              <w:rPr>
                <w:i/>
                <w:iCs/>
              </w:rPr>
              <w:t xml:space="preserve">(refer to Condition </w:t>
            </w:r>
            <w:r w:rsidR="00FA4129" w:rsidRPr="0076071A">
              <w:rPr>
                <w:i/>
                <w:iCs/>
                <w:highlight w:val="yellow"/>
              </w:rPr>
              <w:t>C134</w:t>
            </w:r>
            <w:r w:rsidR="00FA4129">
              <w:rPr>
                <w:i/>
                <w:iCs/>
              </w:rPr>
              <w:t xml:space="preserve">) </w:t>
            </w:r>
            <w:r w:rsidR="002B588E">
              <w:rPr>
                <w:i/>
                <w:iCs/>
              </w:rPr>
              <w:t>must protect the environmental outcomes that have been achieved within the MRZs</w:t>
            </w:r>
            <w:r w:rsidR="00FA4129">
              <w:rPr>
                <w:i/>
                <w:iCs/>
              </w:rPr>
              <w:t>.</w:t>
            </w:r>
            <w:r w:rsidR="002B588E">
              <w:rPr>
                <w:i/>
                <w:iCs/>
              </w:rPr>
              <w:t xml:space="preserve"> In addition, t</w:t>
            </w:r>
            <w:r>
              <w:rPr>
                <w:i/>
                <w:iCs/>
              </w:rPr>
              <w:t xml:space="preserve">he functions and responsibilities of the Matakinui Trust that must be established by Consent Holder (refer to Condition </w:t>
            </w:r>
            <w:r w:rsidRPr="00846FAB">
              <w:rPr>
                <w:i/>
                <w:iCs/>
                <w:highlight w:val="yellow"/>
              </w:rPr>
              <w:t>C152</w:t>
            </w:r>
            <w:r>
              <w:rPr>
                <w:i/>
                <w:iCs/>
              </w:rPr>
              <w:t xml:space="preserve">) include </w:t>
            </w:r>
            <w:r w:rsidR="00F155EC">
              <w:rPr>
                <w:i/>
                <w:iCs/>
              </w:rPr>
              <w:t xml:space="preserve">maintaining the ecological outcomes </w:t>
            </w:r>
            <w:r w:rsidR="002A644D">
              <w:rPr>
                <w:i/>
                <w:iCs/>
              </w:rPr>
              <w:t xml:space="preserve">within the Ecological Restoration and Enhancement Area </w:t>
            </w:r>
            <w:r w:rsidR="00E0350B">
              <w:rPr>
                <w:i/>
                <w:iCs/>
              </w:rPr>
              <w:t>that have been achieved through the</w:t>
            </w:r>
            <w:r w:rsidR="009C2B6D">
              <w:rPr>
                <w:i/>
                <w:iCs/>
              </w:rPr>
              <w:t xml:space="preserve"> implementation</w:t>
            </w:r>
            <w:r w:rsidR="00E0350B">
              <w:rPr>
                <w:i/>
                <w:iCs/>
              </w:rPr>
              <w:t xml:space="preserve"> </w:t>
            </w:r>
            <w:r w:rsidR="00F02E12">
              <w:rPr>
                <w:i/>
                <w:iCs/>
              </w:rPr>
              <w:t xml:space="preserve">of </w:t>
            </w:r>
            <w:r w:rsidR="00E0350B">
              <w:rPr>
                <w:i/>
                <w:iCs/>
              </w:rPr>
              <w:t>relevant management plans</w:t>
            </w:r>
            <w:r w:rsidR="009C2B6D">
              <w:rPr>
                <w:i/>
                <w:iCs/>
              </w:rPr>
              <w:t xml:space="preserve"> </w:t>
            </w:r>
            <w:r w:rsidR="00537AB8" w:rsidRPr="00537AB8">
              <w:rPr>
                <w:i/>
                <w:iCs/>
              </w:rPr>
              <w:t xml:space="preserve">beyond the </w:t>
            </w:r>
            <w:r w:rsidR="00BB74DD">
              <w:rPr>
                <w:i/>
                <w:iCs/>
              </w:rPr>
              <w:t>35-year</w:t>
            </w:r>
            <w:r w:rsidR="00B476D1">
              <w:rPr>
                <w:i/>
                <w:iCs/>
              </w:rPr>
              <w:t xml:space="preserve"> </w:t>
            </w:r>
            <w:r w:rsidR="00537AB8" w:rsidRPr="00537AB8">
              <w:rPr>
                <w:i/>
                <w:iCs/>
              </w:rPr>
              <w:t>term of the consents</w:t>
            </w:r>
            <w:r w:rsidR="00BB74DD">
              <w:rPr>
                <w:i/>
                <w:iCs/>
              </w:rPr>
              <w:t>.</w:t>
            </w:r>
            <w:r w:rsidR="009E4F02">
              <w:rPr>
                <w:i/>
                <w:iCs/>
              </w:rPr>
              <w:t xml:space="preserve"> </w:t>
            </w:r>
          </w:p>
        </w:tc>
      </w:tr>
      <w:tr w:rsidR="00FA5BF8" w:rsidRPr="007D4E4B" w14:paraId="017D2BCF"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9AFE443" w14:textId="422B143A" w:rsidR="00FA5BF8" w:rsidRPr="002920F3" w:rsidRDefault="002920F3" w:rsidP="00DA273D">
            <w:pPr>
              <w:pStyle w:val="TableBody"/>
            </w:pPr>
            <w:r w:rsidRPr="002920F3">
              <w:t>C49</w:t>
            </w:r>
          </w:p>
        </w:tc>
        <w:tc>
          <w:tcPr>
            <w:tcW w:w="7783" w:type="dxa"/>
          </w:tcPr>
          <w:p w14:paraId="2BD4A107" w14:textId="77777777" w:rsidR="00FA5BF8" w:rsidRPr="007D4E4B" w:rsidRDefault="00FA5BF8" w:rsidP="00DA273D">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Objectives</w:t>
            </w:r>
          </w:p>
          <w:p w14:paraId="17325659" w14:textId="77777777" w:rsidR="00FA5BF8" w:rsidRPr="007D4E4B" w:rsidRDefault="00FA5BF8" w:rsidP="005B191B">
            <w:pPr>
              <w:pStyle w:val="TableBody"/>
              <w:cnfStyle w:val="000000100000" w:firstRow="0" w:lastRow="0" w:firstColumn="0" w:lastColumn="0" w:oddVBand="0" w:evenVBand="0" w:oddHBand="1" w:evenHBand="0" w:firstRowFirstColumn="0" w:firstRowLastColumn="0" w:lastRowFirstColumn="0" w:lastRowLastColumn="0"/>
            </w:pPr>
            <w:r w:rsidRPr="007D4E4B">
              <w:t xml:space="preserve">The objective of the four MRZ Management Units (shown as Enhanced Areas on </w:t>
            </w:r>
            <w:r w:rsidRPr="007D4E4B">
              <w:rPr>
                <w:b/>
                <w:bCs/>
              </w:rPr>
              <w:t xml:space="preserve">Plan 4 – Landscape Management Units </w:t>
            </w:r>
            <w:r w:rsidRPr="007D4E4B">
              <w:t xml:space="preserve">in </w:t>
            </w:r>
            <w:r w:rsidRPr="007D4E4B">
              <w:rPr>
                <w:b/>
                <w:bCs/>
              </w:rPr>
              <w:t xml:space="preserve">Attachment </w:t>
            </w:r>
            <w:r w:rsidRPr="005B191B">
              <w:rPr>
                <w:b/>
                <w:bCs/>
              </w:rPr>
              <w:t>2</w:t>
            </w:r>
            <w:r w:rsidRPr="007D4E4B">
              <w:rPr>
                <w:b/>
                <w:bCs/>
              </w:rPr>
              <w:t xml:space="preserve"> </w:t>
            </w:r>
            <w:r w:rsidRPr="007D4E4B">
              <w:t xml:space="preserve">to these conditions) is to protect and enhance indigenous ecosystems to provide increased flow and diversity of indigenous plants and animal propagules into the DDF and protect against fire by establishing fire buffers. </w:t>
            </w:r>
            <w:r w:rsidRPr="005B191B">
              <w:t xml:space="preserve"> The objectives for each individual management unit are set out as follows:</w:t>
            </w:r>
          </w:p>
          <w:p w14:paraId="01274EC8" w14:textId="77777777" w:rsidR="00FA5BF8" w:rsidRPr="007D4E4B" w:rsidRDefault="00FA5BF8">
            <w:pPr>
              <w:pStyle w:val="TableBody"/>
              <w:numPr>
                <w:ilvl w:val="0"/>
                <w:numId w:val="118"/>
              </w:numPr>
              <w:cnfStyle w:val="000000100000" w:firstRow="0" w:lastRow="0" w:firstColumn="0" w:lastColumn="0" w:oddVBand="0" w:evenVBand="0" w:oddHBand="1" w:evenHBand="0" w:firstRowFirstColumn="0" w:firstRowLastColumn="0" w:lastRowFirstColumn="0" w:lastRowLastColumn="0"/>
            </w:pPr>
            <w:r w:rsidRPr="007D4E4B">
              <w:t>MRZ-A Management Unit:</w:t>
            </w:r>
            <w:r w:rsidRPr="007D4E4B">
              <w:rPr>
                <w:i/>
                <w:iCs/>
                <w:u w:val="single"/>
              </w:rPr>
              <w:t xml:space="preserve"> </w:t>
            </w:r>
          </w:p>
          <w:p w14:paraId="5C05F5D8" w14:textId="77777777" w:rsidR="00FA5BF8" w:rsidRPr="007D4E4B" w:rsidRDefault="00FA5BF8">
            <w:pPr>
              <w:pStyle w:val="TableBody"/>
              <w:numPr>
                <w:ilvl w:val="0"/>
                <w:numId w:val="119"/>
              </w:numPr>
              <w:cnfStyle w:val="000000100000" w:firstRow="0" w:lastRow="0" w:firstColumn="0" w:lastColumn="0" w:oddVBand="0" w:evenVBand="0" w:oddHBand="1" w:evenHBand="0" w:firstRowFirstColumn="0" w:firstRowLastColumn="0" w:lastRowFirstColumn="0" w:lastRowLastColumn="0"/>
            </w:pPr>
            <w:r w:rsidRPr="007D4E4B">
              <w:t>Native regeneration on the northern side of Shepherds ELF and TSF while protecting Shepherds Creek headwaters, seepages, and riparian zones; and</w:t>
            </w:r>
          </w:p>
          <w:p w14:paraId="6BB5393B" w14:textId="77777777" w:rsidR="00FA5BF8" w:rsidRPr="007D4E4B" w:rsidRDefault="00FA5BF8">
            <w:pPr>
              <w:pStyle w:val="TableBody"/>
              <w:numPr>
                <w:ilvl w:val="0"/>
                <w:numId w:val="119"/>
              </w:numPr>
              <w:cnfStyle w:val="000000100000" w:firstRow="0" w:lastRow="0" w:firstColumn="0" w:lastColumn="0" w:oddVBand="0" w:evenVBand="0" w:oddHBand="1" w:evenHBand="0" w:firstRowFirstColumn="0" w:firstRowLastColumn="0" w:lastRowFirstColumn="0" w:lastRowLastColumn="0"/>
            </w:pPr>
            <w:r w:rsidRPr="007D4E4B">
              <w:t xml:space="preserve">Connectivity </w:t>
            </w:r>
            <w:r w:rsidRPr="006413BE">
              <w:t>and taramea enhancement, including connecting the high-elevation Ardgour Conservation Area to the low-elevation Shepherds Gorge area, and</w:t>
            </w:r>
            <w:r w:rsidRPr="007D4E4B">
              <w:t xml:space="preserve"> </w:t>
            </w:r>
            <w:r w:rsidRPr="005B191B">
              <w:t xml:space="preserve">the </w:t>
            </w:r>
            <w:r w:rsidRPr="007D4E4B">
              <w:t>establishment of snow tussock areas</w:t>
            </w:r>
            <w:r w:rsidRPr="005B191B">
              <w:t xml:space="preserve"> to</w:t>
            </w:r>
            <w:r w:rsidRPr="007D4E4B">
              <w:t xml:space="preserve"> creat</w:t>
            </w:r>
            <w:r w:rsidRPr="005B191B">
              <w:t>e</w:t>
            </w:r>
            <w:r w:rsidRPr="007D4E4B">
              <w:t xml:space="preserve"> a biodiversity halo that benefits both areas and extends into mined zones.</w:t>
            </w:r>
          </w:p>
          <w:p w14:paraId="226188F7" w14:textId="77777777" w:rsidR="00FA5BF8" w:rsidRPr="007D4E4B" w:rsidRDefault="00FA5BF8">
            <w:pPr>
              <w:pStyle w:val="TableBody"/>
              <w:numPr>
                <w:ilvl w:val="0"/>
                <w:numId w:val="118"/>
              </w:numPr>
              <w:cnfStyle w:val="000000100000" w:firstRow="0" w:lastRow="0" w:firstColumn="0" w:lastColumn="0" w:oddVBand="0" w:evenVBand="0" w:oddHBand="1" w:evenHBand="0" w:firstRowFirstColumn="0" w:firstRowLastColumn="0" w:lastRowFirstColumn="0" w:lastRowLastColumn="0"/>
            </w:pPr>
            <w:r w:rsidRPr="007D4E4B">
              <w:t>MRZ-B1 Management Unit:</w:t>
            </w:r>
          </w:p>
          <w:p w14:paraId="12D04160" w14:textId="77777777" w:rsidR="00FA5BF8" w:rsidRPr="007D4E4B" w:rsidRDefault="00FA5BF8">
            <w:pPr>
              <w:pStyle w:val="TableBody"/>
              <w:numPr>
                <w:ilvl w:val="0"/>
                <w:numId w:val="120"/>
              </w:numPr>
              <w:cnfStyle w:val="000000100000" w:firstRow="0" w:lastRow="0" w:firstColumn="0" w:lastColumn="0" w:oddVBand="0" w:evenVBand="0" w:oddHBand="1" w:evenHBand="0" w:firstRowFirstColumn="0" w:firstRowLastColumn="0" w:lastRowFirstColumn="0" w:lastRowLastColumn="0"/>
            </w:pPr>
            <w:r w:rsidRPr="007D4E4B">
              <w:t>Protect and enhance cushionfield, native spring annual herbs, and associated invertebrates as dominant components of vegetation mosaic; and</w:t>
            </w:r>
          </w:p>
          <w:p w14:paraId="5A68CAF4" w14:textId="77777777" w:rsidR="00FA5BF8" w:rsidRPr="007D4E4B" w:rsidRDefault="00FA5BF8">
            <w:pPr>
              <w:pStyle w:val="TableBody"/>
              <w:numPr>
                <w:ilvl w:val="0"/>
                <w:numId w:val="120"/>
              </w:numPr>
              <w:cnfStyle w:val="000000100000" w:firstRow="0" w:lastRow="0" w:firstColumn="0" w:lastColumn="0" w:oddVBand="0" w:evenVBand="0" w:oddHBand="1" w:evenHBand="0" w:firstRowFirstColumn="0" w:firstRowLastColumn="0" w:lastRowFirstColumn="0" w:lastRowLastColumn="0"/>
            </w:pPr>
            <w:r w:rsidRPr="007D4E4B">
              <w:t>Provide increased flow and diversity of native propagules across and into Western ELF.</w:t>
            </w:r>
          </w:p>
          <w:p w14:paraId="013ECCA2" w14:textId="77777777" w:rsidR="00FA5BF8" w:rsidRPr="007D4E4B" w:rsidRDefault="00FA5BF8">
            <w:pPr>
              <w:pStyle w:val="TableBody"/>
              <w:numPr>
                <w:ilvl w:val="0"/>
                <w:numId w:val="118"/>
              </w:numPr>
              <w:cnfStyle w:val="000000100000" w:firstRow="0" w:lastRow="0" w:firstColumn="0" w:lastColumn="0" w:oddVBand="0" w:evenVBand="0" w:oddHBand="1" w:evenHBand="0" w:firstRowFirstColumn="0" w:firstRowLastColumn="0" w:lastRowFirstColumn="0" w:lastRowLastColumn="0"/>
            </w:pPr>
            <w:r w:rsidRPr="007D4E4B">
              <w:t>MRZ-B2 Management Unit:</w:t>
            </w:r>
          </w:p>
          <w:p w14:paraId="613D1C18" w14:textId="1711C272" w:rsidR="00FA5BF8" w:rsidRPr="007D4E4B" w:rsidRDefault="00FA5BF8">
            <w:pPr>
              <w:pStyle w:val="TableBody"/>
              <w:numPr>
                <w:ilvl w:val="0"/>
                <w:numId w:val="121"/>
              </w:numPr>
              <w:cnfStyle w:val="000000100000" w:firstRow="0" w:lastRow="0" w:firstColumn="0" w:lastColumn="0" w:oddVBand="0" w:evenVBand="0" w:oddHBand="1" w:evenHBand="0" w:firstRowFirstColumn="0" w:firstRowLastColumn="0" w:lastRowFirstColumn="0" w:lastRowLastColumn="0"/>
            </w:pPr>
            <w:r w:rsidRPr="007D4E4B">
              <w:t xml:space="preserve">Primarily protect / buffer the cushionfield habitat in MRZ-B1;  </w:t>
            </w:r>
          </w:p>
          <w:p w14:paraId="006BBC3C" w14:textId="03BFFFDA" w:rsidR="00FA5BF8" w:rsidRDefault="00FA5BF8">
            <w:pPr>
              <w:pStyle w:val="TableBody"/>
              <w:numPr>
                <w:ilvl w:val="0"/>
                <w:numId w:val="121"/>
              </w:numPr>
              <w:cnfStyle w:val="000000100000" w:firstRow="0" w:lastRow="0" w:firstColumn="0" w:lastColumn="0" w:oddVBand="0" w:evenVBand="0" w:oddHBand="1" w:evenHBand="0" w:firstRowFirstColumn="0" w:firstRowLastColumn="0" w:lastRowFirstColumn="0" w:lastRowLastColumn="0"/>
            </w:pPr>
            <w:r w:rsidRPr="007D4E4B">
              <w:t>Secondarily enhance ecological values of currently degraded ecosystem and provide increased flow and diversity of native propagules across and into RAS Open Pit and Shepherds ELF</w:t>
            </w:r>
            <w:r w:rsidR="00296534">
              <w:t>;</w:t>
            </w:r>
            <w:r w:rsidR="00BE2465">
              <w:t xml:space="preserve"> </w:t>
            </w:r>
            <w:r w:rsidR="00296534">
              <w:t>and</w:t>
            </w:r>
          </w:p>
          <w:p w14:paraId="5E3A063D" w14:textId="33857C11" w:rsidR="00296534" w:rsidRPr="007D4E4B" w:rsidRDefault="00193BF3">
            <w:pPr>
              <w:pStyle w:val="TableBody"/>
              <w:numPr>
                <w:ilvl w:val="0"/>
                <w:numId w:val="121"/>
              </w:numPr>
              <w:cnfStyle w:val="000000100000" w:firstRow="0" w:lastRow="0" w:firstColumn="0" w:lastColumn="0" w:oddVBand="0" w:evenVBand="0" w:oddHBand="1" w:evenHBand="0" w:firstRowFirstColumn="0" w:firstRowLastColumn="0" w:lastRowFirstColumn="0" w:lastRowLastColumn="0"/>
            </w:pPr>
            <w:r>
              <w:t xml:space="preserve">Provide habitat for southern grass skink </w:t>
            </w:r>
            <w:r w:rsidR="00A86EC6">
              <w:t xml:space="preserve">and Kawarau </w:t>
            </w:r>
            <w:r w:rsidR="00A91BF3">
              <w:t>gecko that is secure from introduced mammalian predat</w:t>
            </w:r>
            <w:r w:rsidR="006C4A85">
              <w:t>ors through the establishment</w:t>
            </w:r>
            <w:r w:rsidR="00BE2465">
              <w:t xml:space="preserve"> of the Battery Hill Sanctuary.</w:t>
            </w:r>
          </w:p>
          <w:p w14:paraId="4020FDDF" w14:textId="77777777" w:rsidR="00FA5BF8" w:rsidRPr="007D4E4B" w:rsidRDefault="00FA5BF8">
            <w:pPr>
              <w:pStyle w:val="TableBody"/>
              <w:numPr>
                <w:ilvl w:val="0"/>
                <w:numId w:val="118"/>
              </w:numPr>
              <w:cnfStyle w:val="000000100000" w:firstRow="0" w:lastRow="0" w:firstColumn="0" w:lastColumn="0" w:oddVBand="0" w:evenVBand="0" w:oddHBand="1" w:evenHBand="0" w:firstRowFirstColumn="0" w:firstRowLastColumn="0" w:lastRowFirstColumn="0" w:lastRowLastColumn="0"/>
            </w:pPr>
            <w:r w:rsidRPr="005B191B">
              <w:rPr>
                <w:lang w:val="en-AU"/>
              </w:rPr>
              <w:t>MRZ-B3 Management Unit:</w:t>
            </w:r>
          </w:p>
          <w:p w14:paraId="4CB83711" w14:textId="7E40B659" w:rsidR="00FA5BF8" w:rsidRPr="007D4E4B" w:rsidRDefault="00FA5BF8">
            <w:pPr>
              <w:pStyle w:val="TableBody"/>
              <w:numPr>
                <w:ilvl w:val="0"/>
                <w:numId w:val="122"/>
              </w:numPr>
              <w:cnfStyle w:val="000000100000" w:firstRow="0" w:lastRow="0" w:firstColumn="0" w:lastColumn="0" w:oddVBand="0" w:evenVBand="0" w:oddHBand="1" w:evenHBand="0" w:firstRowFirstColumn="0" w:firstRowLastColumn="0" w:lastRowFirstColumn="0" w:lastRowLastColumn="0"/>
            </w:pPr>
            <w:r w:rsidRPr="007D4E4B">
              <w:t>Enhance ecological values of currently degraded ecosystem and provide increased flow and diversity of native propagules across and into SRX Open Pit and SRX ELF, soil stockpiles, Shepherds ELF and TSF;</w:t>
            </w:r>
          </w:p>
          <w:p w14:paraId="0C26E0C8" w14:textId="358E7985" w:rsidR="00FA5BF8" w:rsidRDefault="00FA5BF8">
            <w:pPr>
              <w:pStyle w:val="TableBody"/>
              <w:numPr>
                <w:ilvl w:val="0"/>
                <w:numId w:val="122"/>
              </w:numPr>
              <w:cnfStyle w:val="000000100000" w:firstRow="0" w:lastRow="0" w:firstColumn="0" w:lastColumn="0" w:oddVBand="0" w:evenVBand="0" w:oddHBand="1" w:evenHBand="0" w:firstRowFirstColumn="0" w:firstRowLastColumn="0" w:lastRowFirstColumn="0" w:lastRowLastColumn="0"/>
            </w:pPr>
            <w:r w:rsidRPr="005B191B">
              <w:t>P</w:t>
            </w:r>
            <w:r w:rsidRPr="007D4E4B">
              <w:t>rotect and enhance Jean Creek's riparian zones and seepages, and ephemeral streams and seepages that will flow onto southern side of TSF at closure</w:t>
            </w:r>
            <w:r w:rsidR="00BE2465">
              <w:t>; and</w:t>
            </w:r>
          </w:p>
          <w:p w14:paraId="5225716C" w14:textId="60C40836" w:rsidR="00BE2465" w:rsidRPr="007D4E4B" w:rsidRDefault="00BE2465">
            <w:pPr>
              <w:pStyle w:val="TableBody"/>
              <w:numPr>
                <w:ilvl w:val="0"/>
                <w:numId w:val="122"/>
              </w:numPr>
              <w:cnfStyle w:val="000000100000" w:firstRow="0" w:lastRow="0" w:firstColumn="0" w:lastColumn="0" w:oddVBand="0" w:evenVBand="0" w:oddHBand="1" w:evenHBand="0" w:firstRowFirstColumn="0" w:firstRowLastColumn="0" w:lastRowFirstColumn="0" w:lastRowLastColumn="0"/>
            </w:pPr>
            <w:r>
              <w:t xml:space="preserve">Provide habitat for southern grass skink </w:t>
            </w:r>
            <w:r w:rsidR="006C4A85">
              <w:t xml:space="preserve">and Kawarau gecko that is secure from introduced mammalian predators </w:t>
            </w:r>
            <w:r>
              <w:t>through the establishment of the Battery Hill Sanctuary.</w:t>
            </w:r>
          </w:p>
        </w:tc>
      </w:tr>
      <w:tr w:rsidR="00FA5BF8" w:rsidRPr="007D4E4B" w14:paraId="42EAAE7B"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A064312" w14:textId="089A84D9" w:rsidR="00FA5BF8" w:rsidRPr="008D58AC" w:rsidRDefault="002920F3" w:rsidP="00DA273D">
            <w:pPr>
              <w:pStyle w:val="TableBody"/>
              <w:rPr>
                <w:highlight w:val="yellow"/>
              </w:rPr>
            </w:pPr>
            <w:r w:rsidRPr="002920F3">
              <w:t>C50</w:t>
            </w:r>
          </w:p>
        </w:tc>
        <w:tc>
          <w:tcPr>
            <w:tcW w:w="7783" w:type="dxa"/>
          </w:tcPr>
          <w:p w14:paraId="1D47DD16" w14:textId="77777777" w:rsidR="00FA5BF8" w:rsidRPr="005B191B" w:rsidRDefault="00FA5BF8" w:rsidP="00DA273D">
            <w:pPr>
              <w:pStyle w:val="TableBody"/>
              <w:cnfStyle w:val="000000010000" w:firstRow="0" w:lastRow="0" w:firstColumn="0" w:lastColumn="0" w:oddVBand="0" w:evenVBand="0" w:oddHBand="0" w:evenHBand="1" w:firstRowFirstColumn="0" w:firstRowLastColumn="0" w:lastRowFirstColumn="0" w:lastRowLastColumn="0"/>
              <w:rPr>
                <w:b/>
                <w:bCs/>
              </w:rPr>
            </w:pPr>
            <w:r w:rsidRPr="005B191B">
              <w:rPr>
                <w:b/>
                <w:bCs/>
              </w:rPr>
              <w:t>Standards and Requirements in the Mine Regeneration Zone Management Units</w:t>
            </w:r>
          </w:p>
          <w:p w14:paraId="68F9683C" w14:textId="7BA4B778" w:rsidR="00FA5BF8" w:rsidRDefault="00FA5BF8">
            <w:pPr>
              <w:pStyle w:val="TableBody"/>
              <w:numPr>
                <w:ilvl w:val="0"/>
                <w:numId w:val="171"/>
              </w:numPr>
              <w:cnfStyle w:val="000000010000" w:firstRow="0" w:lastRow="0" w:firstColumn="0" w:lastColumn="0" w:oddVBand="0" w:evenVBand="0" w:oddHBand="0" w:evenHBand="1" w:firstRowFirstColumn="0" w:firstRowLastColumn="0" w:lastRowFirstColumn="0" w:lastRowLastColumn="0"/>
            </w:pPr>
            <w:r w:rsidRPr="005B191B">
              <w:t xml:space="preserve">To achieve the overarching objective and associated landscape, rehabilitation and infrastructure objectives of the LERMP stated in Conditions </w:t>
            </w:r>
            <w:r w:rsidRPr="005B191B">
              <w:rPr>
                <w:highlight w:val="yellow"/>
              </w:rPr>
              <w:t>C</w:t>
            </w:r>
            <w:r w:rsidR="00271388">
              <w:rPr>
                <w:highlight w:val="yellow"/>
              </w:rPr>
              <w:t>37</w:t>
            </w:r>
            <w:r w:rsidRPr="00271388">
              <w:rPr>
                <w:highlight w:val="yellow"/>
              </w:rPr>
              <w:t>-</w:t>
            </w:r>
            <w:r w:rsidR="00271388" w:rsidRPr="00271388">
              <w:rPr>
                <w:highlight w:val="yellow"/>
              </w:rPr>
              <w:t>C40</w:t>
            </w:r>
            <w:r w:rsidRPr="005B191B">
              <w:t xml:space="preserve">, and the objectives for each MRZ Management Unit stated in </w:t>
            </w:r>
            <w:r w:rsidRPr="006413BE">
              <w:t xml:space="preserve">Condition </w:t>
            </w:r>
            <w:r w:rsidRPr="007D4E4B">
              <w:rPr>
                <w:highlight w:val="yellow"/>
              </w:rPr>
              <w:t>C</w:t>
            </w:r>
            <w:r w:rsidR="00271388">
              <w:rPr>
                <w:highlight w:val="yellow"/>
              </w:rPr>
              <w:t>49</w:t>
            </w:r>
            <w:r w:rsidRPr="00271388">
              <w:t>,</w:t>
            </w:r>
            <w:r w:rsidRPr="005B191B">
              <w:t xml:space="preserve"> the Consent Holder must maintain and enhance the MRZ Management Units (as shown on </w:t>
            </w:r>
            <w:r w:rsidRPr="005B191B">
              <w:rPr>
                <w:b/>
                <w:bCs/>
              </w:rPr>
              <w:t>Plan 4 – Landscape Management Units</w:t>
            </w:r>
            <w:r w:rsidRPr="005B191B">
              <w:t xml:space="preserve"> in </w:t>
            </w:r>
            <w:r w:rsidRPr="005B191B">
              <w:rPr>
                <w:b/>
                <w:bCs/>
              </w:rPr>
              <w:t xml:space="preserve">Attachment 2 </w:t>
            </w:r>
            <w:r w:rsidRPr="005B191B">
              <w:t>to these conditions).</w:t>
            </w:r>
          </w:p>
          <w:p w14:paraId="4320BE6E" w14:textId="77777777" w:rsidR="00FA5BF8" w:rsidRPr="00C757F1" w:rsidRDefault="00FA5BF8">
            <w:pPr>
              <w:pStyle w:val="TableBody"/>
              <w:numPr>
                <w:ilvl w:val="0"/>
                <w:numId w:val="171"/>
              </w:numPr>
              <w:cnfStyle w:val="000000010000" w:firstRow="0" w:lastRow="0" w:firstColumn="0" w:lastColumn="0" w:oddVBand="0" w:evenVBand="0" w:oddHBand="0" w:evenHBand="1" w:firstRowFirstColumn="0" w:firstRowLastColumn="0" w:lastRowFirstColumn="0" w:lastRowLastColumn="0"/>
            </w:pPr>
            <w:r w:rsidRPr="00C757F1">
              <w:t xml:space="preserve">These maintenance and enhancement activities must be undertaken to meet the relevant requirements and success criteria set out in </w:t>
            </w:r>
            <w:r w:rsidRPr="00C757F1">
              <w:rPr>
                <w:b/>
                <w:bCs/>
              </w:rPr>
              <w:t xml:space="preserve">Attachment 6 </w:t>
            </w:r>
            <w:r w:rsidRPr="00C757F1">
              <w:t>of these conditions, which are presented (as applicable) under the following headings:</w:t>
            </w:r>
          </w:p>
          <w:p w14:paraId="5A366CBC"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Timeline;</w:t>
            </w:r>
          </w:p>
          <w:p w14:paraId="74F63BEA"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Key features;</w:t>
            </w:r>
          </w:p>
          <w:p w14:paraId="2565751F"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Infrastructure actions;</w:t>
            </w:r>
          </w:p>
          <w:p w14:paraId="404AFC81"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Vegetation actions;</w:t>
            </w:r>
          </w:p>
          <w:p w14:paraId="17C5BD54"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Habitat enhancement;</w:t>
            </w:r>
          </w:p>
          <w:p w14:paraId="17FCF88A"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Water management;</w:t>
            </w:r>
          </w:p>
          <w:p w14:paraId="5ED78260"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Vegetation success criteria;</w:t>
            </w:r>
          </w:p>
          <w:p w14:paraId="0CB17837"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Habitat success criteria;</w:t>
            </w:r>
          </w:p>
          <w:p w14:paraId="0F5D9992"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Infrastructure success criteria; and</w:t>
            </w:r>
          </w:p>
          <w:p w14:paraId="6721D769" w14:textId="77777777" w:rsidR="006413BE"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Monitoring schedules.</w:t>
            </w:r>
          </w:p>
          <w:p w14:paraId="692EC93A" w14:textId="241F295A" w:rsidR="00FA5BF8" w:rsidRPr="006413BE" w:rsidRDefault="00FA5BF8" w:rsidP="00271388">
            <w:pPr>
              <w:pStyle w:val="TableBody"/>
              <w:cnfStyle w:val="000000010000" w:firstRow="0" w:lastRow="0" w:firstColumn="0" w:lastColumn="0" w:oddVBand="0" w:evenVBand="0" w:oddHBand="0" w:evenHBand="1" w:firstRowFirstColumn="0" w:firstRowLastColumn="0" w:lastRowFirstColumn="0" w:lastRowLastColumn="0"/>
            </w:pPr>
            <w:r w:rsidRPr="005B191B">
              <w:rPr>
                <w:b/>
                <w:bCs/>
                <w:i/>
                <w:iCs/>
              </w:rPr>
              <w:t>Advice Note:</w:t>
            </w:r>
            <w:r w:rsidRPr="005B191B">
              <w:rPr>
                <w:i/>
                <w:iCs/>
              </w:rPr>
              <w:t xml:space="preserve"> These MRZ Management Units are referred to as Enhanced Areas on </w:t>
            </w:r>
            <w:r w:rsidRPr="00271388">
              <w:rPr>
                <w:b/>
                <w:bCs/>
                <w:i/>
                <w:iCs/>
              </w:rPr>
              <w:t>Plan 4 – Landscape Management Units</w:t>
            </w:r>
            <w:r w:rsidRPr="005B191B">
              <w:rPr>
                <w:i/>
                <w:iCs/>
              </w:rPr>
              <w:t xml:space="preserve"> in </w:t>
            </w:r>
            <w:r w:rsidRPr="00271388">
              <w:rPr>
                <w:b/>
                <w:bCs/>
                <w:i/>
                <w:iCs/>
              </w:rPr>
              <w:t>Attachment 2</w:t>
            </w:r>
            <w:r w:rsidRPr="005B191B">
              <w:rPr>
                <w:i/>
                <w:iCs/>
              </w:rPr>
              <w:t xml:space="preserve"> to these conditions.</w:t>
            </w:r>
          </w:p>
        </w:tc>
      </w:tr>
      <w:tr w:rsidR="00FA5BF8" w:rsidRPr="00EE0E12" w14:paraId="45A97DE2"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0347A8D" w14:textId="067D9367" w:rsidR="00FA5BF8" w:rsidRPr="005B191B" w:rsidRDefault="002920F3" w:rsidP="00DA273D">
            <w:pPr>
              <w:pStyle w:val="TableBody"/>
            </w:pPr>
            <w:r>
              <w:t>C51</w:t>
            </w:r>
          </w:p>
        </w:tc>
        <w:tc>
          <w:tcPr>
            <w:tcW w:w="7783" w:type="dxa"/>
          </w:tcPr>
          <w:p w14:paraId="4A23420B" w14:textId="2E230A60" w:rsidR="000A6FBC" w:rsidRPr="00EE0E12" w:rsidRDefault="000A6FBC" w:rsidP="00DA273D">
            <w:pPr>
              <w:pStyle w:val="TableBody"/>
              <w:cnfStyle w:val="000000100000" w:firstRow="0" w:lastRow="0" w:firstColumn="0" w:lastColumn="0" w:oddVBand="0" w:evenVBand="0" w:oddHBand="1" w:evenHBand="0" w:firstRowFirstColumn="0" w:firstRowLastColumn="0" w:lastRowFirstColumn="0" w:lastRowLastColumn="0"/>
              <w:rPr>
                <w:i/>
                <w:iCs/>
              </w:rPr>
            </w:pPr>
            <w:r>
              <w:rPr>
                <w:i/>
                <w:iCs/>
              </w:rPr>
              <w:t>[Condition intentionally left blank]</w:t>
            </w:r>
          </w:p>
        </w:tc>
      </w:tr>
      <w:tr w:rsidR="00FA5BF8" w:rsidRPr="00FA5BF8" w14:paraId="7E5C89FD" w14:textId="77777777" w:rsidTr="006413B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124F116F" w14:textId="77777777" w:rsidR="00FA5BF8" w:rsidRPr="005B191B" w:rsidRDefault="00FA5BF8" w:rsidP="00DA273D">
            <w:pPr>
              <w:pStyle w:val="TableBody"/>
              <w:rPr>
                <w:b/>
                <w:bCs/>
                <w:highlight w:val="green"/>
              </w:rPr>
            </w:pPr>
            <w:r w:rsidRPr="005B191B">
              <w:rPr>
                <w:b/>
                <w:bCs/>
              </w:rPr>
              <w:t>Additional Standards and Requirements in the Direct Disturbance Footprint and Mine Regeneration Zones</w:t>
            </w:r>
          </w:p>
        </w:tc>
      </w:tr>
      <w:tr w:rsidR="00FA5BF8" w:rsidRPr="00FA5BF8" w14:paraId="3BC6C4D0"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F26B7BB" w14:textId="55E5350A" w:rsidR="00FA5BF8" w:rsidRPr="005B191B" w:rsidRDefault="002920F3" w:rsidP="00DA273D">
            <w:pPr>
              <w:pStyle w:val="TableBody"/>
            </w:pPr>
            <w:r>
              <w:t>C52</w:t>
            </w:r>
          </w:p>
        </w:tc>
        <w:tc>
          <w:tcPr>
            <w:tcW w:w="7783" w:type="dxa"/>
          </w:tcPr>
          <w:p w14:paraId="4B634E7C" w14:textId="77777777" w:rsidR="00FA5BF8" w:rsidRPr="005B191B" w:rsidRDefault="00FA5BF8" w:rsidP="00DA273D">
            <w:pPr>
              <w:pStyle w:val="TableBody"/>
              <w:cnfStyle w:val="000000100000" w:firstRow="0" w:lastRow="0" w:firstColumn="0" w:lastColumn="0" w:oddVBand="0" w:evenVBand="0" w:oddHBand="1" w:evenHBand="0" w:firstRowFirstColumn="0" w:firstRowLastColumn="0" w:lastRowFirstColumn="0" w:lastRowLastColumn="0"/>
              <w:rPr>
                <w:b/>
                <w:bCs/>
              </w:rPr>
            </w:pPr>
            <w:r w:rsidRPr="005B191B">
              <w:t xml:space="preserve">The Consent Holder must establish the Nationally or Regionally At-Risk and Threatened plant species in the DDF and / or MRZ Management Units in accordance with the rehabilitation management approach provided in </w:t>
            </w:r>
            <w:r w:rsidRPr="005B191B">
              <w:rPr>
                <w:b/>
                <w:bCs/>
              </w:rPr>
              <w:t xml:space="preserve">Attachment 3 </w:t>
            </w:r>
            <w:r w:rsidRPr="005B191B">
              <w:t>of these conditions (specified in Appendix E.7 of the LERMP).</w:t>
            </w:r>
          </w:p>
        </w:tc>
      </w:tr>
      <w:tr w:rsidR="00FA5BF8" w:rsidRPr="00FA5BF8" w14:paraId="13BA3964"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3792A44" w14:textId="2E45CC65" w:rsidR="00FA5BF8" w:rsidRPr="005B191B" w:rsidRDefault="002920F3" w:rsidP="00DA273D">
            <w:pPr>
              <w:pStyle w:val="TableBody"/>
            </w:pPr>
            <w:r>
              <w:t>C53</w:t>
            </w:r>
          </w:p>
        </w:tc>
        <w:tc>
          <w:tcPr>
            <w:tcW w:w="7783" w:type="dxa"/>
          </w:tcPr>
          <w:p w14:paraId="6A575036" w14:textId="77777777" w:rsidR="00FA5BF8" w:rsidRPr="005B191B" w:rsidRDefault="00FA5BF8" w:rsidP="00DA273D">
            <w:pPr>
              <w:pStyle w:val="TableBody"/>
              <w:cnfStyle w:val="000000010000" w:firstRow="0" w:lastRow="0" w:firstColumn="0" w:lastColumn="0" w:oddVBand="0" w:evenVBand="0" w:oddHBand="0" w:evenHBand="1" w:firstRowFirstColumn="0" w:firstRowLastColumn="0" w:lastRowFirstColumn="0" w:lastRowLastColumn="0"/>
            </w:pPr>
            <w:r w:rsidRPr="005B191B">
              <w:t xml:space="preserve">The Consent Holder must establish the plant types at the locations and densities within the DDF and / or MRZ Management Units as set out in </w:t>
            </w:r>
            <w:r w:rsidRPr="005B191B">
              <w:rPr>
                <w:b/>
                <w:bCs/>
              </w:rPr>
              <w:t xml:space="preserve">Attachment 7 </w:t>
            </w:r>
            <w:r w:rsidRPr="005B191B">
              <w:t>of these conditions (specified in Table 8 of the LERMP), which are presented (as applicable) under the following headings:</w:t>
            </w:r>
          </w:p>
          <w:p w14:paraId="32AD1BD5" w14:textId="77777777" w:rsidR="00FA5BF8" w:rsidRPr="005B191B" w:rsidRDefault="00FA5BF8">
            <w:pPr>
              <w:pStyle w:val="TableBody"/>
              <w:numPr>
                <w:ilvl w:val="0"/>
                <w:numId w:val="124"/>
              </w:numPr>
              <w:cnfStyle w:val="000000010000" w:firstRow="0" w:lastRow="0" w:firstColumn="0" w:lastColumn="0" w:oddVBand="0" w:evenVBand="0" w:oddHBand="0" w:evenHBand="1" w:firstRowFirstColumn="0" w:firstRowLastColumn="0" w:lastRowFirstColumn="0" w:lastRowLastColumn="0"/>
            </w:pPr>
            <w:r w:rsidRPr="005B191B">
              <w:t>Plant Type;</w:t>
            </w:r>
          </w:p>
          <w:p w14:paraId="361189A7" w14:textId="77777777" w:rsidR="00FA5BF8" w:rsidRPr="005B191B" w:rsidRDefault="00FA5BF8">
            <w:pPr>
              <w:pStyle w:val="TableBody"/>
              <w:numPr>
                <w:ilvl w:val="0"/>
                <w:numId w:val="124"/>
              </w:numPr>
              <w:cnfStyle w:val="000000010000" w:firstRow="0" w:lastRow="0" w:firstColumn="0" w:lastColumn="0" w:oddVBand="0" w:evenVBand="0" w:oddHBand="0" w:evenHBand="1" w:firstRowFirstColumn="0" w:firstRowLastColumn="0" w:lastRowFirstColumn="0" w:lastRowLastColumn="0"/>
            </w:pPr>
            <w:r w:rsidRPr="005B191B">
              <w:t>Source;</w:t>
            </w:r>
          </w:p>
          <w:p w14:paraId="59DAAC40" w14:textId="77777777" w:rsidR="00FA5BF8" w:rsidRPr="005B191B" w:rsidRDefault="00FA5BF8">
            <w:pPr>
              <w:pStyle w:val="TableBody"/>
              <w:numPr>
                <w:ilvl w:val="0"/>
                <w:numId w:val="124"/>
              </w:numPr>
              <w:cnfStyle w:val="000000010000" w:firstRow="0" w:lastRow="0" w:firstColumn="0" w:lastColumn="0" w:oddVBand="0" w:evenVBand="0" w:oddHBand="0" w:evenHBand="1" w:firstRowFirstColumn="0" w:firstRowLastColumn="0" w:lastRowFirstColumn="0" w:lastRowLastColumn="0"/>
            </w:pPr>
            <w:r w:rsidRPr="005B191B">
              <w:t>Planting Density;</w:t>
            </w:r>
          </w:p>
          <w:p w14:paraId="350EF243" w14:textId="77777777" w:rsidR="00FA5BF8" w:rsidRPr="005B191B" w:rsidRDefault="00FA5BF8">
            <w:pPr>
              <w:pStyle w:val="TableBody"/>
              <w:numPr>
                <w:ilvl w:val="0"/>
                <w:numId w:val="124"/>
              </w:numPr>
              <w:cnfStyle w:val="000000010000" w:firstRow="0" w:lastRow="0" w:firstColumn="0" w:lastColumn="0" w:oddVBand="0" w:evenVBand="0" w:oddHBand="0" w:evenHBand="1" w:firstRowFirstColumn="0" w:firstRowLastColumn="0" w:lastRowFirstColumn="0" w:lastRowLastColumn="0"/>
            </w:pPr>
            <w:r w:rsidRPr="005B191B">
              <w:t xml:space="preserve">Location Priority; and </w:t>
            </w:r>
          </w:p>
          <w:p w14:paraId="1970B41B" w14:textId="77777777" w:rsidR="00FA5BF8" w:rsidRPr="005B191B" w:rsidRDefault="00FA5BF8">
            <w:pPr>
              <w:pStyle w:val="TableBody"/>
              <w:numPr>
                <w:ilvl w:val="0"/>
                <w:numId w:val="124"/>
              </w:numPr>
              <w:cnfStyle w:val="000000010000" w:firstRow="0" w:lastRow="0" w:firstColumn="0" w:lastColumn="0" w:oddVBand="0" w:evenVBand="0" w:oddHBand="0" w:evenHBand="1" w:firstRowFirstColumn="0" w:firstRowLastColumn="0" w:lastRowFirstColumn="0" w:lastRowLastColumn="0"/>
            </w:pPr>
            <w:r w:rsidRPr="005B191B">
              <w:t>Success Criteria.</w:t>
            </w:r>
          </w:p>
        </w:tc>
      </w:tr>
      <w:tr w:rsidR="00FA5BF8" w:rsidRPr="0035394F" w14:paraId="12A22BF0" w14:textId="77777777" w:rsidTr="006413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6A38730A" w14:textId="77777777" w:rsidR="00FA5BF8" w:rsidRPr="0035394F" w:rsidRDefault="00FA5BF8" w:rsidP="00DA273D">
            <w:pPr>
              <w:pStyle w:val="TableBody"/>
              <w:rPr>
                <w:b/>
                <w:bCs/>
              </w:rPr>
            </w:pPr>
            <w:r w:rsidRPr="0035394F">
              <w:rPr>
                <w:b/>
                <w:bCs/>
              </w:rPr>
              <w:t>Soil Stockpiling and Protection of Stockpiled Assets</w:t>
            </w:r>
          </w:p>
        </w:tc>
      </w:tr>
      <w:tr w:rsidR="00FA5BF8" w:rsidRPr="00FA5BF8" w14:paraId="7062364D" w14:textId="77777777" w:rsidTr="00DA273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27C5FD7" w14:textId="004A4501" w:rsidR="00FA5BF8" w:rsidRPr="005B191B" w:rsidRDefault="002920F3" w:rsidP="00DA273D">
            <w:pPr>
              <w:pStyle w:val="TableBody"/>
            </w:pPr>
            <w:r>
              <w:t>C54</w:t>
            </w:r>
          </w:p>
        </w:tc>
        <w:tc>
          <w:tcPr>
            <w:tcW w:w="7783" w:type="dxa"/>
          </w:tcPr>
          <w:p w14:paraId="2875AA27" w14:textId="77777777" w:rsidR="00FA5BF8" w:rsidRPr="005B191B" w:rsidRDefault="00FA5BF8" w:rsidP="00DA273D">
            <w:pPr>
              <w:pStyle w:val="TableBody"/>
              <w:cnfStyle w:val="000000010000" w:firstRow="0" w:lastRow="0" w:firstColumn="0" w:lastColumn="0" w:oddVBand="0" w:evenVBand="0" w:oddHBand="0" w:evenHBand="1" w:firstRowFirstColumn="0" w:firstRowLastColumn="0" w:lastRowFirstColumn="0" w:lastRowLastColumn="0"/>
            </w:pPr>
            <w:r w:rsidRPr="005B191B">
              <w:t>The Consent Holder must ensure that:</w:t>
            </w:r>
          </w:p>
          <w:p w14:paraId="450D5523" w14:textId="77777777" w:rsidR="00FA5BF8" w:rsidRPr="005B191B" w:rsidRDefault="00FA5BF8">
            <w:pPr>
              <w:pStyle w:val="TableBody"/>
              <w:numPr>
                <w:ilvl w:val="0"/>
                <w:numId w:val="99"/>
              </w:numPr>
              <w:cnfStyle w:val="000000010000" w:firstRow="0" w:lastRow="0" w:firstColumn="0" w:lastColumn="0" w:oddVBand="0" w:evenVBand="0" w:oddHBand="0" w:evenHBand="1" w:firstRowFirstColumn="0" w:firstRowLastColumn="0" w:lastRowFirstColumn="0" w:lastRowLastColumn="0"/>
            </w:pPr>
            <w:r w:rsidRPr="005B191B">
              <w:t>Soil stockpiles are constructed with an outer-most layer comprised of the upper 20 to 30 cm of soil (where present) together with (unmulched) live stripped vegetation;</w:t>
            </w:r>
          </w:p>
          <w:p w14:paraId="2B87F7AF" w14:textId="68B8854C" w:rsidR="00FA5BF8" w:rsidRPr="005B191B" w:rsidRDefault="00FA5BF8">
            <w:pPr>
              <w:pStyle w:val="TableBody"/>
              <w:numPr>
                <w:ilvl w:val="0"/>
                <w:numId w:val="99"/>
              </w:numPr>
              <w:cnfStyle w:val="000000010000" w:firstRow="0" w:lastRow="0" w:firstColumn="0" w:lastColumn="0" w:oddVBand="0" w:evenVBand="0" w:oddHBand="0" w:evenHBand="1" w:firstRowFirstColumn="0" w:firstRowLastColumn="0" w:lastRowFirstColumn="0" w:lastRowLastColumn="0"/>
            </w:pPr>
            <w:r w:rsidRPr="005B191B">
              <w:t xml:space="preserve">Soil stockpiles are to be maintained in ways to promote regeneration of native plant species, minimise non-native weed species (as specified in the Biosecurity and Plant Pest Management Plan, refer to </w:t>
            </w:r>
            <w:r w:rsidRPr="006413BE">
              <w:t xml:space="preserve">Condition </w:t>
            </w:r>
            <w:r w:rsidRPr="00126D69">
              <w:rPr>
                <w:highlight w:val="yellow"/>
              </w:rPr>
              <w:t>C</w:t>
            </w:r>
            <w:r w:rsidR="00126D69" w:rsidRPr="00126D69">
              <w:rPr>
                <w:highlight w:val="yellow"/>
              </w:rPr>
              <w:t>85</w:t>
            </w:r>
            <w:r w:rsidRPr="005B191B">
              <w:t>) and minimise erosion;</w:t>
            </w:r>
          </w:p>
          <w:p w14:paraId="1A35B17E" w14:textId="77777777" w:rsidR="00FA5BF8" w:rsidRPr="005B191B" w:rsidRDefault="00FA5BF8">
            <w:pPr>
              <w:pStyle w:val="TableBody"/>
              <w:numPr>
                <w:ilvl w:val="0"/>
                <w:numId w:val="99"/>
              </w:numPr>
              <w:cnfStyle w:val="000000010000" w:firstRow="0" w:lastRow="0" w:firstColumn="0" w:lastColumn="0" w:oddVBand="0" w:evenVBand="0" w:oddHBand="0" w:evenHBand="1" w:firstRowFirstColumn="0" w:firstRowLastColumn="0" w:lastRowFirstColumn="0" w:lastRowLastColumn="0"/>
            </w:pPr>
            <w:r w:rsidRPr="005B191B">
              <w:t>Rocks less than 30 to 50 cm are stripped together with soils and stored within the same stockpiles; and</w:t>
            </w:r>
          </w:p>
          <w:p w14:paraId="18E6FC1A" w14:textId="516E921F" w:rsidR="00FA5BF8" w:rsidRPr="005B191B" w:rsidRDefault="00FA5BF8">
            <w:pPr>
              <w:pStyle w:val="TableBody"/>
              <w:numPr>
                <w:ilvl w:val="0"/>
                <w:numId w:val="99"/>
              </w:numPr>
              <w:cnfStyle w:val="000000010000" w:firstRow="0" w:lastRow="0" w:firstColumn="0" w:lastColumn="0" w:oddVBand="0" w:evenVBand="0" w:oddHBand="0" w:evenHBand="1" w:firstRowFirstColumn="0" w:firstRowLastColumn="0" w:lastRowFirstColumn="0" w:lastRowLastColumn="0"/>
            </w:pPr>
            <w:r w:rsidRPr="005B191B">
              <w:t xml:space="preserve">Adequate soils and weathered brown rock </w:t>
            </w:r>
            <w:r w:rsidR="006413BE">
              <w:t>are</w:t>
            </w:r>
            <w:r w:rsidRPr="005B191B">
              <w:t xml:space="preserve"> salvaged and stockpiled to deliver the root zones specified in Appendix D of the LERMP.</w:t>
            </w:r>
          </w:p>
        </w:tc>
      </w:tr>
      <w:tr w:rsidR="00FA5BF8" w14:paraId="125F7047" w14:textId="77777777" w:rsidTr="00DA27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2CA2568" w14:textId="75FDEDEE" w:rsidR="00FA5BF8" w:rsidRDefault="002920F3" w:rsidP="00DA273D">
            <w:pPr>
              <w:pStyle w:val="TableBody"/>
            </w:pPr>
            <w:r>
              <w:t>C55</w:t>
            </w:r>
          </w:p>
        </w:tc>
        <w:tc>
          <w:tcPr>
            <w:tcW w:w="7783" w:type="dxa"/>
          </w:tcPr>
          <w:p w14:paraId="2009BCF5" w14:textId="48E5D1AF" w:rsidR="00FA5BF8" w:rsidRDefault="00FA5BF8">
            <w:pPr>
              <w:pStyle w:val="TableBody"/>
              <w:numPr>
                <w:ilvl w:val="0"/>
                <w:numId w:val="172"/>
              </w:numPr>
              <w:cnfStyle w:val="000000100000" w:firstRow="0" w:lastRow="0" w:firstColumn="0" w:lastColumn="0" w:oddVBand="0" w:evenVBand="0" w:oddHBand="1" w:evenHBand="0" w:firstRowFirstColumn="0" w:firstRowLastColumn="0" w:lastRowFirstColumn="0" w:lastRowLastColumn="0"/>
            </w:pPr>
            <w:r>
              <w:t>Soil stockpiles must be treated to protect them from wind erosion if not used within 3 months in accordance with the Erosion and Sediment Control Management Plan (“</w:t>
            </w:r>
            <w:r w:rsidRPr="005B191B">
              <w:rPr>
                <w:b/>
                <w:bCs/>
              </w:rPr>
              <w:t>ESCMP</w:t>
            </w:r>
            <w:r>
              <w:t xml:space="preserve">”) and </w:t>
            </w:r>
            <w:r w:rsidR="009E4C8C">
              <w:t xml:space="preserve">any </w:t>
            </w:r>
            <w:r w:rsidRPr="009E4C8C">
              <w:t>SSESCP</w:t>
            </w:r>
            <w:r>
              <w:t>.</w:t>
            </w:r>
          </w:p>
          <w:p w14:paraId="30A2C2FF" w14:textId="53C0213E" w:rsidR="00FA5BF8" w:rsidRPr="00C757F1" w:rsidRDefault="00FA5BF8">
            <w:pPr>
              <w:pStyle w:val="TableBody"/>
              <w:numPr>
                <w:ilvl w:val="0"/>
                <w:numId w:val="172"/>
              </w:numPr>
              <w:cnfStyle w:val="000000100000" w:firstRow="0" w:lastRow="0" w:firstColumn="0" w:lastColumn="0" w:oddVBand="0" w:evenVBand="0" w:oddHBand="1" w:evenHBand="0" w:firstRowFirstColumn="0" w:firstRowLastColumn="0" w:lastRowFirstColumn="0" w:lastRowLastColumn="0"/>
            </w:pPr>
            <w:r w:rsidRPr="00C757F1">
              <w:t xml:space="preserve">The volume of stockpiled assets and their locations must be reported annually as part of the Annual Monitoring and Compliance Report (refer to Condition </w:t>
            </w:r>
            <w:r w:rsidRPr="00C757F1">
              <w:rPr>
                <w:highlight w:val="yellow"/>
              </w:rPr>
              <w:t>C1</w:t>
            </w:r>
            <w:r w:rsidR="00126D69" w:rsidRPr="00C757F1">
              <w:rPr>
                <w:highlight w:val="yellow"/>
              </w:rPr>
              <w:t>4</w:t>
            </w:r>
            <w:r w:rsidRPr="00C757F1">
              <w:t>) and compared against the area and volumes required to rehabilitate open areas:</w:t>
            </w:r>
          </w:p>
          <w:p w14:paraId="6F1F7FC2" w14:textId="77777777" w:rsidR="00FA5BF8" w:rsidRDefault="00FA5BF8">
            <w:pPr>
              <w:pStyle w:val="TableBody"/>
              <w:numPr>
                <w:ilvl w:val="1"/>
                <w:numId w:val="173"/>
              </w:numPr>
              <w:ind w:left="740"/>
              <w:cnfStyle w:val="000000100000" w:firstRow="0" w:lastRow="0" w:firstColumn="0" w:lastColumn="0" w:oddVBand="0" w:evenVBand="0" w:oddHBand="1" w:evenHBand="0" w:firstRowFirstColumn="0" w:firstRowLastColumn="0" w:lastRowFirstColumn="0" w:lastRowLastColumn="0"/>
            </w:pPr>
            <w:r>
              <w:t xml:space="preserve">Soils; </w:t>
            </w:r>
          </w:p>
          <w:p w14:paraId="26752E7D" w14:textId="77777777" w:rsidR="00FA5BF8" w:rsidRDefault="00FA5BF8">
            <w:pPr>
              <w:pStyle w:val="TableBody"/>
              <w:numPr>
                <w:ilvl w:val="1"/>
                <w:numId w:val="173"/>
              </w:numPr>
              <w:ind w:left="740"/>
              <w:cnfStyle w:val="000000100000" w:firstRow="0" w:lastRow="0" w:firstColumn="0" w:lastColumn="0" w:oddVBand="0" w:evenVBand="0" w:oddHBand="1" w:evenHBand="0" w:firstRowFirstColumn="0" w:firstRowLastColumn="0" w:lastRowFirstColumn="0" w:lastRowLastColumn="0"/>
            </w:pPr>
            <w:r>
              <w:t>Wetland soils (i.e. organic enriched);</w:t>
            </w:r>
          </w:p>
          <w:p w14:paraId="7885325F" w14:textId="77777777" w:rsidR="00FA5BF8" w:rsidRDefault="00FA5BF8">
            <w:pPr>
              <w:pStyle w:val="TableBody"/>
              <w:numPr>
                <w:ilvl w:val="1"/>
                <w:numId w:val="173"/>
              </w:numPr>
              <w:ind w:left="740"/>
              <w:cnfStyle w:val="000000100000" w:firstRow="0" w:lastRow="0" w:firstColumn="0" w:lastColumn="0" w:oddVBand="0" w:evenVBand="0" w:oddHBand="1" w:evenHBand="0" w:firstRowFirstColumn="0" w:firstRowLastColumn="0" w:lastRowFirstColumn="0" w:lastRowLastColumn="0"/>
            </w:pPr>
            <w:r>
              <w:t>Weathered boulders for lizard habitat construction; and</w:t>
            </w:r>
          </w:p>
          <w:p w14:paraId="28EA52DC" w14:textId="77777777" w:rsidR="00FA5BF8" w:rsidRDefault="00FA5BF8">
            <w:pPr>
              <w:pStyle w:val="TableBody"/>
              <w:numPr>
                <w:ilvl w:val="1"/>
                <w:numId w:val="173"/>
              </w:numPr>
              <w:ind w:left="740"/>
              <w:cnfStyle w:val="000000100000" w:firstRow="0" w:lastRow="0" w:firstColumn="0" w:lastColumn="0" w:oddVBand="0" w:evenVBand="0" w:oddHBand="1" w:evenHBand="0" w:firstRowFirstColumn="0" w:firstRowLastColumn="0" w:lastRowFirstColumn="0" w:lastRowLastColumn="0"/>
            </w:pPr>
            <w:r>
              <w:t>Brown rock / weathered fine materials suitable for root zones.</w:t>
            </w:r>
          </w:p>
          <w:p w14:paraId="40798E93" w14:textId="77777777" w:rsidR="00FA5BF8" w:rsidRDefault="00FA5BF8">
            <w:pPr>
              <w:pStyle w:val="TableBody"/>
              <w:numPr>
                <w:ilvl w:val="0"/>
                <w:numId w:val="172"/>
              </w:numPr>
              <w:cnfStyle w:val="000000100000" w:firstRow="0" w:lastRow="0" w:firstColumn="0" w:lastColumn="0" w:oddVBand="0" w:evenVBand="0" w:oddHBand="1" w:evenHBand="0" w:firstRowFirstColumn="0" w:firstRowLastColumn="0" w:lastRowFirstColumn="0" w:lastRowLastColumn="0"/>
            </w:pPr>
            <w:r>
              <w:t>The soils stripped from the SRX Open Pit must be reported separately as these soils cannot be used outside the Rise and Shine Creek catchment due to elevated arsenic concentrations in some soils within the catchment.</w:t>
            </w:r>
          </w:p>
        </w:tc>
      </w:tr>
      <w:tr w:rsidR="00803D60" w14:paraId="138106A9" w14:textId="77777777" w:rsidTr="005B191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6804997C" w14:textId="307C46BB" w:rsidR="00803D60" w:rsidRPr="005B191B" w:rsidRDefault="00803D60" w:rsidP="00803D60">
            <w:pPr>
              <w:pStyle w:val="TableBody"/>
              <w:rPr>
                <w:b/>
                <w:bCs/>
                <w:highlight w:val="green"/>
              </w:rPr>
            </w:pPr>
            <w:r w:rsidRPr="007D4E4B">
              <w:rPr>
                <w:b/>
                <w:bCs/>
              </w:rPr>
              <w:t>Monitoring and Reporting</w:t>
            </w:r>
          </w:p>
        </w:tc>
      </w:tr>
      <w:tr w:rsidR="00803D60" w14:paraId="6B4E5737" w14:textId="77777777" w:rsidTr="005B19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0ED7346" w14:textId="7C682A58" w:rsidR="00803D60" w:rsidRDefault="00803D60" w:rsidP="00803D60">
            <w:pPr>
              <w:pStyle w:val="TableBody"/>
            </w:pPr>
            <w:r>
              <w:t>C</w:t>
            </w:r>
            <w:r w:rsidR="002920F3">
              <w:t>56</w:t>
            </w:r>
          </w:p>
        </w:tc>
        <w:tc>
          <w:tcPr>
            <w:tcW w:w="7783" w:type="dxa"/>
          </w:tcPr>
          <w:p w14:paraId="2E60E6B9" w14:textId="738CC2C7" w:rsidR="00803D60" w:rsidRDefault="00803D60" w:rsidP="00803D60">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engage a suitably qualified and experienced ecologist and landscape architect to prepare an annual BOGP Landscape and Ecological Rehabilitation Monitoring Report, which is to form part of the Annual Monitoring and Compliance Report required by Condition </w:t>
            </w:r>
            <w:r w:rsidRPr="001E10BB">
              <w:rPr>
                <w:highlight w:val="yellow"/>
              </w:rPr>
              <w:t>C1</w:t>
            </w:r>
            <w:r w:rsidR="00126D69">
              <w:rPr>
                <w:highlight w:val="yellow"/>
              </w:rPr>
              <w:t>4</w:t>
            </w:r>
            <w:r w:rsidR="005B191B">
              <w:t xml:space="preserve">, </w:t>
            </w:r>
            <w:r>
              <w:t>that covers activities addressed in the LERMP for the previous year.</w:t>
            </w:r>
            <w:r w:rsidR="00280530">
              <w:t xml:space="preserve"> </w:t>
            </w:r>
            <w:r>
              <w:t>The purpose of the monitoring is to:</w:t>
            </w:r>
          </w:p>
          <w:p w14:paraId="56800060" w14:textId="665807E9" w:rsidR="00803D60" w:rsidRDefault="00803D60">
            <w:pPr>
              <w:pStyle w:val="TableBody"/>
              <w:numPr>
                <w:ilvl w:val="0"/>
                <w:numId w:val="32"/>
              </w:numPr>
              <w:cnfStyle w:val="000000100000" w:firstRow="0" w:lastRow="0" w:firstColumn="0" w:lastColumn="0" w:oddVBand="0" w:evenVBand="0" w:oddHBand="1" w:evenHBand="0" w:firstRowFirstColumn="0" w:firstRowLastColumn="0" w:lastRowFirstColumn="0" w:lastRowLastColumn="0"/>
            </w:pPr>
            <w:r>
              <w:t>Recognise trends early to allow optimisation (e.g. identifying favourable micro-sites or successful rates of seed for short-term erosion control that allows native establishment);</w:t>
            </w:r>
          </w:p>
          <w:p w14:paraId="079B536C" w14:textId="524B0319" w:rsidR="00803D60" w:rsidRDefault="00803D60">
            <w:pPr>
              <w:pStyle w:val="TableBody"/>
              <w:numPr>
                <w:ilvl w:val="0"/>
                <w:numId w:val="32"/>
              </w:numPr>
              <w:cnfStyle w:val="000000100000" w:firstRow="0" w:lastRow="0" w:firstColumn="0" w:lastColumn="0" w:oddVBand="0" w:evenVBand="0" w:oddHBand="1" w:evenHBand="0" w:firstRowFirstColumn="0" w:firstRowLastColumn="0" w:lastRowFirstColumn="0" w:lastRowLastColumn="0"/>
            </w:pPr>
            <w:r>
              <w:t xml:space="preserve">Address pest problems when first observed (e.g. removing plant pest seedlings while young or controlling browsing mammals); </w:t>
            </w:r>
          </w:p>
          <w:p w14:paraId="5A4E6759" w14:textId="5B6CB722" w:rsidR="00803D60" w:rsidRDefault="00803D60">
            <w:pPr>
              <w:pStyle w:val="TableBody"/>
              <w:numPr>
                <w:ilvl w:val="0"/>
                <w:numId w:val="32"/>
              </w:numPr>
              <w:cnfStyle w:val="000000100000" w:firstRow="0" w:lastRow="0" w:firstColumn="0" w:lastColumn="0" w:oddVBand="0" w:evenVBand="0" w:oddHBand="1" w:evenHBand="0" w:firstRowFirstColumn="0" w:firstRowLastColumn="0" w:lastRowFirstColumn="0" w:lastRowLastColumn="0"/>
            </w:pPr>
            <w:r>
              <w:t xml:space="preserve">Manage changeable climatic conditions (e.g. delaying planting in drought years or applying more intensive erosion control practices in very dry years); </w:t>
            </w:r>
          </w:p>
          <w:p w14:paraId="02357B97" w14:textId="6E58F7D4" w:rsidR="00280530" w:rsidRDefault="00803D60">
            <w:pPr>
              <w:pStyle w:val="TableBody"/>
              <w:numPr>
                <w:ilvl w:val="0"/>
                <w:numId w:val="32"/>
              </w:numPr>
              <w:cnfStyle w:val="000000100000" w:firstRow="0" w:lastRow="0" w:firstColumn="0" w:lastColumn="0" w:oddVBand="0" w:evenVBand="0" w:oddHBand="1" w:evenHBand="0" w:firstRowFirstColumn="0" w:firstRowLastColumn="0" w:lastRowFirstColumn="0" w:lastRowLastColumn="0"/>
            </w:pPr>
            <w:r w:rsidRPr="00280530">
              <w:t>Determine whether the activities intended to be undertaken each year have been</w:t>
            </w:r>
            <w:r w:rsidR="00865911">
              <w:t xml:space="preserve"> completed</w:t>
            </w:r>
            <w:r w:rsidRPr="00280530">
              <w:t>, and if not, whether there are justifiable reasons for this; and</w:t>
            </w:r>
          </w:p>
          <w:p w14:paraId="206C06D2" w14:textId="6F1DC11E" w:rsidR="00803D60" w:rsidRPr="00280530" w:rsidRDefault="00280530">
            <w:pPr>
              <w:pStyle w:val="TableBody"/>
              <w:numPr>
                <w:ilvl w:val="0"/>
                <w:numId w:val="32"/>
              </w:numPr>
              <w:cnfStyle w:val="000000100000" w:firstRow="0" w:lastRow="0" w:firstColumn="0" w:lastColumn="0" w:oddVBand="0" w:evenVBand="0" w:oddHBand="1" w:evenHBand="0" w:firstRowFirstColumn="0" w:firstRowLastColumn="0" w:lastRowFirstColumn="0" w:lastRowLastColumn="0"/>
            </w:pPr>
            <w:r>
              <w:t xml:space="preserve">Provide </w:t>
            </w:r>
            <w:r w:rsidRPr="00280530">
              <w:t>robust data on progress towards achieving the rehabilitation outcomes of the LERMP.</w:t>
            </w:r>
          </w:p>
        </w:tc>
      </w:tr>
      <w:tr w:rsidR="00803D60" w14:paraId="68741CA3" w14:textId="77777777" w:rsidTr="002805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13F7588" w14:textId="6B56A8BD" w:rsidR="00803D60" w:rsidRDefault="00803D60" w:rsidP="00803D60">
            <w:pPr>
              <w:pStyle w:val="TableBody"/>
            </w:pPr>
            <w:r>
              <w:t>C</w:t>
            </w:r>
            <w:r w:rsidR="00C67FD6">
              <w:t>57</w:t>
            </w:r>
          </w:p>
        </w:tc>
        <w:tc>
          <w:tcPr>
            <w:tcW w:w="7783" w:type="dxa"/>
          </w:tcPr>
          <w:p w14:paraId="4FDC55F0" w14:textId="77777777" w:rsidR="00803D60" w:rsidRDefault="00803D60" w:rsidP="00803D60">
            <w:pPr>
              <w:pStyle w:val="TableBody"/>
              <w:cnfStyle w:val="000000010000" w:firstRow="0" w:lastRow="0" w:firstColumn="0" w:lastColumn="0" w:oddVBand="0" w:evenVBand="0" w:oddHBand="0" w:evenHBand="1" w:firstRowFirstColumn="0" w:firstRowLastColumn="0" w:lastRowFirstColumn="0" w:lastRowLastColumn="0"/>
            </w:pPr>
            <w:r>
              <w:t>The BOGP Landscape and Ecological Rehabilitation Monitoring Report must include:</w:t>
            </w:r>
          </w:p>
          <w:p w14:paraId="52D9C7C1" w14:textId="63DFFC81" w:rsidR="00803D60" w:rsidRDefault="00803D60">
            <w:pPr>
              <w:pStyle w:val="TableBody"/>
              <w:numPr>
                <w:ilvl w:val="0"/>
                <w:numId w:val="33"/>
              </w:numPr>
              <w:cnfStyle w:val="000000010000" w:firstRow="0" w:lastRow="0" w:firstColumn="0" w:lastColumn="0" w:oddVBand="0" w:evenVBand="0" w:oddHBand="0" w:evenHBand="1" w:firstRowFirstColumn="0" w:firstRowLastColumn="0" w:lastRowFirstColumn="0" w:lastRowLastColumn="0"/>
            </w:pPr>
            <w:r>
              <w:t xml:space="preserve">A description of the works and other actions completed by the Consent Holder in the previous twelve months; </w:t>
            </w:r>
          </w:p>
          <w:p w14:paraId="07D122B7" w14:textId="003CF587" w:rsidR="00803D60" w:rsidRDefault="00803D60">
            <w:pPr>
              <w:pStyle w:val="TableBody"/>
              <w:numPr>
                <w:ilvl w:val="0"/>
                <w:numId w:val="33"/>
              </w:numPr>
              <w:cnfStyle w:val="000000010000" w:firstRow="0" w:lastRow="0" w:firstColumn="0" w:lastColumn="0" w:oddVBand="0" w:evenVBand="0" w:oddHBand="0" w:evenHBand="1" w:firstRowFirstColumn="0" w:firstRowLastColumn="0" w:lastRowFirstColumn="0" w:lastRowLastColumn="0"/>
            </w:pPr>
            <w:r>
              <w:t xml:space="preserve">Where aspects of the LERMP have not been implemented in accordance with expected timeframes, the reasons why, and the measures that have been taken by the Consent Holder to address the shortcoming; </w:t>
            </w:r>
          </w:p>
          <w:p w14:paraId="7D2D73A9" w14:textId="389162DC" w:rsidR="00803D60" w:rsidRDefault="00803D60">
            <w:pPr>
              <w:pStyle w:val="TableBody"/>
              <w:numPr>
                <w:ilvl w:val="0"/>
                <w:numId w:val="33"/>
              </w:numPr>
              <w:cnfStyle w:val="000000010000" w:firstRow="0" w:lastRow="0" w:firstColumn="0" w:lastColumn="0" w:oddVBand="0" w:evenVBand="0" w:oddHBand="0" w:evenHBand="1" w:firstRowFirstColumn="0" w:firstRowLastColumn="0" w:lastRowFirstColumn="0" w:lastRowLastColumn="0"/>
            </w:pPr>
            <w:r>
              <w:t xml:space="preserve">An assessment of the progress towards achieving </w:t>
            </w:r>
            <w:r w:rsidR="00280530">
              <w:t xml:space="preserve">the </w:t>
            </w:r>
            <w:r>
              <w:t xml:space="preserve">objectives and outcomes of the LERMP. </w:t>
            </w:r>
            <w:r w:rsidR="00280530">
              <w:t xml:space="preserve"> </w:t>
            </w:r>
            <w:r>
              <w:t xml:space="preserve">Where the report identifies that the </w:t>
            </w:r>
            <w:r w:rsidR="00280530">
              <w:t xml:space="preserve">outcomes </w:t>
            </w:r>
            <w:r>
              <w:t>have not been achieved or maintained the Report must include:</w:t>
            </w:r>
          </w:p>
          <w:p w14:paraId="53BB088A" w14:textId="72D834C1" w:rsidR="00803D60" w:rsidRDefault="00803D60">
            <w:pPr>
              <w:pStyle w:val="TableBody"/>
              <w:numPr>
                <w:ilvl w:val="1"/>
                <w:numId w:val="34"/>
              </w:numPr>
              <w:cnfStyle w:val="000000010000" w:firstRow="0" w:lastRow="0" w:firstColumn="0" w:lastColumn="0" w:oddVBand="0" w:evenVBand="0" w:oddHBand="0" w:evenHBand="1" w:firstRowFirstColumn="0" w:firstRowLastColumn="0" w:lastRowFirstColumn="0" w:lastRowLastColumn="0"/>
            </w:pPr>
            <w:r w:rsidRPr="00033E86">
              <w:t xml:space="preserve">The reasons why the </w:t>
            </w:r>
            <w:r>
              <w:t xml:space="preserve">outcomes </w:t>
            </w:r>
            <w:r w:rsidRPr="00033E86">
              <w:t xml:space="preserve">have not yet been achieved; </w:t>
            </w:r>
          </w:p>
          <w:p w14:paraId="49437092" w14:textId="21FBAA0F" w:rsidR="00803D60" w:rsidRDefault="00803D60">
            <w:pPr>
              <w:pStyle w:val="TableBody"/>
              <w:numPr>
                <w:ilvl w:val="1"/>
                <w:numId w:val="34"/>
              </w:numPr>
              <w:cnfStyle w:val="000000010000" w:firstRow="0" w:lastRow="0" w:firstColumn="0" w:lastColumn="0" w:oddVBand="0" w:evenVBand="0" w:oddHBand="0" w:evenHBand="1" w:firstRowFirstColumn="0" w:firstRowLastColumn="0" w:lastRowFirstColumn="0" w:lastRowLastColumn="0"/>
            </w:pPr>
            <w:r w:rsidRPr="00033E86">
              <w:t>Specific measures that have already been implemented, or are required to be implemented to address the failure to achieve</w:t>
            </w:r>
            <w:r>
              <w:t xml:space="preserve"> outcomes</w:t>
            </w:r>
            <w:r w:rsidRPr="00033E86">
              <w:t>;</w:t>
            </w:r>
            <w:r>
              <w:t xml:space="preserve"> and</w:t>
            </w:r>
          </w:p>
          <w:p w14:paraId="359AEA1B" w14:textId="7E6FC642" w:rsidR="00803D60" w:rsidRPr="00280530" w:rsidRDefault="00280530">
            <w:pPr>
              <w:pStyle w:val="TableBody"/>
              <w:numPr>
                <w:ilvl w:val="1"/>
                <w:numId w:val="34"/>
              </w:numPr>
              <w:cnfStyle w:val="000000010000" w:firstRow="0" w:lastRow="0" w:firstColumn="0" w:lastColumn="0" w:oddVBand="0" w:evenVBand="0" w:oddHBand="0" w:evenHBand="1" w:firstRowFirstColumn="0" w:firstRowLastColumn="0" w:lastRowFirstColumn="0" w:lastRowLastColumn="0"/>
            </w:pPr>
            <w:r>
              <w:t>The new timeframe / period for achievement of the outcomes.</w:t>
            </w:r>
          </w:p>
          <w:p w14:paraId="5A8CD92B" w14:textId="75093D3A" w:rsidR="00803D60" w:rsidRPr="00033E86" w:rsidRDefault="00803D60">
            <w:pPr>
              <w:pStyle w:val="TableBody"/>
              <w:numPr>
                <w:ilvl w:val="0"/>
                <w:numId w:val="33"/>
              </w:numPr>
              <w:cnfStyle w:val="000000010000" w:firstRow="0" w:lastRow="0" w:firstColumn="0" w:lastColumn="0" w:oddVBand="0" w:evenVBand="0" w:oddHBand="0" w:evenHBand="1" w:firstRowFirstColumn="0" w:firstRowLastColumn="0" w:lastRowFirstColumn="0" w:lastRowLastColumn="0"/>
            </w:pPr>
            <w:r w:rsidRPr="00033E86">
              <w:t>Details of any amendments needed for the LERMP or any other related management plan.</w:t>
            </w:r>
          </w:p>
        </w:tc>
      </w:tr>
      <w:tr w:rsidR="00803D60" w14:paraId="72895604" w14:textId="77777777" w:rsidTr="005B19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ADC1390" w14:textId="6A491375" w:rsidR="00803D60" w:rsidRDefault="00C67FD6" w:rsidP="00803D60">
            <w:pPr>
              <w:pStyle w:val="TableBody"/>
            </w:pPr>
            <w:r>
              <w:t>C58</w:t>
            </w:r>
          </w:p>
        </w:tc>
        <w:tc>
          <w:tcPr>
            <w:tcW w:w="7783" w:type="dxa"/>
          </w:tcPr>
          <w:p w14:paraId="27E76137" w14:textId="1CFA194E" w:rsidR="00803D60" w:rsidRDefault="00803D60" w:rsidP="00803D60">
            <w:pPr>
              <w:pStyle w:val="TableBody"/>
              <w:cnfStyle w:val="000000100000" w:firstRow="0" w:lastRow="0" w:firstColumn="0" w:lastColumn="0" w:oddVBand="0" w:evenVBand="0" w:oddHBand="1" w:evenHBand="0" w:firstRowFirstColumn="0" w:firstRowLastColumn="0" w:lastRowFirstColumn="0" w:lastRowLastColumn="0"/>
            </w:pPr>
            <w:r w:rsidRPr="0032019B">
              <w:t>The Consent Holder must, within 10 years following the commencement of the consents and every 5 years thereafter for the term of the consents, publish</w:t>
            </w:r>
            <w:r>
              <w:t xml:space="preserve"> (on a best endeavours basis)</w:t>
            </w:r>
            <w:r w:rsidRPr="0032019B">
              <w:t xml:space="preserve"> the rehabilitation methodology, learnings and outcomes achieved as a result of the implementation of the LERMP in </w:t>
            </w:r>
            <w:r>
              <w:t xml:space="preserve">a </w:t>
            </w:r>
            <w:r w:rsidRPr="0032019B">
              <w:t>peer reviewed published scientific journal for other ecologists to access.</w:t>
            </w:r>
          </w:p>
        </w:tc>
      </w:tr>
      <w:tr w:rsidR="009568B2" w:rsidRPr="009568B2" w14:paraId="3B64A97F" w14:textId="77777777" w:rsidTr="007047B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3303FF44" w14:textId="77777777" w:rsidR="009568B2" w:rsidRPr="005B191B" w:rsidRDefault="009568B2" w:rsidP="00DA273D">
            <w:pPr>
              <w:pStyle w:val="TableBody"/>
              <w:rPr>
                <w:b/>
                <w:bCs/>
              </w:rPr>
            </w:pPr>
            <w:r w:rsidRPr="005B191B">
              <w:rPr>
                <w:b/>
                <w:bCs/>
              </w:rPr>
              <w:t>Wetland Monitoring and Compensation within the Direct Disturbance Footprint</w:t>
            </w:r>
          </w:p>
        </w:tc>
      </w:tr>
      <w:tr w:rsidR="00133AAA" w:rsidRPr="009568B2" w14:paraId="0D59AA8B"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FC74627" w14:textId="4F3E184E" w:rsidR="00133AAA" w:rsidRPr="00416B80" w:rsidRDefault="00C67FD6" w:rsidP="00133AAA">
            <w:pPr>
              <w:pStyle w:val="TableBody"/>
              <w:rPr>
                <w:highlight w:val="green"/>
              </w:rPr>
            </w:pPr>
            <w:r w:rsidRPr="00C67FD6">
              <w:t>C59</w:t>
            </w:r>
          </w:p>
        </w:tc>
        <w:tc>
          <w:tcPr>
            <w:tcW w:w="7783" w:type="dxa"/>
          </w:tcPr>
          <w:p w14:paraId="1861CF12" w14:textId="77777777" w:rsidR="00133AAA" w:rsidRPr="00F079BE" w:rsidRDefault="00133AAA" w:rsidP="00133AAA">
            <w:pPr>
              <w:pStyle w:val="TableBody"/>
              <w:cnfStyle w:val="000000100000" w:firstRow="0" w:lastRow="0" w:firstColumn="0" w:lastColumn="0" w:oddVBand="0" w:evenVBand="0" w:oddHBand="1" w:evenHBand="0" w:firstRowFirstColumn="0" w:firstRowLastColumn="0" w:lastRowFirstColumn="0" w:lastRowLastColumn="0"/>
              <w:rPr>
                <w:b/>
                <w:bCs/>
              </w:rPr>
            </w:pPr>
            <w:r w:rsidRPr="00F079BE">
              <w:rPr>
                <w:b/>
                <w:bCs/>
              </w:rPr>
              <w:t>Shepherds Creek Wetland</w:t>
            </w:r>
          </w:p>
          <w:p w14:paraId="7B51AC58" w14:textId="77777777" w:rsidR="00133AAA" w:rsidRPr="00F079BE" w:rsidRDefault="00133AAA" w:rsidP="00133AAA">
            <w:pPr>
              <w:pStyle w:val="TableBody"/>
              <w:cnfStyle w:val="000000100000" w:firstRow="0" w:lastRow="0" w:firstColumn="0" w:lastColumn="0" w:oddVBand="0" w:evenVBand="0" w:oddHBand="1" w:evenHBand="0" w:firstRowFirstColumn="0" w:firstRowLastColumn="0" w:lastRowFirstColumn="0" w:lastRowLastColumn="0"/>
            </w:pPr>
            <w:r>
              <w:t>The Consent Holder must undertake annual monitoring of the Shepherds Creek Wetland in accordance with the requirements of the Biodiversity Outcomes Monitoring Plan (“</w:t>
            </w:r>
            <w:r w:rsidRPr="00F079BE">
              <w:rPr>
                <w:b/>
                <w:bCs/>
              </w:rPr>
              <w:t>BOMP</w:t>
            </w:r>
            <w:r>
              <w:t xml:space="preserve">”), and must implement the following actions within the timeframes specified below, as required: </w:t>
            </w:r>
          </w:p>
          <w:p w14:paraId="074D9EC3" w14:textId="368A420B" w:rsidR="00133AAA" w:rsidRPr="00F079BE" w:rsidRDefault="00133AAA">
            <w:pPr>
              <w:pStyle w:val="TableBody"/>
              <w:numPr>
                <w:ilvl w:val="0"/>
                <w:numId w:val="108"/>
              </w:numPr>
              <w:cnfStyle w:val="000000100000" w:firstRow="0" w:lastRow="0" w:firstColumn="0" w:lastColumn="0" w:oddVBand="0" w:evenVBand="0" w:oddHBand="1" w:evenHBand="0" w:firstRowFirstColumn="0" w:firstRowLastColumn="0" w:lastRowFirstColumn="0" w:lastRowLastColumn="0"/>
            </w:pPr>
            <w:r>
              <w:t>If after 5 years of wetland monitoring at the Shepherds Creek Wetland:</w:t>
            </w:r>
          </w:p>
          <w:p w14:paraId="47D05CCE" w14:textId="77777777" w:rsidR="00133AAA" w:rsidRPr="00F079BE" w:rsidRDefault="00133AAA">
            <w:pPr>
              <w:pStyle w:val="TableBody"/>
              <w:numPr>
                <w:ilvl w:val="1"/>
                <w:numId w:val="108"/>
              </w:numPr>
              <w:cnfStyle w:val="000000100000" w:firstRow="0" w:lastRow="0" w:firstColumn="0" w:lastColumn="0" w:oddVBand="0" w:evenVBand="0" w:oddHBand="1" w:evenHBand="0" w:firstRowFirstColumn="0" w:firstRowLastColumn="0" w:lastRowFirstColumn="0" w:lastRowLastColumn="0"/>
            </w:pPr>
            <w:r>
              <w:t>Monitoring demonstrates that wetland vegetation cover is not trending towards a stable or expanding wetland with greater than 66% wetland vegetation cover, the Consent Holder must develop a programme of works to achieve self-sustaining status within 10 years of the establishment of the wetland; and/or</w:t>
            </w:r>
          </w:p>
          <w:p w14:paraId="1F852CFF" w14:textId="77777777" w:rsidR="00133AAA" w:rsidRPr="00F079BE" w:rsidRDefault="00133AAA">
            <w:pPr>
              <w:pStyle w:val="TableBody"/>
              <w:numPr>
                <w:ilvl w:val="1"/>
                <w:numId w:val="108"/>
              </w:numPr>
              <w:cnfStyle w:val="000000100000" w:firstRow="0" w:lastRow="0" w:firstColumn="0" w:lastColumn="0" w:oddVBand="0" w:evenVBand="0" w:oddHBand="1" w:evenHBand="0" w:firstRowFirstColumn="0" w:firstRowLastColumn="0" w:lastRowFirstColumn="0" w:lastRowLastColumn="0"/>
            </w:pPr>
            <w:r w:rsidRPr="00F079BE">
              <w:t>Monitoring demonstrates that some areas of wetland are not trending towards self-sustaining (and are unlikely to become self-sustaining), the Consent Holder must establish additional areas of wetlands in Shepherds Creek to ensure that a minimum of 1 hectare of self-sustaining wetlands can be established by active closure; and</w:t>
            </w:r>
          </w:p>
          <w:p w14:paraId="531BE42A" w14:textId="57E85624" w:rsidR="00133AAA" w:rsidRPr="00F079BE" w:rsidRDefault="00133AAA">
            <w:pPr>
              <w:pStyle w:val="TableBody"/>
              <w:numPr>
                <w:ilvl w:val="0"/>
                <w:numId w:val="108"/>
              </w:numPr>
              <w:cnfStyle w:val="000000100000" w:firstRow="0" w:lastRow="0" w:firstColumn="0" w:lastColumn="0" w:oddVBand="0" w:evenVBand="0" w:oddHBand="1" w:evenHBand="0" w:firstRowFirstColumn="0" w:firstRowLastColumn="0" w:lastRowFirstColumn="0" w:lastRowLastColumn="0"/>
            </w:pPr>
            <w:r>
              <w:t>If</w:t>
            </w:r>
            <w:r w:rsidR="002251D5">
              <w:t xml:space="preserve"> </w:t>
            </w:r>
            <w:r>
              <w:t>after 10 years of wetland monitoring at the Shepherds Creek Wetlands, monitoring demonstrates that portions of the wetland are not self-sustaining (and are unlikely to become self-sustaining by passive closure) and this conclusion is supported by the Peer Review Panel and the Councils, the Consent Holder must provide funding of $30,000 per non-self-sustaining hectare of wetland to the BOGP Biodiversity and Heritage Enhancement Committee (“</w:t>
            </w:r>
            <w:r w:rsidRPr="002251D5">
              <w:rPr>
                <w:b/>
                <w:bCs/>
              </w:rPr>
              <w:t>BOGP BHEC</w:t>
            </w:r>
            <w:r>
              <w:t>”) to be used for the enhancement of other wetlands in the Dunstan Ecological District.</w:t>
            </w:r>
          </w:p>
          <w:p w14:paraId="700CFB91" w14:textId="77777777" w:rsidR="00133AAA" w:rsidRPr="00F079BE" w:rsidRDefault="00133AAA" w:rsidP="00133AAA">
            <w:pPr>
              <w:pStyle w:val="TableBody"/>
              <w:cnfStyle w:val="000000100000" w:firstRow="0" w:lastRow="0" w:firstColumn="0" w:lastColumn="0" w:oddVBand="0" w:evenVBand="0" w:oddHBand="1" w:evenHBand="0" w:firstRowFirstColumn="0" w:firstRowLastColumn="0" w:lastRowFirstColumn="0" w:lastRowLastColumn="0"/>
              <w:rPr>
                <w:i/>
                <w:iCs/>
              </w:rPr>
            </w:pPr>
            <w:r w:rsidRPr="00F079BE">
              <w:rPr>
                <w:b/>
                <w:bCs/>
                <w:i/>
                <w:iCs/>
              </w:rPr>
              <w:t>Advice Notes:</w:t>
            </w:r>
            <w:r w:rsidRPr="00F079BE">
              <w:rPr>
                <w:i/>
                <w:iCs/>
              </w:rPr>
              <w:t xml:space="preserve"> </w:t>
            </w:r>
          </w:p>
          <w:p w14:paraId="3D1BE17D" w14:textId="77777777" w:rsidR="00133AAA" w:rsidRPr="00C67FD6" w:rsidRDefault="00133AAA" w:rsidP="00C757F1">
            <w:pPr>
              <w:pStyle w:val="MDQuoteBullets"/>
              <w:ind w:left="360" w:right="154"/>
              <w:cnfStyle w:val="000000100000" w:firstRow="0" w:lastRow="0" w:firstColumn="0" w:lastColumn="0" w:oddVBand="0" w:evenVBand="0" w:oddHBand="1" w:evenHBand="0" w:firstRowFirstColumn="0" w:firstRowLastColumn="0" w:lastRowFirstColumn="0" w:lastRowLastColumn="0"/>
              <w:rPr>
                <w:b/>
                <w:bCs/>
              </w:rPr>
            </w:pPr>
            <w:r w:rsidRPr="00F079BE">
              <w:t>The Shepherds Creek Wetlands are proposed to be established during Year 1 and Year 3.</w:t>
            </w:r>
          </w:p>
          <w:p w14:paraId="5F3EF569" w14:textId="71A63CF8" w:rsidR="00133AAA" w:rsidRPr="00C67FD6" w:rsidRDefault="00133AAA" w:rsidP="00C67FD6">
            <w:pPr>
              <w:pStyle w:val="MDQuoteBullets"/>
              <w:ind w:left="360"/>
              <w:cnfStyle w:val="000000100000" w:firstRow="0" w:lastRow="0" w:firstColumn="0" w:lastColumn="0" w:oddVBand="0" w:evenVBand="0" w:oddHBand="1" w:evenHBand="0" w:firstRowFirstColumn="0" w:firstRowLastColumn="0" w:lastRowFirstColumn="0" w:lastRowLastColumn="0"/>
              <w:rPr>
                <w:b/>
                <w:bCs/>
              </w:rPr>
            </w:pPr>
            <w:r>
              <w:t xml:space="preserve">For this condition, ‘self-sustaining’ means greater than 66% wetland vegetation cover as measured in permanent vegetation plots, with Carex kaloides present and actively growing and with the area of the individual wetlands stable or expanding at Year 10). </w:t>
            </w:r>
          </w:p>
        </w:tc>
      </w:tr>
      <w:tr w:rsidR="00133AAA" w:rsidRPr="009568B2" w14:paraId="231111BB"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3F05177" w14:textId="03701F89" w:rsidR="00133AAA" w:rsidRPr="00416B80" w:rsidRDefault="00C67FD6" w:rsidP="00133AAA">
            <w:pPr>
              <w:pStyle w:val="TableBody"/>
              <w:rPr>
                <w:highlight w:val="green"/>
              </w:rPr>
            </w:pPr>
            <w:r w:rsidRPr="00C67FD6">
              <w:t>C60</w:t>
            </w:r>
          </w:p>
        </w:tc>
        <w:tc>
          <w:tcPr>
            <w:tcW w:w="7783" w:type="dxa"/>
          </w:tcPr>
          <w:p w14:paraId="117DD7A7" w14:textId="77777777" w:rsidR="00133AAA" w:rsidRPr="00F079BE" w:rsidRDefault="00133AAA" w:rsidP="00133AAA">
            <w:pPr>
              <w:pStyle w:val="TableBody"/>
              <w:cnfStyle w:val="000000010000" w:firstRow="0" w:lastRow="0" w:firstColumn="0" w:lastColumn="0" w:oddVBand="0" w:evenVBand="0" w:oddHBand="0" w:evenHBand="1" w:firstRowFirstColumn="0" w:firstRowLastColumn="0" w:lastRowFirstColumn="0" w:lastRowLastColumn="0"/>
              <w:rPr>
                <w:b/>
                <w:bCs/>
              </w:rPr>
            </w:pPr>
            <w:r w:rsidRPr="00F079BE">
              <w:rPr>
                <w:b/>
                <w:bCs/>
              </w:rPr>
              <w:t>TSF Wetland</w:t>
            </w:r>
          </w:p>
          <w:p w14:paraId="23C6E854" w14:textId="77777777" w:rsidR="00133AAA" w:rsidRPr="00F079BE" w:rsidRDefault="00133AAA" w:rsidP="00133AAA">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undertake annual monitoring of the TSF Wetland in accordance with the requirements of the BOMP, and must implement the following actions within the timeframes specified below, as required: </w:t>
            </w:r>
          </w:p>
          <w:p w14:paraId="20CB9D02" w14:textId="7785A307" w:rsidR="00133AAA" w:rsidRPr="00F079BE" w:rsidRDefault="00133AAA">
            <w:pPr>
              <w:pStyle w:val="TableBody"/>
              <w:numPr>
                <w:ilvl w:val="0"/>
                <w:numId w:val="112"/>
              </w:numPr>
              <w:cnfStyle w:val="000000010000" w:firstRow="0" w:lastRow="0" w:firstColumn="0" w:lastColumn="0" w:oddVBand="0" w:evenVBand="0" w:oddHBand="0" w:evenHBand="1" w:firstRowFirstColumn="0" w:firstRowLastColumn="0" w:lastRowFirstColumn="0" w:lastRowLastColumn="0"/>
            </w:pPr>
            <w:r>
              <w:t>If after 5 years</w:t>
            </w:r>
            <w:r w:rsidR="002251D5">
              <w:t xml:space="preserve"> </w:t>
            </w:r>
            <w:r>
              <w:t>of wetland monitoring for the TSF Wetland:</w:t>
            </w:r>
          </w:p>
          <w:p w14:paraId="3E531BEF" w14:textId="77777777" w:rsidR="00133AAA" w:rsidRPr="00F079BE" w:rsidRDefault="00133AAA">
            <w:pPr>
              <w:pStyle w:val="TableBody"/>
              <w:numPr>
                <w:ilvl w:val="1"/>
                <w:numId w:val="112"/>
              </w:numPr>
              <w:cnfStyle w:val="000000010000" w:firstRow="0" w:lastRow="0" w:firstColumn="0" w:lastColumn="0" w:oddVBand="0" w:evenVBand="0" w:oddHBand="0" w:evenHBand="1" w:firstRowFirstColumn="0" w:firstRowLastColumn="0" w:lastRowFirstColumn="0" w:lastRowLastColumn="0"/>
            </w:pPr>
            <w:r>
              <w:t xml:space="preserve">Monitoring demonstrates that wetland vegetation cover is not trending towards a stable or expanding wetland with greater than 66% wetland vegetation cover as measured in permanent vegetation plots over a portion of the wetland (including the presence of actively growing </w:t>
            </w:r>
            <w:r w:rsidRPr="00F079BE">
              <w:rPr>
                <w:i/>
                <w:iCs/>
              </w:rPr>
              <w:t>Carex kaloides</w:t>
            </w:r>
            <w:r>
              <w:t>), then the Consent Holder must develop a programme of works to achieve stable or expanding status within 10 years of the establishment of the wetland; and/or</w:t>
            </w:r>
          </w:p>
          <w:p w14:paraId="1563813C" w14:textId="77777777" w:rsidR="00133AAA" w:rsidRPr="00F079BE" w:rsidRDefault="00133AAA">
            <w:pPr>
              <w:pStyle w:val="TableBody"/>
              <w:numPr>
                <w:ilvl w:val="1"/>
                <w:numId w:val="112"/>
              </w:numPr>
              <w:cnfStyle w:val="000000010000" w:firstRow="0" w:lastRow="0" w:firstColumn="0" w:lastColumn="0" w:oddVBand="0" w:evenVBand="0" w:oddHBand="0" w:evenHBand="1" w:firstRowFirstColumn="0" w:firstRowLastColumn="0" w:lastRowFirstColumn="0" w:lastRowLastColumn="0"/>
            </w:pPr>
            <w:r>
              <w:t>Monitoring demonstrates there is less than 0.5 hectares of open water present at spring maxima and less than 2 hectares of permanent swamp with native sedge cover in two successive surveys in Year 4 and Year 5 of the wetland establishment, the Consent Holder must implement alternative methods to ensure the full wetland area can be rehabilitated and become self-sustaining within 10 years of the establishment of the wetland. Alternative methods may include:</w:t>
            </w:r>
          </w:p>
          <w:p w14:paraId="2561935F" w14:textId="77777777" w:rsidR="00133AAA" w:rsidRPr="00F079BE" w:rsidRDefault="00133AAA">
            <w:pPr>
              <w:pStyle w:val="TableBody"/>
              <w:numPr>
                <w:ilvl w:val="0"/>
                <w:numId w:val="109"/>
              </w:numPr>
              <w:cnfStyle w:val="000000010000" w:firstRow="0" w:lastRow="0" w:firstColumn="0" w:lastColumn="0" w:oddVBand="0" w:evenVBand="0" w:oddHBand="0" w:evenHBand="1" w:firstRowFirstColumn="0" w:firstRowLastColumn="0" w:lastRowFirstColumn="0" w:lastRowLastColumn="0"/>
            </w:pPr>
            <w:r w:rsidRPr="00F079BE">
              <w:t>Changes to outlet structure height;</w:t>
            </w:r>
          </w:p>
          <w:p w14:paraId="2B5F5C4F" w14:textId="77777777" w:rsidR="00133AAA" w:rsidRPr="00F079BE" w:rsidRDefault="00133AAA">
            <w:pPr>
              <w:pStyle w:val="TableBody"/>
              <w:numPr>
                <w:ilvl w:val="0"/>
                <w:numId w:val="109"/>
              </w:numPr>
              <w:cnfStyle w:val="000000010000" w:firstRow="0" w:lastRow="0" w:firstColumn="0" w:lastColumn="0" w:oddVBand="0" w:evenVBand="0" w:oddHBand="0" w:evenHBand="1" w:firstRowFirstColumn="0" w:firstRowLastColumn="0" w:lastRowFirstColumn="0" w:lastRowLastColumn="0"/>
            </w:pPr>
            <w:r w:rsidRPr="00F079BE">
              <w:t xml:space="preserve">Changes to how run-on water enters and flows through the wetland system; and </w:t>
            </w:r>
          </w:p>
          <w:p w14:paraId="04651067" w14:textId="77777777" w:rsidR="00133AAA" w:rsidRPr="00F079BE" w:rsidRDefault="00133AAA">
            <w:pPr>
              <w:pStyle w:val="TableBody"/>
              <w:numPr>
                <w:ilvl w:val="0"/>
                <w:numId w:val="109"/>
              </w:numPr>
              <w:cnfStyle w:val="000000010000" w:firstRow="0" w:lastRow="0" w:firstColumn="0" w:lastColumn="0" w:oddVBand="0" w:evenVBand="0" w:oddHBand="0" w:evenHBand="1" w:firstRowFirstColumn="0" w:firstRowLastColumn="0" w:lastRowFirstColumn="0" w:lastRowLastColumn="0"/>
            </w:pPr>
            <w:r>
              <w:t>The addition of surface materials and/or planting.</w:t>
            </w:r>
          </w:p>
          <w:p w14:paraId="343300C2" w14:textId="1BB9CEB4" w:rsidR="00133AAA" w:rsidRPr="00F079BE" w:rsidRDefault="00133AAA">
            <w:pPr>
              <w:pStyle w:val="TableBody"/>
              <w:numPr>
                <w:ilvl w:val="0"/>
                <w:numId w:val="112"/>
              </w:numPr>
              <w:cnfStyle w:val="000000010000" w:firstRow="0" w:lastRow="0" w:firstColumn="0" w:lastColumn="0" w:oddVBand="0" w:evenVBand="0" w:oddHBand="0" w:evenHBand="1" w:firstRowFirstColumn="0" w:firstRowLastColumn="0" w:lastRowFirstColumn="0" w:lastRowLastColumn="0"/>
            </w:pPr>
            <w:r>
              <w:t>If</w:t>
            </w:r>
            <w:r w:rsidR="002251D5">
              <w:t xml:space="preserve"> </w:t>
            </w:r>
            <w:r>
              <w:t xml:space="preserve">after 10 years of wetland monitoring for the TSF Wetland, monitoring demonstrates that more than 40% of the swamp and/or marsh wetlands do not have greater than 66% wetland vegetation cover as measured in permanent vegetation plots (including actively growing </w:t>
            </w:r>
            <w:r w:rsidRPr="00F079BE">
              <w:rPr>
                <w:i/>
                <w:iCs/>
              </w:rPr>
              <w:t>Carex kaloides</w:t>
            </w:r>
            <w:r>
              <w:t>), the Consent Holder must undertake works to:</w:t>
            </w:r>
          </w:p>
          <w:p w14:paraId="23B0D4F1" w14:textId="77777777" w:rsidR="00133AAA" w:rsidRPr="00F079BE" w:rsidRDefault="00133AAA">
            <w:pPr>
              <w:pStyle w:val="TableBody"/>
              <w:numPr>
                <w:ilvl w:val="0"/>
                <w:numId w:val="110"/>
              </w:numPr>
              <w:cnfStyle w:val="000000010000" w:firstRow="0" w:lastRow="0" w:firstColumn="0" w:lastColumn="0" w:oddVBand="0" w:evenVBand="0" w:oddHBand="0" w:evenHBand="1" w:firstRowFirstColumn="0" w:firstRowLastColumn="0" w:lastRowFirstColumn="0" w:lastRowLastColumn="0"/>
            </w:pPr>
            <w:r w:rsidRPr="00F079BE">
              <w:t>Facilitate the expansion of the swamp / marsh wetlands; and / or</w:t>
            </w:r>
          </w:p>
          <w:p w14:paraId="51E5D972" w14:textId="77777777" w:rsidR="00133AAA" w:rsidRPr="00F079BE" w:rsidRDefault="00133AAA">
            <w:pPr>
              <w:pStyle w:val="TableBody"/>
              <w:numPr>
                <w:ilvl w:val="0"/>
                <w:numId w:val="110"/>
              </w:numPr>
              <w:cnfStyle w:val="000000010000" w:firstRow="0" w:lastRow="0" w:firstColumn="0" w:lastColumn="0" w:oddVBand="0" w:evenVBand="0" w:oddHBand="0" w:evenHBand="1" w:firstRowFirstColumn="0" w:firstRowLastColumn="0" w:lastRowFirstColumn="0" w:lastRowLastColumn="0"/>
            </w:pPr>
            <w:r w:rsidRPr="00F079BE">
              <w:t>Improve the quantity / quality of the vegetation cover in the swamp / marsh wetlands.</w:t>
            </w:r>
          </w:p>
          <w:p w14:paraId="79D3D795" w14:textId="77777777" w:rsidR="00133AAA" w:rsidRPr="00F079BE" w:rsidRDefault="00133AAA">
            <w:pPr>
              <w:pStyle w:val="TableBody"/>
              <w:numPr>
                <w:ilvl w:val="0"/>
                <w:numId w:val="112"/>
              </w:numPr>
              <w:cnfStyle w:val="000000010000" w:firstRow="0" w:lastRow="0" w:firstColumn="0" w:lastColumn="0" w:oddVBand="0" w:evenVBand="0" w:oddHBand="0" w:evenHBand="1" w:firstRowFirstColumn="0" w:firstRowLastColumn="0" w:lastRowFirstColumn="0" w:lastRowLastColumn="0"/>
            </w:pPr>
            <w:r w:rsidRPr="00F079BE">
              <w:t>The works required under clause (b) may include, but are not limited to:</w:t>
            </w:r>
          </w:p>
          <w:p w14:paraId="4F0261EB" w14:textId="77777777" w:rsidR="00133AAA" w:rsidRPr="00F079BE" w:rsidRDefault="00133AAA">
            <w:pPr>
              <w:pStyle w:val="TableBody"/>
              <w:numPr>
                <w:ilvl w:val="0"/>
                <w:numId w:val="113"/>
              </w:numPr>
              <w:cnfStyle w:val="000000010000" w:firstRow="0" w:lastRow="0" w:firstColumn="0" w:lastColumn="0" w:oddVBand="0" w:evenVBand="0" w:oddHBand="0" w:evenHBand="1" w:firstRowFirstColumn="0" w:firstRowLastColumn="0" w:lastRowFirstColumn="0" w:lastRowLastColumn="0"/>
            </w:pPr>
            <w:r w:rsidRPr="00F079BE">
              <w:t>Changes to outlet structure height;</w:t>
            </w:r>
          </w:p>
          <w:p w14:paraId="297358B4" w14:textId="77777777" w:rsidR="00133AAA" w:rsidRPr="00F079BE" w:rsidRDefault="00133AAA">
            <w:pPr>
              <w:pStyle w:val="TableBody"/>
              <w:numPr>
                <w:ilvl w:val="0"/>
                <w:numId w:val="113"/>
              </w:numPr>
              <w:cnfStyle w:val="000000010000" w:firstRow="0" w:lastRow="0" w:firstColumn="0" w:lastColumn="0" w:oddVBand="0" w:evenVBand="0" w:oddHBand="0" w:evenHBand="1" w:firstRowFirstColumn="0" w:firstRowLastColumn="0" w:lastRowFirstColumn="0" w:lastRowLastColumn="0"/>
            </w:pPr>
            <w:r w:rsidRPr="00F079BE">
              <w:t xml:space="preserve">Changes to how run-on water enters and flows through the wetland system; and </w:t>
            </w:r>
          </w:p>
          <w:p w14:paraId="491EAD2F" w14:textId="77777777" w:rsidR="00133AAA" w:rsidRPr="00F079BE" w:rsidRDefault="00133AAA">
            <w:pPr>
              <w:pStyle w:val="TableBody"/>
              <w:numPr>
                <w:ilvl w:val="0"/>
                <w:numId w:val="113"/>
              </w:numPr>
              <w:cnfStyle w:val="000000010000" w:firstRow="0" w:lastRow="0" w:firstColumn="0" w:lastColumn="0" w:oddVBand="0" w:evenVBand="0" w:oddHBand="0" w:evenHBand="1" w:firstRowFirstColumn="0" w:firstRowLastColumn="0" w:lastRowFirstColumn="0" w:lastRowLastColumn="0"/>
            </w:pPr>
            <w:r w:rsidRPr="00F079BE">
              <w:t>The addition of surface materials and / or planting.</w:t>
            </w:r>
          </w:p>
          <w:p w14:paraId="38E6BBF7" w14:textId="77777777" w:rsidR="00133AAA" w:rsidRPr="00F079BE" w:rsidRDefault="00133AAA">
            <w:pPr>
              <w:pStyle w:val="TableBody"/>
              <w:numPr>
                <w:ilvl w:val="0"/>
                <w:numId w:val="112"/>
              </w:numPr>
              <w:cnfStyle w:val="000000010000" w:firstRow="0" w:lastRow="0" w:firstColumn="0" w:lastColumn="0" w:oddVBand="0" w:evenVBand="0" w:oddHBand="0" w:evenHBand="1" w:firstRowFirstColumn="0" w:firstRowLastColumn="0" w:lastRowFirstColumn="0" w:lastRowLastColumn="0"/>
            </w:pPr>
            <w:r w:rsidRPr="00F079BE">
              <w:t>The Consent Holder must continue to undertake ongoing annual monitoring to determine whether the works undertaken under clause (b) have been successful and the wetland is self-sustaining.</w:t>
            </w:r>
          </w:p>
          <w:p w14:paraId="06C5CF0C" w14:textId="05DDF5A2" w:rsidR="00133AAA" w:rsidRPr="00F079BE" w:rsidRDefault="00133AAA">
            <w:pPr>
              <w:pStyle w:val="TableBody"/>
              <w:numPr>
                <w:ilvl w:val="0"/>
                <w:numId w:val="112"/>
              </w:numPr>
              <w:cnfStyle w:val="000000010000" w:firstRow="0" w:lastRow="0" w:firstColumn="0" w:lastColumn="0" w:oddVBand="0" w:evenVBand="0" w:oddHBand="0" w:evenHBand="1" w:firstRowFirstColumn="0" w:firstRowLastColumn="0" w:lastRowFirstColumn="0" w:lastRowLastColumn="0"/>
            </w:pPr>
            <w:r w:rsidRPr="00F079BE">
              <w:t xml:space="preserve">If after 15 years of wetland monitoring for the TSF wetland, monitoring demonstrates that portions of the wetland are not self-sustaining (and are unlikely to be established as self-sustaining) and this conclusion is supported by the Peer Review Panel and the Councils, the Consent Holder must provide </w:t>
            </w:r>
            <w:r w:rsidRPr="007D4E4B">
              <w:t xml:space="preserve">funding of $50,000 per non-self-sustaining hectare of wetland to the </w:t>
            </w:r>
            <w:r w:rsidRPr="002251D5">
              <w:t>BOGP BHEC</w:t>
            </w:r>
            <w:r w:rsidRPr="007D4E4B">
              <w:t xml:space="preserve"> to be used for the enhancement of other wetlands </w:t>
            </w:r>
            <w:r w:rsidRPr="00133AAA">
              <w:t>in the Dunstan Ecological District.</w:t>
            </w:r>
          </w:p>
          <w:p w14:paraId="0D08BB96" w14:textId="6DA4AA71" w:rsidR="00133AAA" w:rsidRPr="00F079BE" w:rsidRDefault="00133AAA" w:rsidP="00133AAA">
            <w:pPr>
              <w:pStyle w:val="TableBody"/>
              <w:cnfStyle w:val="000000010000" w:firstRow="0" w:lastRow="0" w:firstColumn="0" w:lastColumn="0" w:oddVBand="0" w:evenVBand="0" w:oddHBand="0" w:evenHBand="1" w:firstRowFirstColumn="0" w:firstRowLastColumn="0" w:lastRowFirstColumn="0" w:lastRowLastColumn="0"/>
              <w:rPr>
                <w:i/>
                <w:iCs/>
              </w:rPr>
            </w:pPr>
            <w:r w:rsidRPr="00F079BE">
              <w:rPr>
                <w:b/>
                <w:bCs/>
                <w:i/>
                <w:iCs/>
              </w:rPr>
              <w:t>Advice Note:</w:t>
            </w:r>
            <w:r w:rsidRPr="00F079BE">
              <w:rPr>
                <w:i/>
                <w:iCs/>
              </w:rPr>
              <w:t xml:space="preserve"> The TSF Wetland is proposed to be established </w:t>
            </w:r>
            <w:r>
              <w:rPr>
                <w:i/>
                <w:iCs/>
              </w:rPr>
              <w:t xml:space="preserve">at the start of </w:t>
            </w:r>
            <w:r w:rsidRPr="00F079BE">
              <w:rPr>
                <w:i/>
                <w:iCs/>
              </w:rPr>
              <w:t>the active closure phase</w:t>
            </w:r>
            <w:r>
              <w:rPr>
                <w:i/>
                <w:iCs/>
              </w:rPr>
              <w:t>.</w:t>
            </w:r>
          </w:p>
        </w:tc>
      </w:tr>
      <w:tr w:rsidR="00133AAA" w:rsidRPr="009568B2" w14:paraId="586D57FE" w14:textId="77777777" w:rsidTr="005B19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60E1FB2A" w14:textId="77777777" w:rsidR="00133AAA" w:rsidRPr="00F079BE" w:rsidRDefault="00133AAA" w:rsidP="00133AAA">
            <w:pPr>
              <w:pStyle w:val="TableBody"/>
              <w:rPr>
                <w:b/>
                <w:bCs/>
              </w:rPr>
            </w:pPr>
            <w:r w:rsidRPr="00F079BE">
              <w:rPr>
                <w:b/>
                <w:bCs/>
              </w:rPr>
              <w:t>Wetland Monitoring outside the Direct Disturbance Footprint</w:t>
            </w:r>
          </w:p>
        </w:tc>
      </w:tr>
      <w:tr w:rsidR="00133AAA" w:rsidRPr="009568B2" w14:paraId="7404B042"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5D58E07" w14:textId="31510C17" w:rsidR="00133AAA" w:rsidRPr="00416B80" w:rsidRDefault="00C67FD6" w:rsidP="00133AAA">
            <w:pPr>
              <w:pStyle w:val="TableBody"/>
              <w:rPr>
                <w:highlight w:val="green"/>
              </w:rPr>
            </w:pPr>
            <w:r w:rsidRPr="00C67FD6">
              <w:t>C61</w:t>
            </w:r>
          </w:p>
        </w:tc>
        <w:tc>
          <w:tcPr>
            <w:tcW w:w="7783" w:type="dxa"/>
          </w:tcPr>
          <w:p w14:paraId="1CB68BD2" w14:textId="77777777" w:rsidR="00133AAA" w:rsidRPr="00F079BE" w:rsidRDefault="00133AAA" w:rsidP="00133AAA">
            <w:pPr>
              <w:pStyle w:val="TableBody"/>
              <w:cnfStyle w:val="000000010000" w:firstRow="0" w:lastRow="0" w:firstColumn="0" w:lastColumn="0" w:oddVBand="0" w:evenVBand="0" w:oddHBand="0" w:evenHBand="1" w:firstRowFirstColumn="0" w:firstRowLastColumn="0" w:lastRowFirstColumn="0" w:lastRowLastColumn="0"/>
              <w:rPr>
                <w:b/>
                <w:bCs/>
              </w:rPr>
            </w:pPr>
            <w:r w:rsidRPr="00F079BE">
              <w:rPr>
                <w:b/>
                <w:bCs/>
              </w:rPr>
              <w:t>Rise and Shine Creek Wetland Monitoring</w:t>
            </w:r>
          </w:p>
          <w:p w14:paraId="221EB2B6" w14:textId="733F0CEF" w:rsidR="00133AAA" w:rsidRPr="00F079BE" w:rsidRDefault="00133AAA">
            <w:pPr>
              <w:pStyle w:val="TableBody"/>
              <w:numPr>
                <w:ilvl w:val="0"/>
                <w:numId w:val="174"/>
              </w:numPr>
              <w:cnfStyle w:val="000000010000" w:firstRow="0" w:lastRow="0" w:firstColumn="0" w:lastColumn="0" w:oddVBand="0" w:evenVBand="0" w:oddHBand="0" w:evenHBand="1" w:firstRowFirstColumn="0" w:firstRowLastColumn="0" w:lastRowFirstColumn="0" w:lastRowLastColumn="0"/>
            </w:pPr>
            <w:r w:rsidRPr="00F079BE">
              <w:t xml:space="preserve">The Consent Holder must, in the first 12 months following the commencement of the consents, undertake quarterly synoptic surveys of surface water flows across the Rise and Shine Creek Wetlands (shown </w:t>
            </w:r>
            <w:r w:rsidR="00E90625">
              <w:t xml:space="preserve">as Drivepoint Piezometer Areas (Targeting Wetlands) </w:t>
            </w:r>
            <w:r w:rsidR="00750D9C">
              <w:t xml:space="preserve">on </w:t>
            </w:r>
            <w:r w:rsidR="00750D9C">
              <w:rPr>
                <w:b/>
                <w:bCs/>
              </w:rPr>
              <w:t xml:space="preserve">Attachment 3 – Groundwater </w:t>
            </w:r>
            <w:r w:rsidR="00CD08BE">
              <w:rPr>
                <w:b/>
                <w:bCs/>
              </w:rPr>
              <w:t xml:space="preserve">Compliance and Performance </w:t>
            </w:r>
            <w:r w:rsidR="00750D9C">
              <w:rPr>
                <w:b/>
                <w:bCs/>
              </w:rPr>
              <w:t>Monitoring Locations</w:t>
            </w:r>
            <w:r w:rsidR="002251D5">
              <w:rPr>
                <w:b/>
                <w:bCs/>
                <w:i/>
                <w:iCs/>
              </w:rPr>
              <w:t xml:space="preserve"> </w:t>
            </w:r>
            <w:r w:rsidRPr="00F079BE">
              <w:t xml:space="preserve">to </w:t>
            </w:r>
            <w:r w:rsidR="00D31AD2">
              <w:t xml:space="preserve">the Otago Regional Council General Conditions in </w:t>
            </w:r>
            <w:r w:rsidR="00D31AD2">
              <w:rPr>
                <w:b/>
                <w:bCs/>
              </w:rPr>
              <w:t>Schedule Two</w:t>
            </w:r>
            <w:r w:rsidRPr="00F079BE">
              <w:t>) over a 12-month period to enhance understanding of the seasonal variability of water movement within the wetland (e.g. to compare winter saturated conditions with drier summer conditions).  This monitoring must at a minimum include:</w:t>
            </w:r>
          </w:p>
          <w:p w14:paraId="0EBAA52B" w14:textId="77777777" w:rsidR="00133AAA" w:rsidRPr="007D4E4B" w:rsidRDefault="00133AAA">
            <w:pPr>
              <w:pStyle w:val="TableBody"/>
              <w:numPr>
                <w:ilvl w:val="0"/>
                <w:numId w:val="114"/>
              </w:numPr>
              <w:cnfStyle w:val="000000010000" w:firstRow="0" w:lastRow="0" w:firstColumn="0" w:lastColumn="0" w:oddVBand="0" w:evenVBand="0" w:oddHBand="0" w:evenHBand="1" w:firstRowFirstColumn="0" w:firstRowLastColumn="0" w:lastRowFirstColumn="0" w:lastRowLastColumn="0"/>
            </w:pPr>
            <w:r w:rsidRPr="007D4E4B">
              <w:t>Continuous groundwater level monitoring with pressure transducers installed in shallow piezometers;</w:t>
            </w:r>
          </w:p>
          <w:p w14:paraId="295F2D2D" w14:textId="77777777" w:rsidR="00133AAA" w:rsidRPr="007D4E4B" w:rsidRDefault="00133AAA">
            <w:pPr>
              <w:pStyle w:val="TableBody"/>
              <w:numPr>
                <w:ilvl w:val="0"/>
                <w:numId w:val="114"/>
              </w:numPr>
              <w:cnfStyle w:val="000000010000" w:firstRow="0" w:lastRow="0" w:firstColumn="0" w:lastColumn="0" w:oddVBand="0" w:evenVBand="0" w:oddHBand="0" w:evenHBand="1" w:firstRowFirstColumn="0" w:firstRowLastColumn="0" w:lastRowFirstColumn="0" w:lastRowLastColumn="0"/>
            </w:pPr>
            <w:r w:rsidRPr="007D4E4B">
              <w:t>Continuous surface water level monitoring with pressure transducers installed in still wells;</w:t>
            </w:r>
          </w:p>
          <w:p w14:paraId="4354E6EC" w14:textId="77777777" w:rsidR="00133AAA" w:rsidRPr="007D4E4B" w:rsidRDefault="00133AAA">
            <w:pPr>
              <w:pStyle w:val="TableBody"/>
              <w:numPr>
                <w:ilvl w:val="0"/>
                <w:numId w:val="114"/>
              </w:numPr>
              <w:cnfStyle w:val="000000010000" w:firstRow="0" w:lastRow="0" w:firstColumn="0" w:lastColumn="0" w:oddVBand="0" w:evenVBand="0" w:oddHBand="0" w:evenHBand="1" w:firstRowFirstColumn="0" w:firstRowLastColumn="0" w:lastRowFirstColumn="0" w:lastRowLastColumn="0"/>
            </w:pPr>
            <w:r w:rsidRPr="007D4E4B">
              <w:t>Three quarterly site inspections and synoptic surveys (i.e. in the spring, autumn and summer months) that include:</w:t>
            </w:r>
          </w:p>
          <w:p w14:paraId="2B2BC1D4" w14:textId="77777777" w:rsidR="00133AAA" w:rsidRPr="007D4E4B" w:rsidRDefault="00133AAA">
            <w:pPr>
              <w:pStyle w:val="TableBody"/>
              <w:numPr>
                <w:ilvl w:val="1"/>
                <w:numId w:val="114"/>
              </w:numPr>
              <w:cnfStyle w:val="000000010000" w:firstRow="0" w:lastRow="0" w:firstColumn="0" w:lastColumn="0" w:oddVBand="0" w:evenVBand="0" w:oddHBand="0" w:evenHBand="1" w:firstRowFirstColumn="0" w:firstRowLastColumn="0" w:lastRowFirstColumn="0" w:lastRowLastColumn="0"/>
            </w:pPr>
            <w:r w:rsidRPr="007D4E4B">
              <w:t>Manual water level measurements;</w:t>
            </w:r>
          </w:p>
          <w:p w14:paraId="48B7B08A" w14:textId="77777777" w:rsidR="00133AAA" w:rsidRPr="007D4E4B" w:rsidRDefault="00133AAA">
            <w:pPr>
              <w:pStyle w:val="TableBody"/>
              <w:numPr>
                <w:ilvl w:val="1"/>
                <w:numId w:val="114"/>
              </w:numPr>
              <w:cnfStyle w:val="000000010000" w:firstRow="0" w:lastRow="0" w:firstColumn="0" w:lastColumn="0" w:oddVBand="0" w:evenVBand="0" w:oddHBand="0" w:evenHBand="1" w:firstRowFirstColumn="0" w:firstRowLastColumn="0" w:lastRowFirstColumn="0" w:lastRowLastColumn="0"/>
            </w:pPr>
            <w:r w:rsidRPr="007D4E4B">
              <w:t>Stream flow measurements; and</w:t>
            </w:r>
          </w:p>
          <w:p w14:paraId="49FC85C2" w14:textId="77777777" w:rsidR="00133AAA" w:rsidRPr="007D4E4B" w:rsidRDefault="00133AAA">
            <w:pPr>
              <w:pStyle w:val="TableBody"/>
              <w:numPr>
                <w:ilvl w:val="1"/>
                <w:numId w:val="114"/>
              </w:numPr>
              <w:cnfStyle w:val="000000010000" w:firstRow="0" w:lastRow="0" w:firstColumn="0" w:lastColumn="0" w:oddVBand="0" w:evenVBand="0" w:oddHBand="0" w:evenHBand="1" w:firstRowFirstColumn="0" w:firstRowLastColumn="0" w:lastRowFirstColumn="0" w:lastRowLastColumn="0"/>
            </w:pPr>
            <w:r w:rsidRPr="007D4E4B">
              <w:t>Pressure transducer data downloads.</w:t>
            </w:r>
          </w:p>
          <w:p w14:paraId="77A44554" w14:textId="3B7EE27E" w:rsidR="00133AAA" w:rsidRPr="00F079BE" w:rsidRDefault="00133AAA">
            <w:pPr>
              <w:pStyle w:val="TableBody"/>
              <w:numPr>
                <w:ilvl w:val="0"/>
                <w:numId w:val="174"/>
              </w:numPr>
              <w:cnfStyle w:val="000000010000" w:firstRow="0" w:lastRow="0" w:firstColumn="0" w:lastColumn="0" w:oddVBand="0" w:evenVBand="0" w:oddHBand="0" w:evenHBand="1" w:firstRowFirstColumn="0" w:firstRowLastColumn="0" w:lastRowFirstColumn="0" w:lastRowLastColumn="0"/>
            </w:pPr>
            <w:r w:rsidRPr="007D4E4B">
              <w:t xml:space="preserve">Following the completion of these surveys, the Consent Holder must prepare a Wetland Hydrological Characterisation Report that assesses the hydrological function of the Rise and Shine Creek Wetland.  This report must be provided to </w:t>
            </w:r>
            <w:r w:rsidR="00053ADB" w:rsidRPr="00394B6F">
              <w:t>O</w:t>
            </w:r>
            <w:r w:rsidR="00053ADB">
              <w:t>tago Regional Council</w:t>
            </w:r>
            <w:r w:rsidRPr="007D4E4B">
              <w:t xml:space="preserve"> upon its completion.</w:t>
            </w:r>
          </w:p>
        </w:tc>
      </w:tr>
      <w:tr w:rsidR="00133AAA" w:rsidRPr="009568B2" w14:paraId="5E800185"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2EAC0D8" w14:textId="375920DB" w:rsidR="00133AAA" w:rsidRPr="00F079BE" w:rsidRDefault="00C67FD6" w:rsidP="00133AAA">
            <w:pPr>
              <w:pStyle w:val="TableBody"/>
            </w:pPr>
            <w:r>
              <w:t>C62</w:t>
            </w:r>
          </w:p>
        </w:tc>
        <w:tc>
          <w:tcPr>
            <w:tcW w:w="7783" w:type="dxa"/>
          </w:tcPr>
          <w:p w14:paraId="32F51BD3" w14:textId="072404DE" w:rsidR="00133AAA" w:rsidRPr="00F079BE" w:rsidRDefault="00133AAA">
            <w:pPr>
              <w:pStyle w:val="TableBody"/>
              <w:numPr>
                <w:ilvl w:val="0"/>
                <w:numId w:val="175"/>
              </w:numPr>
              <w:cnfStyle w:val="000000100000" w:firstRow="0" w:lastRow="0" w:firstColumn="0" w:lastColumn="0" w:oddVBand="0" w:evenVBand="0" w:oddHBand="1" w:evenHBand="0" w:firstRowFirstColumn="0" w:firstRowLastColumn="0" w:lastRowFirstColumn="0" w:lastRowLastColumn="0"/>
            </w:pPr>
            <w:r w:rsidRPr="00F079BE">
              <w:t>Following the completion of the quarterly synoptic surveys required u</w:t>
            </w:r>
            <w:r w:rsidRPr="00892EFA">
              <w:t xml:space="preserve">nder Condition </w:t>
            </w:r>
            <w:r w:rsidR="00892EFA">
              <w:rPr>
                <w:highlight w:val="yellow"/>
              </w:rPr>
              <w:t>C61</w:t>
            </w:r>
            <w:r w:rsidRPr="00F079BE">
              <w:t xml:space="preserve">, the Consent Holder must undertake performance monitoring in the Rise and Shine Creek Wetlands.  The purpose of this monitoring is to confirm that drawdown from RAS Open Pit is: </w:t>
            </w:r>
          </w:p>
          <w:p w14:paraId="00394326" w14:textId="77777777" w:rsidR="00133AAA" w:rsidRDefault="00133AAA">
            <w:pPr>
              <w:pStyle w:val="TableBody"/>
              <w:numPr>
                <w:ilvl w:val="0"/>
                <w:numId w:val="115"/>
              </w:numPr>
              <w:cnfStyle w:val="000000100000" w:firstRow="0" w:lastRow="0" w:firstColumn="0" w:lastColumn="0" w:oddVBand="0" w:evenVBand="0" w:oddHBand="1" w:evenHBand="0" w:firstRowFirstColumn="0" w:firstRowLastColumn="0" w:lastRowFirstColumn="0" w:lastRowLastColumn="0"/>
            </w:pPr>
            <w:r w:rsidRPr="00F079BE">
              <w:t>Not indirectly influencing the Rise and Shine Wetlands (outside the zone of direct disturbance); or</w:t>
            </w:r>
          </w:p>
          <w:p w14:paraId="2FD1C5F3" w14:textId="77777777" w:rsidR="00133AAA" w:rsidRPr="00F079BE" w:rsidRDefault="00133AAA">
            <w:pPr>
              <w:pStyle w:val="TableBody"/>
              <w:numPr>
                <w:ilvl w:val="0"/>
                <w:numId w:val="115"/>
              </w:numPr>
              <w:cnfStyle w:val="000000100000" w:firstRow="0" w:lastRow="0" w:firstColumn="0" w:lastColumn="0" w:oddVBand="0" w:evenVBand="0" w:oddHBand="1" w:evenHBand="0" w:firstRowFirstColumn="0" w:firstRowLastColumn="0" w:lastRowFirstColumn="0" w:lastRowLastColumn="0"/>
            </w:pPr>
            <w:r w:rsidRPr="00F079BE">
              <w:t>The proposed flow augmentation approach is mitigating any potential indirect effects on these wetlands.</w:t>
            </w:r>
          </w:p>
          <w:p w14:paraId="1DA3B726" w14:textId="4BFA6457" w:rsidR="00133AAA" w:rsidRPr="00F079BE" w:rsidRDefault="00133AAA">
            <w:pPr>
              <w:pStyle w:val="TableBody"/>
              <w:numPr>
                <w:ilvl w:val="0"/>
                <w:numId w:val="175"/>
              </w:numPr>
              <w:cnfStyle w:val="000000100000" w:firstRow="0" w:lastRow="0" w:firstColumn="0" w:lastColumn="0" w:oddVBand="0" w:evenVBand="0" w:oddHBand="1" w:evenHBand="0" w:firstRowFirstColumn="0" w:firstRowLastColumn="0" w:lastRowFirstColumn="0" w:lastRowLastColumn="0"/>
            </w:pPr>
            <w:r w:rsidRPr="00F079BE">
              <w:t>The performance monitoring must be informed by the results of the Wetland Hydrological Characterisation Report, at a minimum include:</w:t>
            </w:r>
          </w:p>
          <w:p w14:paraId="2CB5F3B0" w14:textId="059EFC12" w:rsidR="00133AAA" w:rsidRPr="007D4E4B" w:rsidRDefault="00133AAA">
            <w:pPr>
              <w:pStyle w:val="TableBody"/>
              <w:numPr>
                <w:ilvl w:val="0"/>
                <w:numId w:val="176"/>
              </w:numPr>
              <w:cnfStyle w:val="000000100000" w:firstRow="0" w:lastRow="0" w:firstColumn="0" w:lastColumn="0" w:oddVBand="0" w:evenVBand="0" w:oddHBand="1" w:evenHBand="0" w:firstRowFirstColumn="0" w:firstRowLastColumn="0" w:lastRowFirstColumn="0" w:lastRowLastColumn="0"/>
            </w:pPr>
            <w:r w:rsidRPr="007D4E4B">
              <w:t xml:space="preserve">Continuation of continuous groundwater and surface water level monitoring required under </w:t>
            </w:r>
            <w:r w:rsidRPr="00E25609">
              <w:t xml:space="preserve">Condition </w:t>
            </w:r>
            <w:r w:rsidR="007D6973" w:rsidRPr="007D6973">
              <w:rPr>
                <w:highlight w:val="yellow"/>
              </w:rPr>
              <w:t>C61</w:t>
            </w:r>
            <w:r w:rsidRPr="00E25609">
              <w:t>;</w:t>
            </w:r>
            <w:r w:rsidRPr="007D4E4B">
              <w:t xml:space="preserve"> and</w:t>
            </w:r>
          </w:p>
          <w:p w14:paraId="5B527A55" w14:textId="77777777" w:rsidR="00133AAA" w:rsidRPr="00F079BE" w:rsidRDefault="00133AAA">
            <w:pPr>
              <w:pStyle w:val="TableBody"/>
              <w:numPr>
                <w:ilvl w:val="0"/>
                <w:numId w:val="176"/>
              </w:numPr>
              <w:cnfStyle w:val="000000100000" w:firstRow="0" w:lastRow="0" w:firstColumn="0" w:lastColumn="0" w:oddVBand="0" w:evenVBand="0" w:oddHBand="1" w:evenHBand="0" w:firstRowFirstColumn="0" w:firstRowLastColumn="0" w:lastRowFirstColumn="0" w:lastRowLastColumn="0"/>
            </w:pPr>
            <w:r w:rsidRPr="00F079BE">
              <w:t>Twice-yearly</w:t>
            </w:r>
            <w:r w:rsidRPr="007D4E4B">
              <w:t xml:space="preserve"> (i.e. in summer and winter months) site inspections including manual water level measurements and pressure transducer data downloads.</w:t>
            </w:r>
          </w:p>
          <w:p w14:paraId="062BEF17" w14:textId="78EDCCA4" w:rsidR="00133AAA" w:rsidRPr="00F079BE" w:rsidRDefault="00133AAA">
            <w:pPr>
              <w:pStyle w:val="TableBody"/>
              <w:numPr>
                <w:ilvl w:val="0"/>
                <w:numId w:val="175"/>
              </w:numPr>
              <w:cnfStyle w:val="000000100000" w:firstRow="0" w:lastRow="0" w:firstColumn="0" w:lastColumn="0" w:oddVBand="0" w:evenVBand="0" w:oddHBand="1" w:evenHBand="0" w:firstRowFirstColumn="0" w:firstRowLastColumn="0" w:lastRowFirstColumn="0" w:lastRowLastColumn="0"/>
            </w:pPr>
            <w:r w:rsidRPr="00F079BE">
              <w:t xml:space="preserve">The results of this performance monitoring must be included in the Annual Monitoring and Compliance Report required </w:t>
            </w:r>
            <w:r w:rsidRPr="00892EFA">
              <w:t xml:space="preserve">by Condition </w:t>
            </w:r>
            <w:r w:rsidRPr="00F079BE">
              <w:rPr>
                <w:highlight w:val="yellow"/>
              </w:rPr>
              <w:t>C1</w:t>
            </w:r>
            <w:r w:rsidR="00892EFA">
              <w:rPr>
                <w:highlight w:val="yellow"/>
              </w:rPr>
              <w:t>4</w:t>
            </w:r>
            <w:r w:rsidRPr="00F079BE">
              <w:t>.</w:t>
            </w:r>
          </w:p>
        </w:tc>
      </w:tr>
      <w:tr w:rsidR="00133AAA" w:rsidRPr="009568B2" w14:paraId="3B36D75B"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FC7460C" w14:textId="74F78F9F" w:rsidR="00133AAA" w:rsidRDefault="00C67FD6" w:rsidP="00133AAA">
            <w:pPr>
              <w:pStyle w:val="TableBody"/>
              <w:rPr>
                <w:highlight w:val="green"/>
              </w:rPr>
            </w:pPr>
            <w:r w:rsidRPr="00C67FD6">
              <w:t>C63</w:t>
            </w:r>
          </w:p>
        </w:tc>
        <w:tc>
          <w:tcPr>
            <w:tcW w:w="7783" w:type="dxa"/>
          </w:tcPr>
          <w:p w14:paraId="4AD7286E" w14:textId="2C9BFD12" w:rsidR="00133AAA" w:rsidRPr="00E25609" w:rsidRDefault="00133AAA" w:rsidP="00133AAA">
            <w:pPr>
              <w:pStyle w:val="TableBody"/>
              <w:cnfStyle w:val="000000010000" w:firstRow="0" w:lastRow="0" w:firstColumn="0" w:lastColumn="0" w:oddVBand="0" w:evenVBand="0" w:oddHBand="0" w:evenHBand="1" w:firstRowFirstColumn="0" w:firstRowLastColumn="0" w:lastRowFirstColumn="0" w:lastRowLastColumn="0"/>
            </w:pPr>
            <w:r w:rsidRPr="007D4E4B">
              <w:t xml:space="preserve">12 months prior to the commencement of </w:t>
            </w:r>
            <w:r w:rsidRPr="00E25609">
              <w:t xml:space="preserve">mining operations at </w:t>
            </w:r>
            <w:r w:rsidRPr="007D4E4B">
              <w:t xml:space="preserve">the SRX Open Pit, the Consent Holder must establish and implement the same wetland hydrological characterisation and performance monitoring programme (including the preparation of a Wetland Hydrological Characterisation Report that must be provided to </w:t>
            </w:r>
            <w:r w:rsidR="00053ADB" w:rsidRPr="00394B6F">
              <w:t>O</w:t>
            </w:r>
            <w:r w:rsidR="00053ADB">
              <w:t>tago Regional Council</w:t>
            </w:r>
            <w:r w:rsidRPr="007D4E4B">
              <w:t xml:space="preserve">) set out in </w:t>
            </w:r>
            <w:r w:rsidRPr="00E452BA">
              <w:t>Conditions</w:t>
            </w:r>
            <w:r w:rsidR="00E452BA" w:rsidRPr="00E452BA">
              <w:t xml:space="preserve"> </w:t>
            </w:r>
            <w:r w:rsidR="00E452BA">
              <w:rPr>
                <w:highlight w:val="yellow"/>
              </w:rPr>
              <w:t>C61-C62</w:t>
            </w:r>
            <w:r w:rsidRPr="00E25609">
              <w:rPr>
                <w:highlight w:val="yellow"/>
              </w:rPr>
              <w:t xml:space="preserve"> </w:t>
            </w:r>
            <w:r w:rsidRPr="007D4E4B">
              <w:t>for the wetlands located adjacent to the SRX Open Pit.</w:t>
            </w:r>
          </w:p>
        </w:tc>
      </w:tr>
    </w:tbl>
    <w:p w14:paraId="1B8E7D35" w14:textId="77777777" w:rsidR="00E73859" w:rsidRDefault="00E73859" w:rsidP="00E73859"/>
    <w:p w14:paraId="382E3A19" w14:textId="4786DB0E" w:rsidR="00CC2B01" w:rsidRDefault="00CC2B01" w:rsidP="00CC2B01">
      <w:pPr>
        <w:pStyle w:val="Heading2"/>
      </w:pPr>
      <w:bookmarkStart w:id="27" w:name="_Toc241510204"/>
      <w:r>
        <w:t>Terrestrial Ecology</w:t>
      </w:r>
      <w:bookmarkEnd w:id="27"/>
    </w:p>
    <w:tbl>
      <w:tblPr>
        <w:tblStyle w:val="MDTable"/>
        <w:tblW w:w="0" w:type="auto"/>
        <w:tblLook w:val="04A0" w:firstRow="1" w:lastRow="0" w:firstColumn="1" w:lastColumn="0" w:noHBand="0" w:noVBand="1"/>
      </w:tblPr>
      <w:tblGrid>
        <w:gridCol w:w="988"/>
        <w:gridCol w:w="7783"/>
      </w:tblGrid>
      <w:tr w:rsidR="00CC2B01" w14:paraId="01031116"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6077B542" w14:textId="77777777" w:rsidR="00CC2B01" w:rsidRPr="00DD1E4D" w:rsidRDefault="00CC2B01">
            <w:pPr>
              <w:pStyle w:val="TableHeader"/>
              <w:spacing w:after="144"/>
            </w:pPr>
            <w:r w:rsidRPr="00DD1E4D">
              <w:t>No.</w:t>
            </w:r>
          </w:p>
        </w:tc>
        <w:tc>
          <w:tcPr>
            <w:tcW w:w="7783" w:type="dxa"/>
          </w:tcPr>
          <w:p w14:paraId="6B719F8F"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944F3B" w14:paraId="3D4AB8BA" w14:textId="77777777" w:rsidTr="00944F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496EDE15" w14:textId="751DB97F" w:rsidR="00944F3B" w:rsidRPr="00944F3B" w:rsidRDefault="00944F3B">
            <w:pPr>
              <w:pStyle w:val="TableBody"/>
              <w:rPr>
                <w:b/>
                <w:bCs/>
              </w:rPr>
            </w:pPr>
            <w:r w:rsidRPr="00944F3B">
              <w:rPr>
                <w:b/>
                <w:bCs/>
              </w:rPr>
              <w:t>Habitat Impact Management Plan</w:t>
            </w:r>
          </w:p>
        </w:tc>
      </w:tr>
      <w:tr w:rsidR="00CC2B01" w14:paraId="1B790803"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DB32E44" w14:textId="4C911893" w:rsidR="00CC2B01" w:rsidRDefault="00CC2B01">
            <w:pPr>
              <w:pStyle w:val="TableBody"/>
            </w:pPr>
            <w:r>
              <w:t>C</w:t>
            </w:r>
            <w:r w:rsidR="00C67FD6">
              <w:t>64</w:t>
            </w:r>
          </w:p>
        </w:tc>
        <w:tc>
          <w:tcPr>
            <w:tcW w:w="7783" w:type="dxa"/>
          </w:tcPr>
          <w:p w14:paraId="3BE1D2D6" w14:textId="541F85FC" w:rsidR="00D003AE" w:rsidRDefault="00051249">
            <w:pPr>
              <w:pStyle w:val="TableBody"/>
              <w:numPr>
                <w:ilvl w:val="0"/>
                <w:numId w:val="177"/>
              </w:numPr>
              <w:cnfStyle w:val="000000010000" w:firstRow="0" w:lastRow="0" w:firstColumn="0" w:lastColumn="0" w:oddVBand="0" w:evenVBand="0" w:oddHBand="0" w:evenHBand="1" w:firstRowFirstColumn="0" w:firstRowLastColumn="0" w:lastRowFirstColumn="0" w:lastRowLastColumn="0"/>
            </w:pPr>
            <w:r>
              <w:t xml:space="preserve">The Consent Holder must </w:t>
            </w:r>
            <w:r w:rsidR="00D003AE">
              <w:t xml:space="preserve">prepare and </w:t>
            </w:r>
            <w:r>
              <w:t>implement the Habitat Impact Management Plan (“</w:t>
            </w:r>
            <w:r w:rsidRPr="00051249">
              <w:rPr>
                <w:b/>
                <w:bCs/>
              </w:rPr>
              <w:t>HIMP</w:t>
            </w:r>
            <w:r>
              <w:t xml:space="preserve">”) certified in accordance with </w:t>
            </w:r>
            <w:r w:rsidRPr="00E452BA">
              <w:t xml:space="preserve">Condition </w:t>
            </w:r>
            <w:r w:rsidRPr="00051249">
              <w:rPr>
                <w:highlight w:val="yellow"/>
              </w:rPr>
              <w:t>C1</w:t>
            </w:r>
            <w:r w:rsidR="00E452BA">
              <w:rPr>
                <w:highlight w:val="yellow"/>
              </w:rPr>
              <w:t>9</w:t>
            </w:r>
            <w:r>
              <w:t xml:space="preserve"> (or as amended in accordance with relevant conditions), and which forms part of the consents.</w:t>
            </w:r>
          </w:p>
          <w:p w14:paraId="297B6BD0" w14:textId="7E3EFFE0" w:rsidR="00051249" w:rsidRDefault="00D003AE" w:rsidP="00297B1A">
            <w:pPr>
              <w:pStyle w:val="TableBody"/>
              <w:ind w:left="360"/>
              <w:cnfStyle w:val="000000010000" w:firstRow="0" w:lastRow="0" w:firstColumn="0" w:lastColumn="0" w:oddVBand="0" w:evenVBand="0" w:oddHBand="0" w:evenHBand="1" w:firstRowFirstColumn="0" w:firstRowLastColumn="0" w:lastRowFirstColumn="0" w:lastRowLastColumn="0"/>
            </w:pPr>
            <w:r w:rsidRPr="00297B1A">
              <w:rPr>
                <w:b/>
                <w:bCs/>
              </w:rPr>
              <w:t>Objective</w:t>
            </w:r>
            <w:r w:rsidR="00051249" w:rsidRPr="00297B1A">
              <w:t xml:space="preserve"> </w:t>
            </w:r>
          </w:p>
          <w:p w14:paraId="7EE3E49F" w14:textId="77777777" w:rsidR="00051249" w:rsidRPr="00297B1A" w:rsidRDefault="00051249">
            <w:pPr>
              <w:pStyle w:val="TableBody"/>
              <w:numPr>
                <w:ilvl w:val="0"/>
                <w:numId w:val="177"/>
              </w:numPr>
              <w:cnfStyle w:val="000000010000" w:firstRow="0" w:lastRow="0" w:firstColumn="0" w:lastColumn="0" w:oddVBand="0" w:evenVBand="0" w:oddHBand="0" w:evenHBand="1" w:firstRowFirstColumn="0" w:firstRowLastColumn="0" w:lastRowFirstColumn="0" w:lastRowLastColumn="0"/>
            </w:pPr>
            <w:r w:rsidRPr="00297B1A">
              <w:t>The objective of the HIMP is to describe measures to avoid or minimise adverse effects on wetland and terrestrial vegetation, including the salvaging of soils, species, vegetation or habitat, and ensure effective coordination of effects management by overviewing the suite of effects measures detailed in the following plans:</w:t>
            </w:r>
          </w:p>
          <w:p w14:paraId="07C6B4B5" w14:textId="7B60F668" w:rsidR="00051249" w:rsidRDefault="00051249">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t>Avifauna Management Plan</w:t>
            </w:r>
            <w:r w:rsidR="00402D3A">
              <w:t xml:space="preserve"> (“</w:t>
            </w:r>
            <w:r w:rsidR="00402D3A" w:rsidRPr="00402D3A">
              <w:rPr>
                <w:b/>
                <w:bCs/>
              </w:rPr>
              <w:t>AMP</w:t>
            </w:r>
            <w:r w:rsidR="00402D3A">
              <w:t>”)</w:t>
            </w:r>
            <w:r>
              <w:t>;</w:t>
            </w:r>
          </w:p>
          <w:p w14:paraId="6D0F2A7D" w14:textId="5196EC08" w:rsidR="00051249" w:rsidRDefault="00051249">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t>Lizard Management Plan</w:t>
            </w:r>
            <w:r w:rsidR="00402D3A">
              <w:t xml:space="preserve"> (“</w:t>
            </w:r>
            <w:r w:rsidR="00402D3A" w:rsidRPr="00402D3A">
              <w:rPr>
                <w:b/>
                <w:bCs/>
              </w:rPr>
              <w:t>LMP</w:t>
            </w:r>
            <w:r w:rsidR="00402D3A">
              <w:t>”)</w:t>
            </w:r>
            <w:r>
              <w:t>;</w:t>
            </w:r>
          </w:p>
          <w:p w14:paraId="79DDFA16" w14:textId="7E230CF1" w:rsidR="00051249" w:rsidRDefault="00051249">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t>Terrestrial Invertebrate Management Plan</w:t>
            </w:r>
            <w:r w:rsidR="00402D3A">
              <w:t xml:space="preserve"> (“</w:t>
            </w:r>
            <w:r w:rsidR="00402D3A" w:rsidRPr="00402D3A">
              <w:rPr>
                <w:b/>
                <w:bCs/>
              </w:rPr>
              <w:t>TIMP</w:t>
            </w:r>
            <w:r w:rsidR="00402D3A">
              <w:t>”)</w:t>
            </w:r>
            <w:r>
              <w:t>; and</w:t>
            </w:r>
          </w:p>
          <w:p w14:paraId="0E02C62B" w14:textId="55691DDF" w:rsidR="00CC2B01" w:rsidRPr="00EF6DB8" w:rsidRDefault="00402D3A">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t>LERMP</w:t>
            </w:r>
            <w:r w:rsidR="00051249">
              <w:t>.</w:t>
            </w:r>
          </w:p>
        </w:tc>
      </w:tr>
      <w:tr w:rsidR="00950D80" w14:paraId="1B0647DA"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0D26DD1" w14:textId="5DF20A87" w:rsidR="00950D80" w:rsidRDefault="00950D80" w:rsidP="00950D80">
            <w:pPr>
              <w:pStyle w:val="TableBody"/>
            </w:pPr>
            <w:r w:rsidRPr="0086212D">
              <w:t>C</w:t>
            </w:r>
            <w:r w:rsidR="0086212D" w:rsidRPr="0086212D">
              <w:t>65</w:t>
            </w:r>
          </w:p>
        </w:tc>
        <w:tc>
          <w:tcPr>
            <w:tcW w:w="7783" w:type="dxa"/>
          </w:tcPr>
          <w:p w14:paraId="0EDD100F" w14:textId="77777777" w:rsidR="00950D80" w:rsidRPr="000A7D92" w:rsidRDefault="00950D80" w:rsidP="00950D80">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Management Plan Requirements</w:t>
            </w:r>
          </w:p>
          <w:p w14:paraId="1CA9A319" w14:textId="77777777" w:rsidR="00E452BA" w:rsidRDefault="00950D80" w:rsidP="00E452BA">
            <w:pPr>
              <w:pStyle w:val="TableBody"/>
              <w:cnfStyle w:val="000000100000" w:firstRow="0" w:lastRow="0" w:firstColumn="0" w:lastColumn="0" w:oddVBand="0" w:evenVBand="0" w:oddHBand="1" w:evenHBand="0" w:firstRowFirstColumn="0" w:firstRowLastColumn="0" w:lastRowFirstColumn="0" w:lastRowLastColumn="0"/>
            </w:pPr>
            <w:r>
              <w:t xml:space="preserve">To achieve the objective set out in Condition </w:t>
            </w:r>
            <w:r w:rsidRPr="0054165B">
              <w:rPr>
                <w:highlight w:val="yellow"/>
                <w:lang w:val="en-AU"/>
              </w:rPr>
              <w:t>C</w:t>
            </w:r>
            <w:r w:rsidR="00E452BA">
              <w:rPr>
                <w:highlight w:val="yellow"/>
                <w:lang w:val="en-AU"/>
              </w:rPr>
              <w:t>64</w:t>
            </w:r>
            <w:r>
              <w:t xml:space="preserve">, the HIMP must include, as a minimum: </w:t>
            </w:r>
          </w:p>
          <w:p w14:paraId="51BDC58C" w14:textId="7322E49F" w:rsidR="00950D80" w:rsidRDefault="00950D80">
            <w:pPr>
              <w:pStyle w:val="TableBody"/>
              <w:numPr>
                <w:ilvl w:val="0"/>
                <w:numId w:val="143"/>
              </w:numPr>
              <w:cnfStyle w:val="000000100000" w:firstRow="0" w:lastRow="0" w:firstColumn="0" w:lastColumn="0" w:oddVBand="0" w:evenVBand="0" w:oddHBand="1" w:evenHBand="0" w:firstRowFirstColumn="0" w:firstRowLastColumn="0" w:lastRowFirstColumn="0" w:lastRowLastColumn="0"/>
            </w:pPr>
            <w:r>
              <w:t xml:space="preserve">Pre-habitat impact protocols, including delineation, procedures for vegetation and habitat protection and to minimise impacts on fauna; </w:t>
            </w:r>
          </w:p>
          <w:p w14:paraId="78506B3D" w14:textId="77777777" w:rsidR="00950D80" w:rsidRDefault="00950D80">
            <w:pPr>
              <w:pStyle w:val="TableBody"/>
              <w:numPr>
                <w:ilvl w:val="0"/>
                <w:numId w:val="143"/>
              </w:numPr>
              <w:cnfStyle w:val="000000100000" w:firstRow="0" w:lastRow="0" w:firstColumn="0" w:lastColumn="0" w:oddVBand="0" w:evenVBand="0" w:oddHBand="1" w:evenHBand="0" w:firstRowFirstColumn="0" w:firstRowLastColumn="0" w:lastRowFirstColumn="0" w:lastRowLastColumn="0"/>
            </w:pPr>
            <w:r>
              <w:t xml:space="preserve">Habitat clearance protocols, including demarcation of habitat/vegetation to be cleared and retained, seasonal constraints, and supervision requirements; </w:t>
            </w:r>
          </w:p>
          <w:p w14:paraId="402F0C21" w14:textId="1D89E9C6" w:rsidR="00950D80" w:rsidRDefault="00950D80">
            <w:pPr>
              <w:pStyle w:val="TableBody"/>
              <w:numPr>
                <w:ilvl w:val="0"/>
                <w:numId w:val="143"/>
              </w:numPr>
              <w:cnfStyle w:val="000000100000" w:firstRow="0" w:lastRow="0" w:firstColumn="0" w:lastColumn="0" w:oddVBand="0" w:evenVBand="0" w:oddHBand="1" w:evenHBand="0" w:firstRowFirstColumn="0" w:firstRowLastColumn="0" w:lastRowFirstColumn="0" w:lastRowLastColumn="0"/>
            </w:pPr>
            <w:r>
              <w:t xml:space="preserve">Salvage, storage / stockpiling and reuse of vegetation (i.e. vegetation transfer), soils, coarse wood, rocks, stones, and shingle throughout the BOGP Consent Area, in accordance with the </w:t>
            </w:r>
            <w:r w:rsidRPr="00E452BA">
              <w:t>LERMP</w:t>
            </w:r>
            <w:r>
              <w:t xml:space="preserve"> protocols; </w:t>
            </w:r>
          </w:p>
          <w:p w14:paraId="67F12953" w14:textId="77777777" w:rsidR="00950D80" w:rsidRDefault="00950D80">
            <w:pPr>
              <w:pStyle w:val="TableBody"/>
              <w:numPr>
                <w:ilvl w:val="0"/>
                <w:numId w:val="143"/>
              </w:numPr>
              <w:cnfStyle w:val="000000100000" w:firstRow="0" w:lastRow="0" w:firstColumn="0" w:lastColumn="0" w:oddVBand="0" w:evenVBand="0" w:oddHBand="1" w:evenHBand="0" w:firstRowFirstColumn="0" w:firstRowLastColumn="0" w:lastRowFirstColumn="0" w:lastRowLastColumn="0"/>
            </w:pPr>
            <w:r>
              <w:t>The salvage of organic enriched wetland soils that are preferentially used for wetland rehabilitation; and</w:t>
            </w:r>
          </w:p>
          <w:p w14:paraId="63CBC30A" w14:textId="29CB3F1A" w:rsidR="00950D80" w:rsidRPr="00950D80" w:rsidRDefault="00950D80">
            <w:pPr>
              <w:pStyle w:val="TableBody"/>
              <w:numPr>
                <w:ilvl w:val="0"/>
                <w:numId w:val="143"/>
              </w:numPr>
              <w:cnfStyle w:val="000000100000" w:firstRow="0" w:lastRow="0" w:firstColumn="0" w:lastColumn="0" w:oddVBand="0" w:evenVBand="0" w:oddHBand="1" w:evenHBand="0" w:firstRowFirstColumn="0" w:firstRowLastColumn="0" w:lastRowFirstColumn="0" w:lastRowLastColumn="0"/>
            </w:pPr>
            <w:r w:rsidRPr="00950D80">
              <w:t>Compliance monitoring and reporting requirements.</w:t>
            </w:r>
          </w:p>
        </w:tc>
      </w:tr>
      <w:tr w:rsidR="00CC2B01" w14:paraId="77F2C513"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D350AE6" w14:textId="5591D526" w:rsidR="00CC2B01" w:rsidRDefault="00CC2B01">
            <w:pPr>
              <w:pStyle w:val="TableBody"/>
            </w:pPr>
            <w:r>
              <w:t>C</w:t>
            </w:r>
            <w:r w:rsidR="0086212D">
              <w:t>66</w:t>
            </w:r>
          </w:p>
        </w:tc>
        <w:tc>
          <w:tcPr>
            <w:tcW w:w="7783" w:type="dxa"/>
          </w:tcPr>
          <w:p w14:paraId="0221F61D" w14:textId="6893FB83" w:rsidR="00A77F08" w:rsidRPr="00E25609" w:rsidRDefault="00A77F08" w:rsidP="00195A06">
            <w:pPr>
              <w:pStyle w:val="TableBody"/>
              <w:cnfStyle w:val="000000010000" w:firstRow="0" w:lastRow="0" w:firstColumn="0" w:lastColumn="0" w:oddVBand="0" w:evenVBand="0" w:oddHBand="0" w:evenHBand="1" w:firstRowFirstColumn="0" w:firstRowLastColumn="0" w:lastRowFirstColumn="0" w:lastRowLastColumn="0"/>
              <w:rPr>
                <w:b/>
                <w:bCs/>
              </w:rPr>
            </w:pPr>
            <w:r w:rsidRPr="007D4E4B">
              <w:rPr>
                <w:b/>
                <w:bCs/>
              </w:rPr>
              <w:t>Limits, Standards and Requirements</w:t>
            </w:r>
          </w:p>
          <w:p w14:paraId="4BF06869" w14:textId="4D3137DC" w:rsidR="00195A06" w:rsidRDefault="00195A06" w:rsidP="00195A06">
            <w:pPr>
              <w:pStyle w:val="TableBody"/>
              <w:cnfStyle w:val="000000010000" w:firstRow="0" w:lastRow="0" w:firstColumn="0" w:lastColumn="0" w:oddVBand="0" w:evenVBand="0" w:oddHBand="0" w:evenHBand="1" w:firstRowFirstColumn="0" w:firstRowLastColumn="0" w:lastRowFirstColumn="0" w:lastRowLastColumn="0"/>
            </w:pPr>
            <w:r>
              <w:t xml:space="preserve">The </w:t>
            </w:r>
            <w:r w:rsidR="007C1570">
              <w:t>following specific limits</w:t>
            </w:r>
            <w:r w:rsidR="00376B75">
              <w:t xml:space="preserve">, </w:t>
            </w:r>
            <w:r w:rsidR="007C1570">
              <w:t xml:space="preserve">standards </w:t>
            </w:r>
            <w:r w:rsidR="00376B75">
              <w:t xml:space="preserve">and requirements </w:t>
            </w:r>
            <w:r w:rsidR="00E051CB">
              <w:t>mu</w:t>
            </w:r>
            <w:r w:rsidR="00A119E4">
              <w:t>st</w:t>
            </w:r>
            <w:r w:rsidR="00E051CB">
              <w:t xml:space="preserve"> be </w:t>
            </w:r>
            <w:r w:rsidR="00DA7D48">
              <w:t xml:space="preserve">included </w:t>
            </w:r>
            <w:r w:rsidR="00E051CB">
              <w:t>in</w:t>
            </w:r>
            <w:r w:rsidR="00567645">
              <w:t>,</w:t>
            </w:r>
            <w:r w:rsidR="00E051CB">
              <w:t xml:space="preserve"> </w:t>
            </w:r>
            <w:r w:rsidR="00CE57CA">
              <w:t xml:space="preserve">and achieved through </w:t>
            </w:r>
            <w:r w:rsidR="00E051CB">
              <w:t>the</w:t>
            </w:r>
            <w:r w:rsidR="00CE57CA">
              <w:t xml:space="preserve"> implementation of the</w:t>
            </w:r>
            <w:r w:rsidR="00E051CB">
              <w:t xml:space="preserve"> </w:t>
            </w:r>
            <w:r>
              <w:t xml:space="preserve">HIMP required under </w:t>
            </w:r>
            <w:r w:rsidRPr="00E452BA">
              <w:t xml:space="preserve">Condition </w:t>
            </w:r>
            <w:r w:rsidRPr="00195A06">
              <w:rPr>
                <w:highlight w:val="yellow"/>
              </w:rPr>
              <w:t>C</w:t>
            </w:r>
            <w:r w:rsidR="00E452BA">
              <w:rPr>
                <w:highlight w:val="yellow"/>
              </w:rPr>
              <w:t>64</w:t>
            </w:r>
            <w:r>
              <w:t>:</w:t>
            </w:r>
          </w:p>
          <w:p w14:paraId="60E27343" w14:textId="18ACF6FA" w:rsidR="00195A06" w:rsidRDefault="00195A06">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t xml:space="preserve">No habitat clearance </w:t>
            </w:r>
            <w:r w:rsidR="002F661D">
              <w:t xml:space="preserve">can </w:t>
            </w:r>
            <w:r>
              <w:t xml:space="preserve">occur until all pre-clearance management measures have been undertaken or are in place as confirmed by a Suitably Experienced and Qualified Ecologist; </w:t>
            </w:r>
          </w:p>
          <w:p w14:paraId="6A6CB97D" w14:textId="175546EF" w:rsidR="00195A06" w:rsidRDefault="00195A06">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t>Prior to any habitat clearance:</w:t>
            </w:r>
          </w:p>
          <w:p w14:paraId="6814DCAE" w14:textId="75C9AD2C" w:rsidR="00195A06" w:rsidRDefault="00195A06">
            <w:pPr>
              <w:pStyle w:val="TableBody"/>
              <w:numPr>
                <w:ilvl w:val="1"/>
                <w:numId w:val="36"/>
              </w:numPr>
              <w:cnfStyle w:val="000000010000" w:firstRow="0" w:lastRow="0" w:firstColumn="0" w:lastColumn="0" w:oddVBand="0" w:evenVBand="0" w:oddHBand="0" w:evenHBand="1" w:firstRowFirstColumn="0" w:firstRowLastColumn="0" w:lastRowFirstColumn="0" w:lastRowLastColumn="0"/>
            </w:pPr>
            <w:r w:rsidRPr="00195A06">
              <w:t xml:space="preserve">The DDF </w:t>
            </w:r>
            <w:r w:rsidR="00832427">
              <w:t xml:space="preserve">(including any heritage features within the DDF) </w:t>
            </w:r>
            <w:r w:rsidRPr="00195A06">
              <w:t xml:space="preserve">must be </w:t>
            </w:r>
            <w:r w:rsidR="00FB075B">
              <w:t xml:space="preserve">physically </w:t>
            </w:r>
            <w:r w:rsidR="0086212D" w:rsidRPr="00195A06">
              <w:t>demarcated to</w:t>
            </w:r>
            <w:r w:rsidRPr="00195A06">
              <w:t xml:space="preserve"> ensure that habitat clearance activities only occur within the DDF as shown in</w:t>
            </w:r>
            <w:r w:rsidR="0066764F">
              <w:rPr>
                <w:b/>
                <w:bCs/>
              </w:rPr>
              <w:t xml:space="preserve"> </w:t>
            </w:r>
            <w:r w:rsidR="0066764F" w:rsidRPr="00AD7825">
              <w:rPr>
                <w:b/>
                <w:bCs/>
              </w:rPr>
              <w:t>Plan 3</w:t>
            </w:r>
            <w:r w:rsidR="0066764F">
              <w:t xml:space="preserve"> – </w:t>
            </w:r>
            <w:r w:rsidR="0066764F">
              <w:rPr>
                <w:b/>
                <w:bCs/>
              </w:rPr>
              <w:t xml:space="preserve">Ecological Restoration and Habitat Enhancement Area </w:t>
            </w:r>
            <w:r w:rsidR="0066764F" w:rsidRPr="00AD7825">
              <w:t>in</w:t>
            </w:r>
            <w:r w:rsidR="0066764F">
              <w:t xml:space="preserve"> </w:t>
            </w:r>
            <w:r w:rsidR="0066764F">
              <w:rPr>
                <w:b/>
                <w:bCs/>
              </w:rPr>
              <w:t>Attachmen</w:t>
            </w:r>
            <w:r w:rsidR="0066764F" w:rsidRPr="00DE7ADB">
              <w:rPr>
                <w:b/>
                <w:bCs/>
              </w:rPr>
              <w:t xml:space="preserve">t </w:t>
            </w:r>
            <w:r w:rsidR="004A5870">
              <w:rPr>
                <w:b/>
                <w:bCs/>
              </w:rPr>
              <w:t>2</w:t>
            </w:r>
            <w:r w:rsidR="0066764F">
              <w:rPr>
                <w:b/>
                <w:bCs/>
              </w:rPr>
              <w:t xml:space="preserve"> </w:t>
            </w:r>
            <w:r w:rsidR="0066764F">
              <w:t>to these conditions</w:t>
            </w:r>
            <w:r w:rsidRPr="00195A06">
              <w:t xml:space="preserve">; </w:t>
            </w:r>
          </w:p>
          <w:p w14:paraId="0362EB1D" w14:textId="0BE8895B" w:rsidR="00195A06" w:rsidRDefault="00195A06">
            <w:pPr>
              <w:pStyle w:val="TableBody"/>
              <w:numPr>
                <w:ilvl w:val="1"/>
                <w:numId w:val="36"/>
              </w:numPr>
              <w:cnfStyle w:val="000000010000" w:firstRow="0" w:lastRow="0" w:firstColumn="0" w:lastColumn="0" w:oddVBand="0" w:evenVBand="0" w:oddHBand="0" w:evenHBand="1" w:firstRowFirstColumn="0" w:firstRowLastColumn="0" w:lastRowFirstColumn="0" w:lastRowLastColumn="0"/>
            </w:pPr>
            <w:r w:rsidRPr="00195A06">
              <w:t>Pre-clearance surveys, fauna and threatened plant management and fauna</w:t>
            </w:r>
            <w:r w:rsidR="00FF3C27">
              <w:t xml:space="preserve"> </w:t>
            </w:r>
            <w:r w:rsidRPr="00195A06">
              <w:t>/</w:t>
            </w:r>
            <w:r w:rsidR="00FF3C27">
              <w:t xml:space="preserve"> </w:t>
            </w:r>
            <w:r w:rsidRPr="00195A06">
              <w:t xml:space="preserve">plant salvaging must be undertaken in accordance with the </w:t>
            </w:r>
            <w:r w:rsidR="00FA0547" w:rsidRPr="004F0616">
              <w:t>Cushionfield ARP</w:t>
            </w:r>
            <w:r w:rsidRPr="00195A06">
              <w:t xml:space="preserve">, </w:t>
            </w:r>
            <w:r w:rsidR="00FA0547">
              <w:t>LERMP</w:t>
            </w:r>
            <w:r w:rsidRPr="00195A06">
              <w:t xml:space="preserve">, </w:t>
            </w:r>
            <w:r w:rsidR="00C41D09">
              <w:t xml:space="preserve">LMP, </w:t>
            </w:r>
            <w:r w:rsidR="00402D3A">
              <w:t>AMP</w:t>
            </w:r>
            <w:r w:rsidRPr="00195A06">
              <w:t xml:space="preserve">, and </w:t>
            </w:r>
            <w:r w:rsidR="00C41D09">
              <w:t>TIMP</w:t>
            </w:r>
            <w:r w:rsidRPr="00195A06">
              <w:t>;</w:t>
            </w:r>
          </w:p>
          <w:p w14:paraId="04E25A3B" w14:textId="70D18174" w:rsidR="00195A06" w:rsidRDefault="00195A06">
            <w:pPr>
              <w:pStyle w:val="TableBody"/>
              <w:numPr>
                <w:ilvl w:val="1"/>
                <w:numId w:val="36"/>
              </w:numPr>
              <w:cnfStyle w:val="000000010000" w:firstRow="0" w:lastRow="0" w:firstColumn="0" w:lastColumn="0" w:oddVBand="0" w:evenVBand="0" w:oddHBand="0" w:evenHBand="1" w:firstRowFirstColumn="0" w:firstRowLastColumn="0" w:lastRowFirstColumn="0" w:lastRowLastColumn="0"/>
            </w:pPr>
            <w:r w:rsidRPr="00A95029">
              <w:t xml:space="preserve">Pre-clearance surveys must also include identification, GPS logging and physical delineation of nationally or regionally Threatened, At-Risk or otherwise notable plants and habitats (i.e. rock outcrops) within the contingency zones, and </w:t>
            </w:r>
            <w:r w:rsidR="00E13F45">
              <w:t xml:space="preserve">document </w:t>
            </w:r>
            <w:r w:rsidR="001E44A5">
              <w:t xml:space="preserve">any </w:t>
            </w:r>
            <w:r w:rsidRPr="00A95029">
              <w:t>efforts made to avoid adverse effects on these plants;</w:t>
            </w:r>
          </w:p>
          <w:p w14:paraId="7AAC40BA" w14:textId="287D6B7A" w:rsidR="00195A06" w:rsidRDefault="00195A06">
            <w:pPr>
              <w:pStyle w:val="TableBody"/>
              <w:numPr>
                <w:ilvl w:val="1"/>
                <w:numId w:val="36"/>
              </w:numPr>
              <w:cnfStyle w:val="000000010000" w:firstRow="0" w:lastRow="0" w:firstColumn="0" w:lastColumn="0" w:oddVBand="0" w:evenVBand="0" w:oddHBand="0" w:evenHBand="1" w:firstRowFirstColumn="0" w:firstRowLastColumn="0" w:lastRowFirstColumn="0" w:lastRowLastColumn="0"/>
            </w:pPr>
            <w:r w:rsidRPr="00A95029">
              <w:t xml:space="preserve">Pre-clearance surveys </w:t>
            </w:r>
            <w:r w:rsidR="0019399B">
              <w:t xml:space="preserve">that </w:t>
            </w:r>
            <w:r w:rsidR="0067045C">
              <w:t xml:space="preserve">must </w:t>
            </w:r>
            <w:r w:rsidR="0019399B">
              <w:t>include iden</w:t>
            </w:r>
            <w:r w:rsidR="0067045C">
              <w:t xml:space="preserve">tification </w:t>
            </w:r>
            <w:r w:rsidRPr="00A95029">
              <w:t>of pest plant species to allow segregation of soils containing gorse (and sedum if present); and</w:t>
            </w:r>
          </w:p>
          <w:p w14:paraId="3D3C21B9" w14:textId="01A95331" w:rsidR="00195A06" w:rsidRDefault="00195A06">
            <w:pPr>
              <w:pStyle w:val="TableBody"/>
              <w:numPr>
                <w:ilvl w:val="1"/>
                <w:numId w:val="36"/>
              </w:numPr>
              <w:cnfStyle w:val="000000010000" w:firstRow="0" w:lastRow="0" w:firstColumn="0" w:lastColumn="0" w:oddVBand="0" w:evenVBand="0" w:oddHBand="0" w:evenHBand="1" w:firstRowFirstColumn="0" w:firstRowLastColumn="0" w:lastRowFirstColumn="0" w:lastRowLastColumn="0"/>
            </w:pPr>
            <w:r w:rsidRPr="00A95029">
              <w:t xml:space="preserve">Suitable sediment and erosion controls </w:t>
            </w:r>
            <w:r w:rsidR="0067045C">
              <w:t xml:space="preserve">must </w:t>
            </w:r>
            <w:r w:rsidRPr="00A95029">
              <w:t>be installed</w:t>
            </w:r>
            <w:r w:rsidR="00AE09CA">
              <w:t xml:space="preserve"> </w:t>
            </w:r>
            <w:r w:rsidR="00AE09CA" w:rsidRPr="007D4E4B">
              <w:t>in accordance with the Erosion and Sediment Control Management Plan and any</w:t>
            </w:r>
            <w:r w:rsidR="00D31FB6" w:rsidRPr="007D4E4B">
              <w:t xml:space="preserve"> relevant</w:t>
            </w:r>
            <w:r w:rsidR="00AE09CA" w:rsidRPr="007D4E4B">
              <w:t xml:space="preserve"> Site</w:t>
            </w:r>
            <w:r w:rsidR="00077E75" w:rsidRPr="007D4E4B">
              <w:t>-Specific Erosion and Sediment Control Management Plans</w:t>
            </w:r>
            <w:r w:rsidR="0018363C" w:rsidRPr="007D4E4B">
              <w:t xml:space="preserve"> as req</w:t>
            </w:r>
            <w:r w:rsidR="0018363C" w:rsidRPr="0044688E">
              <w:t xml:space="preserve">uired by Conditions </w:t>
            </w:r>
            <w:r w:rsidR="0044688E">
              <w:rPr>
                <w:highlight w:val="yellow"/>
              </w:rPr>
              <w:t>5 and 9</w:t>
            </w:r>
            <w:r w:rsidR="0018363C" w:rsidRPr="0044688E">
              <w:t xml:space="preserve"> of the </w:t>
            </w:r>
            <w:r w:rsidR="000A103B" w:rsidRPr="00394B6F">
              <w:t>O</w:t>
            </w:r>
            <w:r w:rsidR="000A103B">
              <w:t>tago Regional Council</w:t>
            </w:r>
            <w:r w:rsidR="0018363C" w:rsidRPr="0044688E">
              <w:t xml:space="preserve"> General Conditions (</w:t>
            </w:r>
            <w:r w:rsidR="0018363C" w:rsidRPr="0044688E">
              <w:rPr>
                <w:b/>
                <w:bCs/>
              </w:rPr>
              <w:t>Schedule Two)</w:t>
            </w:r>
            <w:r w:rsidRPr="0044688E">
              <w:t>.</w:t>
            </w:r>
            <w:r w:rsidRPr="00A95029">
              <w:t xml:space="preserve"> </w:t>
            </w:r>
          </w:p>
          <w:p w14:paraId="46E67D50" w14:textId="75EDCAA7" w:rsidR="00195A06" w:rsidRDefault="00195A06">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rsidRPr="00A95029">
              <w:t>Habitat clearance must adhere to the specific timing restrictions for indigenous fauna (birds, lizards and invertebrates), specified in the management plans listed in</w:t>
            </w:r>
            <w:r w:rsidR="002B0E77">
              <w:t xml:space="preserve"> clause </w:t>
            </w:r>
            <w:r w:rsidRPr="00A95029">
              <w:rPr>
                <w:highlight w:val="yellow"/>
              </w:rPr>
              <w:t>(b)(ii).</w:t>
            </w:r>
            <w:r w:rsidRPr="00A95029">
              <w:t xml:space="preserve"> </w:t>
            </w:r>
          </w:p>
          <w:p w14:paraId="6B0F5262" w14:textId="28D3585E" w:rsidR="00C52D45" w:rsidRPr="00E25609" w:rsidRDefault="00195A06">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rsidRPr="00A95029">
              <w:t xml:space="preserve">The extent of habitat clearance within the DDF (as identified in </w:t>
            </w:r>
            <w:r w:rsidRPr="00E25609">
              <w:rPr>
                <w:b/>
                <w:bCs/>
              </w:rPr>
              <w:t>Plan 3</w:t>
            </w:r>
            <w:r w:rsidRPr="00A95029">
              <w:t xml:space="preserve"> in </w:t>
            </w:r>
            <w:r w:rsidRPr="00F7188F">
              <w:rPr>
                <w:b/>
                <w:bCs/>
              </w:rPr>
              <w:t xml:space="preserve">Attachment </w:t>
            </w:r>
            <w:r w:rsidR="004A5870">
              <w:rPr>
                <w:b/>
                <w:bCs/>
              </w:rPr>
              <w:t>2</w:t>
            </w:r>
            <w:r w:rsidRPr="00A95029">
              <w:t xml:space="preserve"> </w:t>
            </w:r>
            <w:r w:rsidR="0066764F">
              <w:t>to these conditions</w:t>
            </w:r>
            <w:r w:rsidR="00BF1528">
              <w:t>)</w:t>
            </w:r>
            <w:r w:rsidRPr="00A95029">
              <w:t>, must not exceed the direct loss of up to 607 h</w:t>
            </w:r>
            <w:r w:rsidR="00A95029">
              <w:t>ectares</w:t>
            </w:r>
            <w:r w:rsidRPr="00A95029">
              <w:t xml:space="preserve"> of terrestrial habitat and approximately 3.1 h</w:t>
            </w:r>
            <w:r w:rsidR="00714CA5">
              <w:t>ectares</w:t>
            </w:r>
            <w:r w:rsidRPr="00A95029">
              <w:t xml:space="preserve"> of wetland habitat</w:t>
            </w:r>
            <w:r w:rsidR="009F3323">
              <w:t>; and</w:t>
            </w:r>
          </w:p>
          <w:p w14:paraId="5DCA3E2A" w14:textId="33C75D4C" w:rsidR="00CC2B01" w:rsidRDefault="00195A06">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rsidRPr="00B73A56">
              <w:t>Following habitat clearance, the upper 20 to 30 cm of soil and attached tussock and</w:t>
            </w:r>
            <w:r w:rsidR="00B73A56">
              <w:t xml:space="preserve"> </w:t>
            </w:r>
            <w:r w:rsidRPr="00B73A56">
              <w:t>/</w:t>
            </w:r>
            <w:r w:rsidR="00B73A56">
              <w:t xml:space="preserve"> </w:t>
            </w:r>
            <w:r w:rsidRPr="00B73A56">
              <w:t xml:space="preserve">or scrub vegetation (not mulched) </w:t>
            </w:r>
            <w:r w:rsidR="000336DC">
              <w:t xml:space="preserve">must </w:t>
            </w:r>
            <w:r w:rsidRPr="00B73A56">
              <w:t xml:space="preserve">be stripped together and placed on the surface of soil stockpiles. </w:t>
            </w:r>
            <w:r w:rsidR="00B73A56">
              <w:t xml:space="preserve"> </w:t>
            </w:r>
            <w:r w:rsidRPr="00B73A56">
              <w:t xml:space="preserve">Underlying root zone </w:t>
            </w:r>
            <w:r w:rsidR="000336DC">
              <w:t xml:space="preserve">must </w:t>
            </w:r>
            <w:r w:rsidRPr="00B73A56">
              <w:t>be stripped separately and stockpiled.</w:t>
            </w:r>
          </w:p>
          <w:p w14:paraId="46EFC8AF" w14:textId="6ABAEAAB" w:rsidR="00BF1528" w:rsidRPr="00BF1528" w:rsidRDefault="00BF1528" w:rsidP="00BF1528">
            <w:pPr>
              <w:pStyle w:val="TableBody"/>
              <w:cnfStyle w:val="000000010000" w:firstRow="0" w:lastRow="0" w:firstColumn="0" w:lastColumn="0" w:oddVBand="0" w:evenVBand="0" w:oddHBand="0" w:evenHBand="1" w:firstRowFirstColumn="0" w:firstRowLastColumn="0" w:lastRowFirstColumn="0" w:lastRowLastColumn="0"/>
              <w:rPr>
                <w:i/>
                <w:iCs/>
              </w:rPr>
            </w:pPr>
            <w:r w:rsidRPr="004D41C0">
              <w:rPr>
                <w:b/>
                <w:bCs/>
                <w:i/>
                <w:iCs/>
              </w:rPr>
              <w:t xml:space="preserve">Advice Note: </w:t>
            </w:r>
            <w:r>
              <w:rPr>
                <w:i/>
                <w:iCs/>
              </w:rPr>
              <w:t xml:space="preserve">In respect of clause (d), </w:t>
            </w:r>
            <w:r w:rsidRPr="004D41C0">
              <w:rPr>
                <w:i/>
                <w:iCs/>
              </w:rPr>
              <w:t xml:space="preserve">The total area of disturbance of cushionfield is to be confirmed through detailed cushionfield monitoring.  Disturbance </w:t>
            </w:r>
            <w:r>
              <w:rPr>
                <w:i/>
                <w:iCs/>
              </w:rPr>
              <w:t xml:space="preserve">of </w:t>
            </w:r>
            <w:r w:rsidRPr="004D41C0">
              <w:rPr>
                <w:i/>
                <w:iCs/>
              </w:rPr>
              <w:t xml:space="preserve">the full area of cushionfield is subject to the implementation and success of the </w:t>
            </w:r>
            <w:r>
              <w:rPr>
                <w:i/>
                <w:iCs/>
              </w:rPr>
              <w:t>Cushionfield ARP</w:t>
            </w:r>
            <w:r w:rsidRPr="004D41C0">
              <w:rPr>
                <w:i/>
                <w:iCs/>
              </w:rPr>
              <w:t xml:space="preserve"> (</w:t>
            </w:r>
            <w:r w:rsidRPr="00A027FC">
              <w:rPr>
                <w:i/>
                <w:iCs/>
              </w:rPr>
              <w:t>refer</w:t>
            </w:r>
            <w:r w:rsidR="00A027FC" w:rsidRPr="00A027FC">
              <w:rPr>
                <w:i/>
                <w:iCs/>
              </w:rPr>
              <w:t xml:space="preserve"> to</w:t>
            </w:r>
            <w:r w:rsidRPr="00A027FC">
              <w:rPr>
                <w:i/>
                <w:iCs/>
              </w:rPr>
              <w:t xml:space="preserve"> Condition</w:t>
            </w:r>
            <w:r w:rsidR="00A027FC" w:rsidRPr="00A027FC">
              <w:rPr>
                <w:i/>
                <w:iCs/>
              </w:rPr>
              <w:t>s</w:t>
            </w:r>
            <w:r w:rsidRPr="00A027FC">
              <w:rPr>
                <w:i/>
                <w:iCs/>
              </w:rPr>
              <w:t xml:space="preserve"> </w:t>
            </w:r>
            <w:r w:rsidRPr="00A027FC">
              <w:rPr>
                <w:i/>
                <w:iCs/>
                <w:highlight w:val="yellow"/>
              </w:rPr>
              <w:t>C</w:t>
            </w:r>
            <w:r w:rsidR="00A027FC" w:rsidRPr="00A027FC">
              <w:rPr>
                <w:i/>
                <w:iCs/>
                <w:highlight w:val="yellow"/>
              </w:rPr>
              <w:t>123-128</w:t>
            </w:r>
            <w:r w:rsidRPr="004D41C0">
              <w:rPr>
                <w:i/>
                <w:iCs/>
              </w:rPr>
              <w:t>).</w:t>
            </w:r>
          </w:p>
        </w:tc>
      </w:tr>
      <w:tr w:rsidR="00783FC7" w14:paraId="7B6E330C" w14:textId="77777777" w:rsidTr="00EE1C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659E0D39" w14:textId="0ECFAECA" w:rsidR="00783FC7" w:rsidRPr="00783FC7" w:rsidRDefault="00783FC7">
            <w:pPr>
              <w:pStyle w:val="TableBody"/>
              <w:rPr>
                <w:b/>
                <w:bCs/>
              </w:rPr>
            </w:pPr>
            <w:r w:rsidRPr="00783FC7">
              <w:rPr>
                <w:b/>
                <w:bCs/>
              </w:rPr>
              <w:t>Avifauna Management Plan</w:t>
            </w:r>
          </w:p>
        </w:tc>
      </w:tr>
      <w:tr w:rsidR="009838FE" w14:paraId="4F1971F7"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35DF966" w14:textId="0FE7CC91" w:rsidR="009838FE" w:rsidRDefault="009A2AE7">
            <w:pPr>
              <w:pStyle w:val="TableBody"/>
            </w:pPr>
            <w:r>
              <w:t>C</w:t>
            </w:r>
            <w:r w:rsidR="0086212D">
              <w:t>67</w:t>
            </w:r>
          </w:p>
        </w:tc>
        <w:tc>
          <w:tcPr>
            <w:tcW w:w="7783" w:type="dxa"/>
          </w:tcPr>
          <w:p w14:paraId="62D41FB2" w14:textId="22CE443F" w:rsidR="008E309D" w:rsidRDefault="008E309D">
            <w:pPr>
              <w:pStyle w:val="TableBody"/>
              <w:numPr>
                <w:ilvl w:val="0"/>
                <w:numId w:val="178"/>
              </w:numPr>
              <w:cnfStyle w:val="000000010000" w:firstRow="0" w:lastRow="0" w:firstColumn="0" w:lastColumn="0" w:oddVBand="0" w:evenVBand="0" w:oddHBand="0" w:evenHBand="1" w:firstRowFirstColumn="0" w:firstRowLastColumn="0" w:lastRowFirstColumn="0" w:lastRowLastColumn="0"/>
            </w:pPr>
            <w:r>
              <w:t xml:space="preserve">The </w:t>
            </w:r>
            <w:r w:rsidR="00033899">
              <w:t>C</w:t>
            </w:r>
            <w:r>
              <w:t xml:space="preserve">onsent </w:t>
            </w:r>
            <w:r w:rsidR="00033899">
              <w:t>H</w:t>
            </w:r>
            <w:r>
              <w:t xml:space="preserve">older must </w:t>
            </w:r>
            <w:r w:rsidR="001138B3">
              <w:t xml:space="preserve">prepare </w:t>
            </w:r>
            <w:r w:rsidR="005C58D4">
              <w:t xml:space="preserve">and </w:t>
            </w:r>
            <w:r>
              <w:t>implement the Avifauna Management Plan (“</w:t>
            </w:r>
            <w:r w:rsidRPr="008E309D">
              <w:rPr>
                <w:b/>
                <w:bCs/>
              </w:rPr>
              <w:t>AMP</w:t>
            </w:r>
            <w:r>
              <w:t>”) certified in accordance wi</w:t>
            </w:r>
            <w:r w:rsidRPr="00FE0F78">
              <w:t xml:space="preserve">th Condition </w:t>
            </w:r>
            <w:r w:rsidRPr="008E309D">
              <w:rPr>
                <w:highlight w:val="yellow"/>
              </w:rPr>
              <w:t>C1</w:t>
            </w:r>
            <w:r w:rsidR="00FE0F78">
              <w:rPr>
                <w:highlight w:val="yellow"/>
              </w:rPr>
              <w:t>9</w:t>
            </w:r>
            <w:r>
              <w:t xml:space="preserve"> (or as amended in accordance with relevant conditions), and which forms part of the consents.</w:t>
            </w:r>
          </w:p>
          <w:p w14:paraId="75EC849D" w14:textId="0909CDE7" w:rsidR="004E7F90" w:rsidRPr="00297B1A" w:rsidRDefault="004E7F90" w:rsidP="00297B1A">
            <w:pPr>
              <w:pStyle w:val="TableBody"/>
              <w:ind w:left="360"/>
              <w:cnfStyle w:val="000000010000" w:firstRow="0" w:lastRow="0" w:firstColumn="0" w:lastColumn="0" w:oddVBand="0" w:evenVBand="0" w:oddHBand="0" w:evenHBand="1" w:firstRowFirstColumn="0" w:firstRowLastColumn="0" w:lastRowFirstColumn="0" w:lastRowLastColumn="0"/>
            </w:pPr>
            <w:r w:rsidRPr="00297B1A">
              <w:rPr>
                <w:b/>
                <w:bCs/>
              </w:rPr>
              <w:t>Objective</w:t>
            </w:r>
          </w:p>
          <w:p w14:paraId="67D53EE5" w14:textId="77777777" w:rsidR="009838FE" w:rsidRPr="00297B1A" w:rsidRDefault="008E309D">
            <w:pPr>
              <w:pStyle w:val="TableBody"/>
              <w:numPr>
                <w:ilvl w:val="0"/>
                <w:numId w:val="178"/>
              </w:numPr>
              <w:cnfStyle w:val="000000010000" w:firstRow="0" w:lastRow="0" w:firstColumn="0" w:lastColumn="0" w:oddVBand="0" w:evenVBand="0" w:oddHBand="0" w:evenHBand="1" w:firstRowFirstColumn="0" w:firstRowLastColumn="0" w:lastRowFirstColumn="0" w:lastRowLastColumn="0"/>
            </w:pPr>
            <w:r w:rsidRPr="00297B1A">
              <w:t>The objective of the AMP is to describe measures to avoid or minimise adverse ecological effects on indigenous avifauna species during construction and operation of the BOGP.</w:t>
            </w:r>
          </w:p>
          <w:p w14:paraId="27359ECA" w14:textId="181F8C62" w:rsidR="00405237" w:rsidRPr="00E25609" w:rsidRDefault="00405237" w:rsidP="008E309D">
            <w:pPr>
              <w:pStyle w:val="TableBody"/>
              <w:cnfStyle w:val="000000010000" w:firstRow="0" w:lastRow="0" w:firstColumn="0" w:lastColumn="0" w:oddVBand="0" w:evenVBand="0" w:oddHBand="0" w:evenHBand="1" w:firstRowFirstColumn="0" w:firstRowLastColumn="0" w:lastRowFirstColumn="0" w:lastRowLastColumn="0"/>
              <w:rPr>
                <w:i/>
                <w:iCs/>
              </w:rPr>
            </w:pPr>
            <w:r w:rsidRPr="00E25609">
              <w:rPr>
                <w:b/>
                <w:bCs/>
                <w:i/>
                <w:iCs/>
              </w:rPr>
              <w:t>Advice Note:</w:t>
            </w:r>
            <w:r>
              <w:rPr>
                <w:i/>
                <w:iCs/>
              </w:rPr>
              <w:t xml:space="preserve"> The AMP relates to both resource consents administered by the Councils and the Wildlife </w:t>
            </w:r>
            <w:r w:rsidR="00676AA2">
              <w:rPr>
                <w:i/>
                <w:iCs/>
              </w:rPr>
              <w:t>Authority</w:t>
            </w:r>
            <w:r>
              <w:rPr>
                <w:i/>
                <w:iCs/>
              </w:rPr>
              <w:t xml:space="preserve"> administered by the Department of Conservation.</w:t>
            </w:r>
          </w:p>
        </w:tc>
      </w:tr>
      <w:tr w:rsidR="009838FE" w14:paraId="2CE6FBF8"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C1FD999" w14:textId="502B011C" w:rsidR="009838FE" w:rsidRDefault="009A2AE7">
            <w:pPr>
              <w:pStyle w:val="TableBody"/>
            </w:pPr>
            <w:r>
              <w:t>C</w:t>
            </w:r>
            <w:r w:rsidR="0086212D">
              <w:t>68</w:t>
            </w:r>
          </w:p>
        </w:tc>
        <w:tc>
          <w:tcPr>
            <w:tcW w:w="7783" w:type="dxa"/>
          </w:tcPr>
          <w:p w14:paraId="6B129F64" w14:textId="1FBE9D32" w:rsidR="004E7F90" w:rsidRPr="00E25609" w:rsidRDefault="004E7F90" w:rsidP="00727E3F">
            <w:pPr>
              <w:pStyle w:val="TableBody"/>
              <w:cnfStyle w:val="000000100000" w:firstRow="0" w:lastRow="0" w:firstColumn="0" w:lastColumn="0" w:oddVBand="0" w:evenVBand="0" w:oddHBand="1" w:evenHBand="0" w:firstRowFirstColumn="0" w:firstRowLastColumn="0" w:lastRowFirstColumn="0" w:lastRowLastColumn="0"/>
              <w:rPr>
                <w:b/>
                <w:bCs/>
              </w:rPr>
            </w:pPr>
            <w:r w:rsidRPr="00E25609">
              <w:rPr>
                <w:b/>
                <w:bCs/>
              </w:rPr>
              <w:t>Management Plan Requirements</w:t>
            </w:r>
          </w:p>
          <w:p w14:paraId="3215F453" w14:textId="0DD5A731" w:rsidR="00727E3F" w:rsidRDefault="00727E3F" w:rsidP="00727E3F">
            <w:pPr>
              <w:pStyle w:val="TableBody"/>
              <w:cnfStyle w:val="000000100000" w:firstRow="0" w:lastRow="0" w:firstColumn="0" w:lastColumn="0" w:oddVBand="0" w:evenVBand="0" w:oddHBand="1" w:evenHBand="0" w:firstRowFirstColumn="0" w:firstRowLastColumn="0" w:lastRowFirstColumn="0" w:lastRowLastColumn="0"/>
            </w:pPr>
            <w:r>
              <w:t xml:space="preserve">To achieve the objective set out in Condition </w:t>
            </w:r>
            <w:r w:rsidRPr="00727E3F">
              <w:rPr>
                <w:highlight w:val="yellow"/>
              </w:rPr>
              <w:t>C</w:t>
            </w:r>
            <w:r w:rsidR="00FE0F78">
              <w:rPr>
                <w:highlight w:val="yellow"/>
              </w:rPr>
              <w:t>67</w:t>
            </w:r>
            <w:r>
              <w:t xml:space="preserve"> above, the AMP must include, as a minimum:  </w:t>
            </w:r>
          </w:p>
          <w:p w14:paraId="0F4AE4EE" w14:textId="48783B22" w:rsidR="00727E3F" w:rsidRDefault="00727E3F">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t>An overview of avifauna values in the BOGP Consent Area, including native bird species and their national and regional threat status, an overview of potential effects, pre-clearance survey requirements and effects management;</w:t>
            </w:r>
          </w:p>
          <w:p w14:paraId="473D2A98" w14:textId="560EA415" w:rsidR="00727E3F" w:rsidRDefault="00727E3F">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t>A protocol for inadvertent native bird injury or death (including reference to Wildlife Approval requirements);</w:t>
            </w:r>
          </w:p>
          <w:p w14:paraId="1097E289" w14:textId="34F5D6BB" w:rsidR="00727E3F" w:rsidRDefault="00727E3F">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t>A protocol for accidental discovery of Threatened species, including staff induction requirement, reporting hierarchy (including requirement to report to Central Otago District Council and iwi) and data recording requirement; and</w:t>
            </w:r>
          </w:p>
          <w:p w14:paraId="6CEBCB66" w14:textId="16D3B16B" w:rsidR="009838FE" w:rsidRDefault="00727E3F">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t>Compliance monitoring and reporting requirements.</w:t>
            </w:r>
          </w:p>
        </w:tc>
      </w:tr>
      <w:tr w:rsidR="009838FE" w14:paraId="1D4BECC4"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CECFD86" w14:textId="11675888" w:rsidR="009838FE" w:rsidRDefault="009A2AE7">
            <w:pPr>
              <w:pStyle w:val="TableBody"/>
            </w:pPr>
            <w:r>
              <w:t>C</w:t>
            </w:r>
            <w:r w:rsidR="0086212D">
              <w:t>69</w:t>
            </w:r>
          </w:p>
        </w:tc>
        <w:tc>
          <w:tcPr>
            <w:tcW w:w="7783" w:type="dxa"/>
          </w:tcPr>
          <w:p w14:paraId="70251089" w14:textId="2407FDD4" w:rsidR="004E7F90" w:rsidRPr="00E25609" w:rsidRDefault="004E7F90" w:rsidP="008A7946">
            <w:pPr>
              <w:pStyle w:val="TableBody"/>
              <w:cnfStyle w:val="000000010000" w:firstRow="0" w:lastRow="0" w:firstColumn="0" w:lastColumn="0" w:oddVBand="0" w:evenVBand="0" w:oddHBand="0" w:evenHBand="1" w:firstRowFirstColumn="0" w:firstRowLastColumn="0" w:lastRowFirstColumn="0" w:lastRowLastColumn="0"/>
              <w:rPr>
                <w:b/>
                <w:bCs/>
              </w:rPr>
            </w:pPr>
            <w:r w:rsidRPr="00E25609">
              <w:rPr>
                <w:b/>
                <w:bCs/>
              </w:rPr>
              <w:t>Limits, Standards and Requirements</w:t>
            </w:r>
          </w:p>
          <w:p w14:paraId="42BA543E" w14:textId="785DF91B" w:rsidR="008A7946" w:rsidRDefault="008A7946" w:rsidP="008A7946">
            <w:pPr>
              <w:pStyle w:val="TableBody"/>
              <w:cnfStyle w:val="000000010000" w:firstRow="0" w:lastRow="0" w:firstColumn="0" w:lastColumn="0" w:oddVBand="0" w:evenVBand="0" w:oddHBand="0" w:evenHBand="1" w:firstRowFirstColumn="0" w:firstRowLastColumn="0" w:lastRowFirstColumn="0" w:lastRowLastColumn="0"/>
            </w:pPr>
            <w:r>
              <w:t xml:space="preserve">The </w:t>
            </w:r>
            <w:r w:rsidR="00113691">
              <w:t xml:space="preserve">following specific limits, standards and requirements </w:t>
            </w:r>
            <w:r w:rsidR="0003492D">
              <w:t xml:space="preserve">must be included in, and achieved through the implementation </w:t>
            </w:r>
            <w:r w:rsidR="00E06D10">
              <w:t xml:space="preserve">of the </w:t>
            </w:r>
            <w:r>
              <w:t xml:space="preserve">AMP required under Condition </w:t>
            </w:r>
            <w:r w:rsidRPr="008A7946">
              <w:rPr>
                <w:highlight w:val="yellow"/>
              </w:rPr>
              <w:t>C</w:t>
            </w:r>
            <w:r w:rsidR="00FE0F78">
              <w:rPr>
                <w:highlight w:val="yellow"/>
              </w:rPr>
              <w:t>67</w:t>
            </w:r>
            <w:r>
              <w:t>:</w:t>
            </w:r>
          </w:p>
          <w:p w14:paraId="013EA31F" w14:textId="71C3252E" w:rsidR="008A7946" w:rsidRDefault="008A7946">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t xml:space="preserve">For any land disturbance activities to be undertaken during the bird breeding season (between August to March inclusive), pre-clearance surveys must be undertaken within the proposed disturbance footprint within 72 hours </w:t>
            </w:r>
            <w:r w:rsidR="00DC6265">
              <w:t>prior to</w:t>
            </w:r>
            <w:r>
              <w:t xml:space="preserve"> the vegetation / habitat clearance, to detect the presence and location of any active native avifauna nests;</w:t>
            </w:r>
          </w:p>
          <w:p w14:paraId="5B049282" w14:textId="370348E6" w:rsidR="008A7946" w:rsidRDefault="008A7946">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t xml:space="preserve">Surveys to be undertaken by a </w:t>
            </w:r>
            <w:r w:rsidR="005908CC">
              <w:t>S</w:t>
            </w:r>
            <w:r>
              <w:t xml:space="preserve">uitably </w:t>
            </w:r>
            <w:r w:rsidR="005908CC">
              <w:t>E</w:t>
            </w:r>
            <w:r>
              <w:t xml:space="preserve">xperienced and </w:t>
            </w:r>
            <w:r w:rsidR="005908CC">
              <w:t>Q</w:t>
            </w:r>
            <w:r>
              <w:t xml:space="preserve">ualified </w:t>
            </w:r>
            <w:r w:rsidR="005908CC">
              <w:t>E</w:t>
            </w:r>
            <w:r>
              <w:t>cologist(s);</w:t>
            </w:r>
          </w:p>
          <w:p w14:paraId="5975728C" w14:textId="21B4B411" w:rsidR="008A7946" w:rsidRDefault="008A7946">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t xml:space="preserve">If a pre-clearance survey detects native nesting birds, the location of nests will be GPS recorded, and where birds, eggs or chicks are present, exclusion zones must be clearly demarcated and maintained until chicks have fledged, including the following setback distances as standard (unless the </w:t>
            </w:r>
            <w:r w:rsidR="00AC769E">
              <w:t>Suitably Experienced and Qualified Ecologist</w:t>
            </w:r>
            <w:r>
              <w:t xml:space="preserve"> recommends </w:t>
            </w:r>
            <w:r w:rsidR="0016060E">
              <w:t>a greater setback</w:t>
            </w:r>
            <w:r>
              <w:t>):</w:t>
            </w:r>
          </w:p>
          <w:p w14:paraId="09B84AB1" w14:textId="1213EFF3" w:rsidR="008A7946" w:rsidRDefault="008A7946">
            <w:pPr>
              <w:pStyle w:val="TableBody"/>
              <w:numPr>
                <w:ilvl w:val="0"/>
                <w:numId w:val="39"/>
              </w:numPr>
              <w:cnfStyle w:val="000000010000" w:firstRow="0" w:lastRow="0" w:firstColumn="0" w:lastColumn="0" w:oddVBand="0" w:evenVBand="0" w:oddHBand="0" w:evenHBand="1" w:firstRowFirstColumn="0" w:firstRowLastColumn="0" w:lastRowFirstColumn="0" w:lastRowLastColumn="0"/>
            </w:pPr>
            <w:r>
              <w:t>200 m for karearea / eastern falcon;</w:t>
            </w:r>
          </w:p>
          <w:p w14:paraId="7E161601" w14:textId="3125065F" w:rsidR="008A7946" w:rsidRDefault="008A7946">
            <w:pPr>
              <w:pStyle w:val="TableBody"/>
              <w:numPr>
                <w:ilvl w:val="0"/>
                <w:numId w:val="39"/>
              </w:numPr>
              <w:cnfStyle w:val="000000010000" w:firstRow="0" w:lastRow="0" w:firstColumn="0" w:lastColumn="0" w:oddVBand="0" w:evenVBand="0" w:oddHBand="0" w:evenHBand="1" w:firstRowFirstColumn="0" w:firstRowLastColumn="0" w:lastRowFirstColumn="0" w:lastRowLastColumn="0"/>
            </w:pPr>
            <w:r>
              <w:t>50 m for pipit and any other Threatened and At-Risk bird species; and</w:t>
            </w:r>
          </w:p>
          <w:p w14:paraId="30571CED" w14:textId="55BB2C8B" w:rsidR="008A7946" w:rsidRDefault="008A7946">
            <w:pPr>
              <w:pStyle w:val="TableBody"/>
              <w:numPr>
                <w:ilvl w:val="0"/>
                <w:numId w:val="39"/>
              </w:numPr>
              <w:cnfStyle w:val="000000010000" w:firstRow="0" w:lastRow="0" w:firstColumn="0" w:lastColumn="0" w:oddVBand="0" w:evenVBand="0" w:oddHBand="0" w:evenHBand="1" w:firstRowFirstColumn="0" w:firstRowLastColumn="0" w:lastRowFirstColumn="0" w:lastRowLastColumn="0"/>
            </w:pPr>
            <w:r>
              <w:t>30 m for other native bird species;</w:t>
            </w:r>
          </w:p>
          <w:p w14:paraId="18FD6D9E" w14:textId="609DDA84" w:rsidR="008A7946" w:rsidRDefault="00AC769E">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t>Suitably Experienced and Qualified Ecologist</w:t>
            </w:r>
            <w:r w:rsidR="008A7946">
              <w:t xml:space="preserve"> to monitor the nest and confirm when chicks have fledged or the nest has failed, at which time vegetation/habitat within the exclusion zone can be cleared;</w:t>
            </w:r>
          </w:p>
          <w:p w14:paraId="4D62FEBE" w14:textId="0EBC89E6" w:rsidR="008A7946" w:rsidRDefault="008A7946">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t>Measures to deter falcon from collision with high fences and windows;</w:t>
            </w:r>
            <w:r w:rsidR="00FE0F78">
              <w:t xml:space="preserve"> and</w:t>
            </w:r>
          </w:p>
          <w:p w14:paraId="69D3AFA3" w14:textId="2E14C832" w:rsidR="008A7946" w:rsidRDefault="008A7946">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t xml:space="preserve">Incidents </w:t>
            </w:r>
            <w:r w:rsidRPr="00EE1C61">
              <w:t xml:space="preserve">of native bird injury or death to be notified to Central Otago District Council </w:t>
            </w:r>
            <w:r w:rsidR="00BB7C71" w:rsidRPr="00EE1C61">
              <w:t>and Otago Regional Council</w:t>
            </w:r>
            <w:r w:rsidR="0045604A" w:rsidRPr="00EE1C61">
              <w:t xml:space="preserve"> </w:t>
            </w:r>
            <w:r w:rsidRPr="00EE1C61">
              <w:t>within five</w:t>
            </w:r>
            <w:r>
              <w:t xml:space="preserve"> working days, with an investigation report to follow within 30 working days, which must include the following information:</w:t>
            </w:r>
          </w:p>
          <w:p w14:paraId="790600A4" w14:textId="0BDF6330" w:rsidR="008A7946" w:rsidRDefault="008A7946">
            <w:pPr>
              <w:pStyle w:val="TableBody"/>
              <w:numPr>
                <w:ilvl w:val="1"/>
                <w:numId w:val="38"/>
              </w:numPr>
              <w:cnfStyle w:val="000000010000" w:firstRow="0" w:lastRow="0" w:firstColumn="0" w:lastColumn="0" w:oddVBand="0" w:evenVBand="0" w:oddHBand="0" w:evenHBand="1" w:firstRowFirstColumn="0" w:firstRowLastColumn="0" w:lastRowFirstColumn="0" w:lastRowLastColumn="0"/>
            </w:pPr>
            <w:r w:rsidRPr="0059029F">
              <w:t>The cause of the incident, emergency response measures (if applicable) and the response proposed to avoid a recurrence of the issue;</w:t>
            </w:r>
          </w:p>
          <w:p w14:paraId="76537A27" w14:textId="5DCA5681" w:rsidR="008A7946" w:rsidRDefault="008A7946">
            <w:pPr>
              <w:pStyle w:val="TableBody"/>
              <w:numPr>
                <w:ilvl w:val="1"/>
                <w:numId w:val="38"/>
              </w:numPr>
              <w:cnfStyle w:val="000000010000" w:firstRow="0" w:lastRow="0" w:firstColumn="0" w:lastColumn="0" w:oddVBand="0" w:evenVBand="0" w:oddHBand="0" w:evenHBand="1" w:firstRowFirstColumn="0" w:firstRowLastColumn="0" w:lastRowFirstColumn="0" w:lastRowLastColumn="0"/>
            </w:pPr>
            <w:r w:rsidRPr="0059029F">
              <w:t xml:space="preserve">An assessment undertaken by a </w:t>
            </w:r>
            <w:r w:rsidR="00AC769E">
              <w:t>Suitably Experienced and Qualified Ecologist</w:t>
            </w:r>
            <w:r w:rsidRPr="0059029F">
              <w:t xml:space="preserve"> which describes any associated adverse effects; and </w:t>
            </w:r>
          </w:p>
          <w:p w14:paraId="5AC6F257" w14:textId="482AF9AC" w:rsidR="009838FE" w:rsidRPr="0059029F" w:rsidRDefault="008A7946">
            <w:pPr>
              <w:pStyle w:val="TableBody"/>
              <w:numPr>
                <w:ilvl w:val="1"/>
                <w:numId w:val="38"/>
              </w:numPr>
              <w:cnfStyle w:val="000000010000" w:firstRow="0" w:lastRow="0" w:firstColumn="0" w:lastColumn="0" w:oddVBand="0" w:evenVBand="0" w:oddHBand="0" w:evenHBand="1" w:firstRowFirstColumn="0" w:firstRowLastColumn="0" w:lastRowFirstColumn="0" w:lastRowLastColumn="0"/>
            </w:pPr>
            <w:r w:rsidRPr="0059029F">
              <w:t>Proposed measures to address those identified effects.</w:t>
            </w:r>
          </w:p>
        </w:tc>
      </w:tr>
      <w:tr w:rsidR="009A2AE7" w14:paraId="3679AC3A"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F973030" w14:textId="7D71A601" w:rsidR="009A2AE7" w:rsidRDefault="009A2AE7">
            <w:pPr>
              <w:pStyle w:val="TableBody"/>
            </w:pPr>
            <w:r>
              <w:t>C</w:t>
            </w:r>
            <w:r w:rsidR="0086212D">
              <w:t>70</w:t>
            </w:r>
          </w:p>
        </w:tc>
        <w:tc>
          <w:tcPr>
            <w:tcW w:w="7783" w:type="dxa"/>
          </w:tcPr>
          <w:p w14:paraId="41EF838A" w14:textId="3BD1EB75" w:rsidR="004E7F90" w:rsidRPr="00E25609" w:rsidRDefault="004E7F90" w:rsidP="008E777B">
            <w:pPr>
              <w:pStyle w:val="TableBody"/>
              <w:cnfStyle w:val="000000100000" w:firstRow="0" w:lastRow="0" w:firstColumn="0" w:lastColumn="0" w:oddVBand="0" w:evenVBand="0" w:oddHBand="1" w:evenHBand="0" w:firstRowFirstColumn="0" w:firstRowLastColumn="0" w:lastRowFirstColumn="0" w:lastRowLastColumn="0"/>
              <w:rPr>
                <w:b/>
                <w:bCs/>
              </w:rPr>
            </w:pPr>
            <w:r>
              <w:rPr>
                <w:b/>
                <w:bCs/>
              </w:rPr>
              <w:t>Monitoring and Reporting</w:t>
            </w:r>
          </w:p>
          <w:p w14:paraId="7B875CBB" w14:textId="41E594E2" w:rsidR="008E777B" w:rsidRDefault="008E777B" w:rsidP="008E777B">
            <w:pPr>
              <w:pStyle w:val="TableBody"/>
              <w:cnfStyle w:val="000000100000" w:firstRow="0" w:lastRow="0" w:firstColumn="0" w:lastColumn="0" w:oddVBand="0" w:evenVBand="0" w:oddHBand="1" w:evenHBand="0" w:firstRowFirstColumn="0" w:firstRowLastColumn="0" w:lastRowFirstColumn="0" w:lastRowLastColumn="0"/>
            </w:pPr>
            <w:r>
              <w:t xml:space="preserve">An annual Avifauna Management Compliance Report must be prepared, as part of the Annual Monitoring and Compliance Report required by Condition </w:t>
            </w:r>
            <w:r w:rsidRPr="008E777B">
              <w:rPr>
                <w:highlight w:val="yellow"/>
              </w:rPr>
              <w:t>C1</w:t>
            </w:r>
            <w:r w:rsidR="00736B82">
              <w:rPr>
                <w:highlight w:val="yellow"/>
              </w:rPr>
              <w:t>4</w:t>
            </w:r>
            <w:r>
              <w:t>, and must include:</w:t>
            </w:r>
          </w:p>
          <w:p w14:paraId="12FD6C5F" w14:textId="38C16231" w:rsidR="008E777B" w:rsidRDefault="008E777B">
            <w:pPr>
              <w:pStyle w:val="TableBody"/>
              <w:numPr>
                <w:ilvl w:val="0"/>
                <w:numId w:val="40"/>
              </w:numPr>
              <w:cnfStyle w:val="000000100000" w:firstRow="0" w:lastRow="0" w:firstColumn="0" w:lastColumn="0" w:oddVBand="0" w:evenVBand="0" w:oddHBand="1" w:evenHBand="0" w:firstRowFirstColumn="0" w:firstRowLastColumn="0" w:lastRowFirstColumn="0" w:lastRowLastColumn="0"/>
            </w:pPr>
            <w:r>
              <w:t>Maps showing the locations of bird nesting areas;</w:t>
            </w:r>
          </w:p>
          <w:p w14:paraId="32B54860" w14:textId="77777777" w:rsidR="00405237" w:rsidRDefault="008E777B">
            <w:pPr>
              <w:pStyle w:val="TableBody"/>
              <w:numPr>
                <w:ilvl w:val="0"/>
                <w:numId w:val="40"/>
              </w:numPr>
              <w:cnfStyle w:val="000000100000" w:firstRow="0" w:lastRow="0" w:firstColumn="0" w:lastColumn="0" w:oddVBand="0" w:evenVBand="0" w:oddHBand="1" w:evenHBand="0" w:firstRowFirstColumn="0" w:firstRowLastColumn="0" w:lastRowFirstColumn="0" w:lastRowLastColumn="0"/>
            </w:pPr>
            <w:r w:rsidRPr="00123C59">
              <w:t xml:space="preserve">Information on nesting bird survey effort, avoidance procedures and fledging outcomes including the number and timing of successful fledging or otherwise; </w:t>
            </w:r>
          </w:p>
          <w:p w14:paraId="1F33247F" w14:textId="55E9B7F1" w:rsidR="008E777B" w:rsidRPr="00123C59" w:rsidRDefault="006F7831">
            <w:pPr>
              <w:pStyle w:val="TableBody"/>
              <w:numPr>
                <w:ilvl w:val="0"/>
                <w:numId w:val="40"/>
              </w:numPr>
              <w:cnfStyle w:val="000000100000" w:firstRow="0" w:lastRow="0" w:firstColumn="0" w:lastColumn="0" w:oddVBand="0" w:evenVBand="0" w:oddHBand="1" w:evenHBand="0" w:firstRowFirstColumn="0" w:firstRowLastColumn="0" w:lastRowFirstColumn="0" w:lastRowLastColumn="0"/>
            </w:pPr>
            <w:r w:rsidRPr="00123C59">
              <w:t xml:space="preserve">Reporting on incidents of native bird injury or death and any measures taken to reduce the risk of further incidents; </w:t>
            </w:r>
            <w:r w:rsidR="008E777B" w:rsidRPr="00123C59">
              <w:t>and</w:t>
            </w:r>
          </w:p>
          <w:p w14:paraId="562076C8" w14:textId="052F7EF2" w:rsidR="009A2AE7" w:rsidRDefault="008E777B">
            <w:pPr>
              <w:pStyle w:val="TableBody"/>
              <w:numPr>
                <w:ilvl w:val="0"/>
                <w:numId w:val="40"/>
              </w:numPr>
              <w:cnfStyle w:val="000000100000" w:firstRow="0" w:lastRow="0" w:firstColumn="0" w:lastColumn="0" w:oddVBand="0" w:evenVBand="0" w:oddHBand="1" w:evenHBand="0" w:firstRowFirstColumn="0" w:firstRowLastColumn="0" w:lastRowFirstColumn="0" w:lastRowLastColumn="0"/>
            </w:pPr>
            <w:r>
              <w:t>Recommendations for improvements to effects avoidance and minimisation protocols (where required).</w:t>
            </w:r>
          </w:p>
        </w:tc>
      </w:tr>
      <w:tr w:rsidR="009A2AE7" w14:paraId="110E6A94" w14:textId="77777777" w:rsidTr="009A2A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48196397" w14:textId="7BC7927D" w:rsidR="009A2AE7" w:rsidRPr="009A2AE7" w:rsidRDefault="009A2AE7">
            <w:pPr>
              <w:pStyle w:val="TableBody"/>
              <w:rPr>
                <w:b/>
                <w:bCs/>
              </w:rPr>
            </w:pPr>
            <w:r>
              <w:rPr>
                <w:b/>
                <w:bCs/>
              </w:rPr>
              <w:t>Lizard Management Plan</w:t>
            </w:r>
          </w:p>
        </w:tc>
      </w:tr>
      <w:tr w:rsidR="009A2AE7" w14:paraId="3ACFEE77"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8ACC0F7" w14:textId="5902ECC1" w:rsidR="009A2AE7" w:rsidRDefault="009A2AE7">
            <w:pPr>
              <w:pStyle w:val="TableBody"/>
            </w:pPr>
            <w:r>
              <w:t>C</w:t>
            </w:r>
            <w:r w:rsidR="0086212D">
              <w:t>71</w:t>
            </w:r>
          </w:p>
        </w:tc>
        <w:tc>
          <w:tcPr>
            <w:tcW w:w="7783" w:type="dxa"/>
          </w:tcPr>
          <w:p w14:paraId="447318B9" w14:textId="10491034" w:rsidR="00731BE6" w:rsidRDefault="00731BE6">
            <w:pPr>
              <w:pStyle w:val="TableBody"/>
              <w:numPr>
                <w:ilvl w:val="0"/>
                <w:numId w:val="179"/>
              </w:numPr>
              <w:cnfStyle w:val="000000100000" w:firstRow="0" w:lastRow="0" w:firstColumn="0" w:lastColumn="0" w:oddVBand="0" w:evenVBand="0" w:oddHBand="1" w:evenHBand="0" w:firstRowFirstColumn="0" w:firstRowLastColumn="0" w:lastRowFirstColumn="0" w:lastRowLastColumn="0"/>
            </w:pPr>
            <w:r>
              <w:t xml:space="preserve">The Consent Holder must </w:t>
            </w:r>
            <w:r w:rsidR="006F7831">
              <w:t xml:space="preserve">prepare and </w:t>
            </w:r>
            <w:r>
              <w:t>implement the Lizard Management Plan (“</w:t>
            </w:r>
            <w:r w:rsidRPr="00731BE6">
              <w:rPr>
                <w:b/>
                <w:bCs/>
              </w:rPr>
              <w:t>LMP</w:t>
            </w:r>
            <w:r>
              <w:t xml:space="preserve">”) certified in accordance with Condition </w:t>
            </w:r>
            <w:r w:rsidRPr="00731BE6">
              <w:rPr>
                <w:highlight w:val="yellow"/>
              </w:rPr>
              <w:t>C1</w:t>
            </w:r>
            <w:r w:rsidR="00736B82">
              <w:rPr>
                <w:highlight w:val="yellow"/>
              </w:rPr>
              <w:t>9</w:t>
            </w:r>
            <w:r>
              <w:t xml:space="preserve"> (or as amended in accordance with relevant conditions), and which forms part of the consents.</w:t>
            </w:r>
          </w:p>
          <w:p w14:paraId="6846E8CF" w14:textId="4792982D" w:rsidR="006F7831" w:rsidRPr="00297B1A" w:rsidRDefault="006F7831" w:rsidP="00297B1A">
            <w:pPr>
              <w:pStyle w:val="TableBody"/>
              <w:ind w:left="360"/>
              <w:cnfStyle w:val="000000100000" w:firstRow="0" w:lastRow="0" w:firstColumn="0" w:lastColumn="0" w:oddVBand="0" w:evenVBand="0" w:oddHBand="1" w:evenHBand="0" w:firstRowFirstColumn="0" w:firstRowLastColumn="0" w:lastRowFirstColumn="0" w:lastRowLastColumn="0"/>
            </w:pPr>
            <w:r w:rsidRPr="00297B1A">
              <w:rPr>
                <w:b/>
                <w:bCs/>
              </w:rPr>
              <w:t>Objective</w:t>
            </w:r>
          </w:p>
          <w:p w14:paraId="267392B5" w14:textId="0E883B2A" w:rsidR="009A2AE7" w:rsidRPr="00297B1A" w:rsidRDefault="00731BE6">
            <w:pPr>
              <w:pStyle w:val="TableBody"/>
              <w:numPr>
                <w:ilvl w:val="0"/>
                <w:numId w:val="179"/>
              </w:numPr>
              <w:cnfStyle w:val="000000100000" w:firstRow="0" w:lastRow="0" w:firstColumn="0" w:lastColumn="0" w:oddVBand="0" w:evenVBand="0" w:oddHBand="1" w:evenHBand="0" w:firstRowFirstColumn="0" w:firstRowLastColumn="0" w:lastRowFirstColumn="0" w:lastRowLastColumn="0"/>
            </w:pPr>
            <w:r w:rsidRPr="00297B1A">
              <w:t>The objective of the LMP is to detail the methods that will be used to avoid or minimise adverse ecological effects on native lizards during construction and operation of the BOGP.</w:t>
            </w:r>
          </w:p>
        </w:tc>
      </w:tr>
      <w:tr w:rsidR="001C7741" w14:paraId="56BC0BEE"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4B00C14" w14:textId="4090A8D2" w:rsidR="001C7741" w:rsidRPr="006018B8" w:rsidRDefault="009D376D">
            <w:pPr>
              <w:pStyle w:val="TableBody"/>
            </w:pPr>
            <w:r w:rsidRPr="005C2B8D">
              <w:t>C</w:t>
            </w:r>
            <w:r w:rsidR="0086212D" w:rsidRPr="005C2B8D">
              <w:t>72</w:t>
            </w:r>
          </w:p>
        </w:tc>
        <w:tc>
          <w:tcPr>
            <w:tcW w:w="7783" w:type="dxa"/>
          </w:tcPr>
          <w:p w14:paraId="264D2978" w14:textId="77777777" w:rsidR="002C70E4" w:rsidRPr="005C2B8D" w:rsidRDefault="002C70E4" w:rsidP="002C70E4">
            <w:pPr>
              <w:pStyle w:val="TableBody"/>
              <w:cnfStyle w:val="000000010000" w:firstRow="0" w:lastRow="0" w:firstColumn="0" w:lastColumn="0" w:oddVBand="0" w:evenVBand="0" w:oddHBand="0" w:evenHBand="1" w:firstRowFirstColumn="0" w:firstRowLastColumn="0" w:lastRowFirstColumn="0" w:lastRowLastColumn="0"/>
              <w:rPr>
                <w:b/>
                <w:bCs/>
              </w:rPr>
            </w:pPr>
            <w:r w:rsidRPr="005C2B8D">
              <w:rPr>
                <w:b/>
                <w:bCs/>
              </w:rPr>
              <w:t>Management Plan Requirements</w:t>
            </w:r>
          </w:p>
          <w:p w14:paraId="041DD8B1" w14:textId="74B5E561" w:rsidR="00E3547D" w:rsidRPr="005C2B8D" w:rsidRDefault="00E3547D" w:rsidP="002C70E4">
            <w:pPr>
              <w:pStyle w:val="TableBody"/>
              <w:cnfStyle w:val="000000010000" w:firstRow="0" w:lastRow="0" w:firstColumn="0" w:lastColumn="0" w:oddVBand="0" w:evenVBand="0" w:oddHBand="0" w:evenHBand="1" w:firstRowFirstColumn="0" w:firstRowLastColumn="0" w:lastRowFirstColumn="0" w:lastRowLastColumn="0"/>
              <w:rPr>
                <w:b/>
                <w:bCs/>
              </w:rPr>
            </w:pPr>
            <w:r w:rsidRPr="005C2B8D">
              <w:t>To achieve the objective set out in Condition</w:t>
            </w:r>
            <w:r w:rsidRPr="006018B8">
              <w:t xml:space="preserve"> </w:t>
            </w:r>
            <w:r w:rsidRPr="005C2B8D">
              <w:rPr>
                <w:highlight w:val="yellow"/>
              </w:rPr>
              <w:t>C</w:t>
            </w:r>
            <w:r w:rsidR="007C3574" w:rsidRPr="005C2B8D">
              <w:rPr>
                <w:highlight w:val="yellow"/>
              </w:rPr>
              <w:t>71</w:t>
            </w:r>
            <w:r w:rsidRPr="005C2B8D">
              <w:t>, the LMP must include, as a minimum</w:t>
            </w:r>
            <w:r w:rsidR="001C3921" w:rsidRPr="005C2B8D">
              <w:t xml:space="preserve"> the </w:t>
            </w:r>
            <w:r w:rsidR="005C2B8D" w:rsidRPr="005C2B8D">
              <w:t>following for each species</w:t>
            </w:r>
            <w:r w:rsidR="0037139A">
              <w:t xml:space="preserve"> (w</w:t>
            </w:r>
            <w:r w:rsidR="009F3802">
              <w:t>here</w:t>
            </w:r>
            <w:r w:rsidR="00B722E6">
              <w:t xml:space="preserve"> appropriate</w:t>
            </w:r>
            <w:r w:rsidR="00B160EA">
              <w:t xml:space="preserve"> and necessary</w:t>
            </w:r>
            <w:r w:rsidR="00B722E6">
              <w:t>)</w:t>
            </w:r>
            <w:r w:rsidRPr="005C2B8D">
              <w:t>:</w:t>
            </w:r>
          </w:p>
          <w:p w14:paraId="744FBCD7" w14:textId="3D7F9621" w:rsidR="00271082" w:rsidRPr="006018B8" w:rsidRDefault="00271082">
            <w:pPr>
              <w:pStyle w:val="TableBody"/>
              <w:numPr>
                <w:ilvl w:val="0"/>
                <w:numId w:val="125"/>
              </w:numPr>
              <w:cnfStyle w:val="000000010000" w:firstRow="0" w:lastRow="0" w:firstColumn="0" w:lastColumn="0" w:oddVBand="0" w:evenVBand="0" w:oddHBand="0" w:evenHBand="1" w:firstRowFirstColumn="0" w:firstRowLastColumn="0" w:lastRowFirstColumn="0" w:lastRowLastColumn="0"/>
              <w:rPr>
                <w:b/>
                <w:bCs/>
              </w:rPr>
            </w:pPr>
            <w:r w:rsidRPr="005C2B8D">
              <w:t xml:space="preserve">A description of distinguishing features </w:t>
            </w:r>
            <w:r w:rsidR="001C3921" w:rsidRPr="005C2B8D">
              <w:t xml:space="preserve">between </w:t>
            </w:r>
            <w:r w:rsidR="00307F56">
              <w:t>McCann</w:t>
            </w:r>
            <w:r w:rsidR="00BD7BE0">
              <w:t>’</w:t>
            </w:r>
            <w:r w:rsidR="00307F56">
              <w:t xml:space="preserve">s </w:t>
            </w:r>
            <w:r w:rsidR="00B863FD">
              <w:t xml:space="preserve">skink </w:t>
            </w:r>
            <w:r w:rsidR="001C3921" w:rsidRPr="005C2B8D">
              <w:t>and southern grass skinks</w:t>
            </w:r>
            <w:r w:rsidR="00241600">
              <w:t xml:space="preserve"> that </w:t>
            </w:r>
            <w:r w:rsidR="00652611">
              <w:t>is verified by</w:t>
            </w:r>
            <w:r w:rsidR="00DE3059">
              <w:t xml:space="preserve"> an</w:t>
            </w:r>
            <w:r w:rsidR="00652611">
              <w:t xml:space="preserve"> independent </w:t>
            </w:r>
            <w:r w:rsidR="00DE3059" w:rsidRPr="000F42D1">
              <w:t>Suitably Experienced and Qualified Ecologist</w:t>
            </w:r>
            <w:r w:rsidR="001C3921" w:rsidRPr="005C2B8D">
              <w:t>;</w:t>
            </w:r>
          </w:p>
          <w:p w14:paraId="7928E2DE" w14:textId="2BFBC20A" w:rsidR="001C7741" w:rsidRPr="005C2B8D" w:rsidRDefault="00E3547D">
            <w:pPr>
              <w:pStyle w:val="TableBody"/>
              <w:numPr>
                <w:ilvl w:val="0"/>
                <w:numId w:val="125"/>
              </w:numPr>
              <w:cnfStyle w:val="000000010000" w:firstRow="0" w:lastRow="0" w:firstColumn="0" w:lastColumn="0" w:oddVBand="0" w:evenVBand="0" w:oddHBand="0" w:evenHBand="1" w:firstRowFirstColumn="0" w:firstRowLastColumn="0" w:lastRowFirstColumn="0" w:lastRowLastColumn="0"/>
              <w:rPr>
                <w:b/>
                <w:bCs/>
              </w:rPr>
            </w:pPr>
            <w:r w:rsidRPr="005C2B8D">
              <w:t>Salvaging methods and timing;</w:t>
            </w:r>
          </w:p>
          <w:p w14:paraId="728C81A6" w14:textId="77777777" w:rsidR="00415088" w:rsidRPr="005C2B8D" w:rsidRDefault="00415088">
            <w:pPr>
              <w:pStyle w:val="TableBody"/>
              <w:numPr>
                <w:ilvl w:val="0"/>
                <w:numId w:val="125"/>
              </w:numPr>
              <w:cnfStyle w:val="000000010000" w:firstRow="0" w:lastRow="0" w:firstColumn="0" w:lastColumn="0" w:oddVBand="0" w:evenVBand="0" w:oddHBand="0" w:evenHBand="1" w:firstRowFirstColumn="0" w:firstRowLastColumn="0" w:lastRowFirstColumn="0" w:lastRowLastColumn="0"/>
            </w:pPr>
            <w:r w:rsidRPr="005C2B8D">
              <w:t>Data collection and recording, including:</w:t>
            </w:r>
          </w:p>
          <w:p w14:paraId="1356A216" w14:textId="77777777" w:rsidR="00415088" w:rsidRPr="005C2B8D" w:rsidRDefault="00415088">
            <w:pPr>
              <w:pStyle w:val="TableBody"/>
              <w:numPr>
                <w:ilvl w:val="1"/>
                <w:numId w:val="126"/>
              </w:numPr>
              <w:cnfStyle w:val="000000010000" w:firstRow="0" w:lastRow="0" w:firstColumn="0" w:lastColumn="0" w:oddVBand="0" w:evenVBand="0" w:oddHBand="0" w:evenHBand="1" w:firstRowFirstColumn="0" w:firstRowLastColumn="0" w:lastRowFirstColumn="0" w:lastRowLastColumn="0"/>
            </w:pPr>
            <w:r w:rsidRPr="005C2B8D">
              <w:t>Identification number for each individual;</w:t>
            </w:r>
          </w:p>
          <w:p w14:paraId="7D94E54E" w14:textId="3548C8E7" w:rsidR="00415088" w:rsidRPr="005C2B8D" w:rsidRDefault="00415088">
            <w:pPr>
              <w:pStyle w:val="TableBody"/>
              <w:numPr>
                <w:ilvl w:val="1"/>
                <w:numId w:val="126"/>
              </w:numPr>
              <w:cnfStyle w:val="000000010000" w:firstRow="0" w:lastRow="0" w:firstColumn="0" w:lastColumn="0" w:oddVBand="0" w:evenVBand="0" w:oddHBand="0" w:evenHBand="1" w:firstRowFirstColumn="0" w:firstRowLastColumn="0" w:lastRowFirstColumn="0" w:lastRowLastColumn="0"/>
            </w:pPr>
            <w:r w:rsidRPr="005C2B8D">
              <w:t xml:space="preserve">Date and time of capture and weather conditions; </w:t>
            </w:r>
          </w:p>
          <w:p w14:paraId="542DCDD5" w14:textId="77777777" w:rsidR="00415088" w:rsidRPr="005C2B8D" w:rsidRDefault="00415088">
            <w:pPr>
              <w:pStyle w:val="TableBody"/>
              <w:numPr>
                <w:ilvl w:val="1"/>
                <w:numId w:val="126"/>
              </w:numPr>
              <w:cnfStyle w:val="000000010000" w:firstRow="0" w:lastRow="0" w:firstColumn="0" w:lastColumn="0" w:oddVBand="0" w:evenVBand="0" w:oddHBand="0" w:evenHBand="1" w:firstRowFirstColumn="0" w:firstRowLastColumn="0" w:lastRowFirstColumn="0" w:lastRowLastColumn="0"/>
            </w:pPr>
            <w:r w:rsidRPr="005C2B8D">
              <w:t xml:space="preserve">Capture methodology; </w:t>
            </w:r>
          </w:p>
          <w:p w14:paraId="7C3E3ED0" w14:textId="77777777" w:rsidR="00415088" w:rsidRPr="005C2B8D" w:rsidRDefault="00415088">
            <w:pPr>
              <w:pStyle w:val="TableBody"/>
              <w:numPr>
                <w:ilvl w:val="1"/>
                <w:numId w:val="126"/>
              </w:numPr>
              <w:cnfStyle w:val="000000010000" w:firstRow="0" w:lastRow="0" w:firstColumn="0" w:lastColumn="0" w:oddVBand="0" w:evenVBand="0" w:oddHBand="0" w:evenHBand="1" w:firstRowFirstColumn="0" w:firstRowLastColumn="0" w:lastRowFirstColumn="0" w:lastRowLastColumn="0"/>
            </w:pPr>
            <w:r w:rsidRPr="005C2B8D">
              <w:t xml:space="preserve">Capture location (GPS coordinates), capture methodology, habitat type; </w:t>
            </w:r>
          </w:p>
          <w:p w14:paraId="7AFCBAFA" w14:textId="5FFE3573" w:rsidR="00415088" w:rsidRPr="005C2B8D" w:rsidRDefault="00415088">
            <w:pPr>
              <w:pStyle w:val="TableBody"/>
              <w:numPr>
                <w:ilvl w:val="1"/>
                <w:numId w:val="126"/>
              </w:numPr>
              <w:cnfStyle w:val="000000010000" w:firstRow="0" w:lastRow="0" w:firstColumn="0" w:lastColumn="0" w:oddVBand="0" w:evenVBand="0" w:oddHBand="0" w:evenHBand="1" w:firstRowFirstColumn="0" w:firstRowLastColumn="0" w:lastRowFirstColumn="0" w:lastRowLastColumn="0"/>
            </w:pPr>
            <w:r w:rsidRPr="005C2B8D">
              <w:t>Species, sex (reproductive status for females), age class and Snout to Vent Length</w:t>
            </w:r>
            <w:r w:rsidR="00227CEA" w:rsidRPr="005C2B8D">
              <w:t xml:space="preserve"> </w:t>
            </w:r>
            <w:r w:rsidRPr="005C2B8D">
              <w:t>and tail status (regenerating versus original tail) and overall health and condition; and</w:t>
            </w:r>
          </w:p>
          <w:p w14:paraId="4C9E0E1E" w14:textId="77777777" w:rsidR="00415088" w:rsidRPr="005C2B8D" w:rsidRDefault="00415088">
            <w:pPr>
              <w:pStyle w:val="TableBody"/>
              <w:numPr>
                <w:ilvl w:val="1"/>
                <w:numId w:val="126"/>
              </w:numPr>
              <w:cnfStyle w:val="000000010000" w:firstRow="0" w:lastRow="0" w:firstColumn="0" w:lastColumn="0" w:oddVBand="0" w:evenVBand="0" w:oddHBand="0" w:evenHBand="1" w:firstRowFirstColumn="0" w:firstRowLastColumn="0" w:lastRowFirstColumn="0" w:lastRowLastColumn="0"/>
              <w:rPr>
                <w:b/>
                <w:bCs/>
              </w:rPr>
            </w:pPr>
            <w:r w:rsidRPr="005C2B8D">
              <w:t>A minimum of one photograph of each captured lizard will be taken, including at least one photograph showing the dorsal surface clearly</w:t>
            </w:r>
            <w:r w:rsidRPr="005C2B8D">
              <w:rPr>
                <w:b/>
                <w:bCs/>
              </w:rPr>
              <w:t>.</w:t>
            </w:r>
          </w:p>
          <w:p w14:paraId="2BDF8DF6" w14:textId="77777777" w:rsidR="00F212C4" w:rsidRPr="005C2B8D" w:rsidRDefault="00F212C4">
            <w:pPr>
              <w:pStyle w:val="TableBody"/>
              <w:numPr>
                <w:ilvl w:val="0"/>
                <w:numId w:val="125"/>
              </w:numPr>
              <w:cnfStyle w:val="000000010000" w:firstRow="0" w:lastRow="0" w:firstColumn="0" w:lastColumn="0" w:oddVBand="0" w:evenVBand="0" w:oddHBand="0" w:evenHBand="1" w:firstRowFirstColumn="0" w:firstRowLastColumn="0" w:lastRowFirstColumn="0" w:lastRowLastColumn="0"/>
            </w:pPr>
            <w:r w:rsidRPr="005C2B8D">
              <w:t>Handling, transport and release protocols, including:</w:t>
            </w:r>
          </w:p>
          <w:p w14:paraId="3A55D4A2" w14:textId="4B755504" w:rsidR="00F212C4" w:rsidRPr="005C2B8D" w:rsidRDefault="00F212C4">
            <w:pPr>
              <w:pStyle w:val="TableBody"/>
              <w:numPr>
                <w:ilvl w:val="0"/>
                <w:numId w:val="127"/>
              </w:numPr>
              <w:cnfStyle w:val="000000010000" w:firstRow="0" w:lastRow="0" w:firstColumn="0" w:lastColumn="0" w:oddVBand="0" w:evenVBand="0" w:oddHBand="0" w:evenHBand="1" w:firstRowFirstColumn="0" w:firstRowLastColumn="0" w:lastRowFirstColumn="0" w:lastRowLastColumn="0"/>
            </w:pPr>
            <w:r w:rsidRPr="005C2B8D">
              <w:t>Transportation of all lizards to comply with the Animal Welfare (Transport within New Zealand) Code of Welfare (2018) or subsequent amendments;</w:t>
            </w:r>
            <w:r w:rsidR="00AC1640" w:rsidRPr="005C2B8D">
              <w:t xml:space="preserve"> and</w:t>
            </w:r>
          </w:p>
          <w:p w14:paraId="09CB2285" w14:textId="70F02E8B" w:rsidR="00F212C4" w:rsidRPr="005C2B8D" w:rsidRDefault="00F212C4">
            <w:pPr>
              <w:pStyle w:val="TableBody"/>
              <w:numPr>
                <w:ilvl w:val="0"/>
                <w:numId w:val="127"/>
              </w:numPr>
              <w:cnfStyle w:val="000000010000" w:firstRow="0" w:lastRow="0" w:firstColumn="0" w:lastColumn="0" w:oddVBand="0" w:evenVBand="0" w:oddHBand="0" w:evenHBand="1" w:firstRowFirstColumn="0" w:firstRowLastColumn="0" w:lastRowFirstColumn="0" w:lastRowLastColumn="0"/>
            </w:pPr>
            <w:r w:rsidRPr="005C2B8D">
              <w:t>Transit and storage container requirements including providing ventilation, maintaining the ambient temperature, providing vegetation/leaf litter in containers and</w:t>
            </w:r>
            <w:r w:rsidR="00D666F9" w:rsidRPr="005C2B8D">
              <w:t xml:space="preserve"> storage timeframes as determined appropriate by a </w:t>
            </w:r>
            <w:r w:rsidR="00AC769E" w:rsidRPr="005C2B8D">
              <w:t>Suitably Experienced and Qualified Ecologist</w:t>
            </w:r>
            <w:r w:rsidR="00D666F9" w:rsidRPr="005C2B8D">
              <w:t>;</w:t>
            </w:r>
          </w:p>
          <w:p w14:paraId="72AD0000" w14:textId="62B120F1" w:rsidR="00E3547D" w:rsidRPr="00F63E36" w:rsidRDefault="00F43746">
            <w:pPr>
              <w:pStyle w:val="TableBody"/>
              <w:numPr>
                <w:ilvl w:val="0"/>
                <w:numId w:val="125"/>
              </w:numPr>
              <w:cnfStyle w:val="000000010000" w:firstRow="0" w:lastRow="0" w:firstColumn="0" w:lastColumn="0" w:oddVBand="0" w:evenVBand="0" w:oddHBand="0" w:evenHBand="1" w:firstRowFirstColumn="0" w:firstRowLastColumn="0" w:lastRowFirstColumn="0" w:lastRowLastColumn="0"/>
              <w:rPr>
                <w:b/>
                <w:bCs/>
              </w:rPr>
            </w:pPr>
            <w:r>
              <w:t>Southern Grass Skink Relocation</w:t>
            </w:r>
            <w:r w:rsidR="005C2B8D" w:rsidRPr="005C2B8D">
              <w:t xml:space="preserve"> </w:t>
            </w:r>
            <w:r w:rsidR="006C220B">
              <w:t>Area</w:t>
            </w:r>
            <w:r>
              <w:t>(s)</w:t>
            </w:r>
            <w:r w:rsidR="00C91304" w:rsidRPr="005C2B8D">
              <w:t xml:space="preserve"> requirements</w:t>
            </w:r>
            <w:r w:rsidR="00D9370E">
              <w:t xml:space="preserve">, including </w:t>
            </w:r>
            <w:r w:rsidR="00545A08">
              <w:t>pro</w:t>
            </w:r>
            <w:r w:rsidR="007A4814">
              <w:t>tocols</w:t>
            </w:r>
            <w:r w:rsidR="00566B8F">
              <w:t xml:space="preserve"> for mapping </w:t>
            </w:r>
            <w:r w:rsidR="00B50B76">
              <w:t xml:space="preserve">the extent </w:t>
            </w:r>
            <w:r w:rsidR="008460AE">
              <w:t xml:space="preserve">of </w:t>
            </w:r>
            <w:r w:rsidR="00566B8F">
              <w:t xml:space="preserve">suitable habitat </w:t>
            </w:r>
            <w:r w:rsidR="008460AE">
              <w:t>within the Ardgour Restoration Area (“</w:t>
            </w:r>
            <w:r w:rsidR="008460AE" w:rsidRPr="00052D4F">
              <w:rPr>
                <w:b/>
                <w:bCs/>
              </w:rPr>
              <w:t>ARA</w:t>
            </w:r>
            <w:r w:rsidR="008460AE">
              <w:t xml:space="preserve">”) </w:t>
            </w:r>
            <w:r w:rsidR="0094271D">
              <w:t>and / or M</w:t>
            </w:r>
            <w:r w:rsidR="00C379EE">
              <w:t>RZs</w:t>
            </w:r>
            <w:r w:rsidR="00AA001C">
              <w:t xml:space="preserve">, </w:t>
            </w:r>
            <w:r w:rsidR="00545A08">
              <w:t xml:space="preserve">determining </w:t>
            </w:r>
            <w:r w:rsidR="00682912">
              <w:t>appropriate release densities, and post-release monitoring requirements</w:t>
            </w:r>
            <w:r w:rsidR="00C91304" w:rsidRPr="005C2B8D">
              <w:t>;</w:t>
            </w:r>
          </w:p>
          <w:p w14:paraId="392F1D82" w14:textId="3AD5B70A" w:rsidR="00F63E36" w:rsidRPr="005C2B8D" w:rsidRDefault="00D75DFF">
            <w:pPr>
              <w:pStyle w:val="TableBody"/>
              <w:numPr>
                <w:ilvl w:val="0"/>
                <w:numId w:val="125"/>
              </w:numPr>
              <w:cnfStyle w:val="000000010000" w:firstRow="0" w:lastRow="0" w:firstColumn="0" w:lastColumn="0" w:oddVBand="0" w:evenVBand="0" w:oddHBand="0" w:evenHBand="1" w:firstRowFirstColumn="0" w:firstRowLastColumn="0" w:lastRowFirstColumn="0" w:lastRowLastColumn="0"/>
              <w:rPr>
                <w:b/>
                <w:bCs/>
              </w:rPr>
            </w:pPr>
            <w:r>
              <w:t xml:space="preserve">Mapping of the Southern Grass Skink </w:t>
            </w:r>
            <w:r w:rsidR="006C220B">
              <w:t xml:space="preserve">Relocation Area(s) once determined in accordance with </w:t>
            </w:r>
            <w:r w:rsidR="00B75D50">
              <w:t>clause (e) above;</w:t>
            </w:r>
          </w:p>
          <w:p w14:paraId="4A149110" w14:textId="77777777" w:rsidR="00DA775B" w:rsidRPr="005C2B8D" w:rsidRDefault="00DA775B">
            <w:pPr>
              <w:pStyle w:val="TableBody"/>
              <w:numPr>
                <w:ilvl w:val="0"/>
                <w:numId w:val="125"/>
              </w:numPr>
              <w:cnfStyle w:val="000000010000" w:firstRow="0" w:lastRow="0" w:firstColumn="0" w:lastColumn="0" w:oddVBand="0" w:evenVBand="0" w:oddHBand="0" w:evenHBand="1" w:firstRowFirstColumn="0" w:firstRowLastColumn="0" w:lastRowFirstColumn="0" w:lastRowLastColumn="0"/>
            </w:pPr>
            <w:r w:rsidRPr="005C2B8D">
              <w:t>Inadvertent lizard injury or death protocols;</w:t>
            </w:r>
          </w:p>
          <w:p w14:paraId="120DF02D" w14:textId="77777777" w:rsidR="00DA775B" w:rsidRPr="005C2B8D" w:rsidRDefault="00DA775B">
            <w:pPr>
              <w:pStyle w:val="TableBody"/>
              <w:numPr>
                <w:ilvl w:val="0"/>
                <w:numId w:val="125"/>
              </w:numPr>
              <w:cnfStyle w:val="000000010000" w:firstRow="0" w:lastRow="0" w:firstColumn="0" w:lastColumn="0" w:oddVBand="0" w:evenVBand="0" w:oddHBand="0" w:evenHBand="1" w:firstRowFirstColumn="0" w:firstRowLastColumn="0" w:lastRowFirstColumn="0" w:lastRowLastColumn="0"/>
            </w:pPr>
            <w:r w:rsidRPr="005C2B8D">
              <w:t>Incidental discovery protocol for Threatened species, including staff induction requirement, reporting hierarchy, data collection and report requirement, and discovery of new species protocol; and</w:t>
            </w:r>
          </w:p>
          <w:p w14:paraId="3BC3AE43" w14:textId="77777777" w:rsidR="00DA775B" w:rsidRPr="005C2B8D" w:rsidRDefault="00DA775B">
            <w:pPr>
              <w:pStyle w:val="TableBody"/>
              <w:numPr>
                <w:ilvl w:val="0"/>
                <w:numId w:val="125"/>
              </w:numPr>
              <w:cnfStyle w:val="000000010000" w:firstRow="0" w:lastRow="0" w:firstColumn="0" w:lastColumn="0" w:oddVBand="0" w:evenVBand="0" w:oddHBand="0" w:evenHBand="1" w:firstRowFirstColumn="0" w:firstRowLastColumn="0" w:lastRowFirstColumn="0" w:lastRowLastColumn="0"/>
            </w:pPr>
            <w:r w:rsidRPr="005C2B8D">
              <w:t>Compliance monitoring and reporting requirements.</w:t>
            </w:r>
          </w:p>
          <w:p w14:paraId="3FEE07A8" w14:textId="1AC3DBC9" w:rsidR="005C2B8D" w:rsidRPr="005C2B8D" w:rsidRDefault="00DA775B" w:rsidP="00DA775B">
            <w:pPr>
              <w:pStyle w:val="TableBody"/>
              <w:cnfStyle w:val="000000010000" w:firstRow="0" w:lastRow="0" w:firstColumn="0" w:lastColumn="0" w:oddVBand="0" w:evenVBand="0" w:oddHBand="0" w:evenHBand="1" w:firstRowFirstColumn="0" w:firstRowLastColumn="0" w:lastRowFirstColumn="0" w:lastRowLastColumn="0"/>
              <w:rPr>
                <w:i/>
                <w:iCs/>
              </w:rPr>
            </w:pPr>
            <w:r w:rsidRPr="005C2B8D">
              <w:rPr>
                <w:b/>
                <w:bCs/>
                <w:i/>
                <w:iCs/>
              </w:rPr>
              <w:t>Advice Note</w:t>
            </w:r>
            <w:r w:rsidR="005C2B8D">
              <w:rPr>
                <w:b/>
                <w:bCs/>
                <w:i/>
                <w:iCs/>
              </w:rPr>
              <w:t>s</w:t>
            </w:r>
            <w:r w:rsidRPr="005C2B8D">
              <w:rPr>
                <w:b/>
                <w:bCs/>
                <w:i/>
                <w:iCs/>
              </w:rPr>
              <w:t>:</w:t>
            </w:r>
            <w:r w:rsidRPr="005C2B8D">
              <w:rPr>
                <w:i/>
                <w:iCs/>
              </w:rPr>
              <w:t xml:space="preserve">  </w:t>
            </w:r>
          </w:p>
          <w:p w14:paraId="2A8E29B5" w14:textId="77777777" w:rsidR="00C91304" w:rsidRPr="006018B8" w:rsidRDefault="00DA775B" w:rsidP="005C2B8D">
            <w:pPr>
              <w:pStyle w:val="MDQuoteBullets"/>
              <w:ind w:left="360"/>
              <w:cnfStyle w:val="000000010000" w:firstRow="0" w:lastRow="0" w:firstColumn="0" w:lastColumn="0" w:oddVBand="0" w:evenVBand="0" w:oddHBand="0" w:evenHBand="1" w:firstRowFirstColumn="0" w:firstRowLastColumn="0" w:lastRowFirstColumn="0" w:lastRowLastColumn="0"/>
              <w:rPr>
                <w:b/>
                <w:bCs/>
              </w:rPr>
            </w:pPr>
            <w:r w:rsidRPr="005C2B8D">
              <w:t>To survey, capture, relocate, kill or otherwise disturb lizards, an FTAA Wildlife Approval is required.</w:t>
            </w:r>
          </w:p>
          <w:p w14:paraId="20CC3FE6" w14:textId="2FCF626B" w:rsidR="00373405" w:rsidRPr="00373405" w:rsidRDefault="005C2B8D" w:rsidP="00373405">
            <w:pPr>
              <w:pStyle w:val="MDQuoteBullets"/>
              <w:ind w:left="360"/>
              <w:cnfStyle w:val="000000010000" w:firstRow="0" w:lastRow="0" w:firstColumn="0" w:lastColumn="0" w:oddVBand="0" w:evenVBand="0" w:oddHBand="0" w:evenHBand="1" w:firstRowFirstColumn="0" w:firstRowLastColumn="0" w:lastRowFirstColumn="0" w:lastRowLastColumn="0"/>
              <w:rPr>
                <w:b/>
                <w:bCs/>
              </w:rPr>
            </w:pPr>
            <w:r>
              <w:t>The species-specific description of distinguishing features is to assist field personnel to resolve potential cryptic species.</w:t>
            </w:r>
          </w:p>
        </w:tc>
      </w:tr>
      <w:tr w:rsidR="009D376D" w14:paraId="1FAE9AD7" w14:textId="77777777" w:rsidTr="006018B8">
        <w:trPr>
          <w:cnfStyle w:val="000000100000" w:firstRow="0" w:lastRow="0" w:firstColumn="0" w:lastColumn="0" w:oddVBand="0" w:evenVBand="0" w:oddHBand="1" w:evenHBand="0" w:firstRowFirstColumn="0" w:firstRowLastColumn="0" w:lastRowFirstColumn="0" w:lastRowLastColumn="0"/>
          <w:trHeight w:val="10585"/>
        </w:trPr>
        <w:tc>
          <w:tcPr>
            <w:cnfStyle w:val="001000000000" w:firstRow="0" w:lastRow="0" w:firstColumn="1" w:lastColumn="0" w:oddVBand="0" w:evenVBand="0" w:oddHBand="0" w:evenHBand="0" w:firstRowFirstColumn="0" w:firstRowLastColumn="0" w:lastRowFirstColumn="0" w:lastRowLastColumn="0"/>
            <w:tcW w:w="988" w:type="dxa"/>
          </w:tcPr>
          <w:p w14:paraId="5786DD74" w14:textId="3DE95742" w:rsidR="009D376D" w:rsidRPr="007D4E4B" w:rsidRDefault="009D376D">
            <w:pPr>
              <w:pStyle w:val="TableBody"/>
            </w:pPr>
            <w:r w:rsidRPr="007D4E4B">
              <w:t>C</w:t>
            </w:r>
            <w:r w:rsidR="0086212D">
              <w:t>73</w:t>
            </w:r>
          </w:p>
        </w:tc>
        <w:tc>
          <w:tcPr>
            <w:tcW w:w="7783" w:type="dxa"/>
          </w:tcPr>
          <w:p w14:paraId="21B9A421" w14:textId="77777777" w:rsidR="002C70E4" w:rsidRPr="00545DF4" w:rsidRDefault="002C70E4" w:rsidP="002C70E4">
            <w:pPr>
              <w:pStyle w:val="TableBody"/>
              <w:cnfStyle w:val="000000100000" w:firstRow="0" w:lastRow="0" w:firstColumn="0" w:lastColumn="0" w:oddVBand="0" w:evenVBand="0" w:oddHBand="1" w:evenHBand="0" w:firstRowFirstColumn="0" w:firstRowLastColumn="0" w:lastRowFirstColumn="0" w:lastRowLastColumn="0"/>
              <w:rPr>
                <w:b/>
                <w:bCs/>
              </w:rPr>
            </w:pPr>
            <w:r w:rsidRPr="00545DF4">
              <w:rPr>
                <w:b/>
                <w:bCs/>
              </w:rPr>
              <w:t>Limits, Standards and Requirements</w:t>
            </w:r>
          </w:p>
          <w:p w14:paraId="206B0F91" w14:textId="73C429C1" w:rsidR="00E3547D" w:rsidRPr="00545DF4" w:rsidRDefault="00E3547D" w:rsidP="002C70E4">
            <w:pPr>
              <w:pStyle w:val="TableBody"/>
              <w:cnfStyle w:val="000000100000" w:firstRow="0" w:lastRow="0" w:firstColumn="0" w:lastColumn="0" w:oddVBand="0" w:evenVBand="0" w:oddHBand="1" w:evenHBand="0" w:firstRowFirstColumn="0" w:firstRowLastColumn="0" w:lastRowFirstColumn="0" w:lastRowLastColumn="0"/>
              <w:rPr>
                <w:b/>
                <w:bCs/>
              </w:rPr>
            </w:pPr>
            <w:r w:rsidRPr="00545DF4">
              <w:t xml:space="preserve">The following specific limits, standards and requirements must be included in, and achieved through the implementation of the LMP required under Condition </w:t>
            </w:r>
            <w:r w:rsidRPr="007C3574">
              <w:rPr>
                <w:highlight w:val="yellow"/>
              </w:rPr>
              <w:t>C</w:t>
            </w:r>
            <w:r w:rsidR="007C3574" w:rsidRPr="007C3574">
              <w:rPr>
                <w:highlight w:val="yellow"/>
              </w:rPr>
              <w:t>71</w:t>
            </w:r>
            <w:r w:rsidRPr="00545DF4">
              <w:t>:</w:t>
            </w:r>
          </w:p>
          <w:p w14:paraId="15A3A5DF" w14:textId="3EE0A5BA" w:rsidR="00E3547D" w:rsidRPr="00545DF4" w:rsidRDefault="00E3547D">
            <w:pPr>
              <w:pStyle w:val="TableBody"/>
              <w:numPr>
                <w:ilvl w:val="0"/>
                <w:numId w:val="128"/>
              </w:numPr>
              <w:cnfStyle w:val="000000100000" w:firstRow="0" w:lastRow="0" w:firstColumn="0" w:lastColumn="0" w:oddVBand="0" w:evenVBand="0" w:oddHBand="1" w:evenHBand="0" w:firstRowFirstColumn="0" w:firstRowLastColumn="0" w:lastRowFirstColumn="0" w:lastRowLastColumn="0"/>
            </w:pPr>
            <w:r w:rsidRPr="00545DF4">
              <w:t xml:space="preserve">Lizard salvage is </w:t>
            </w:r>
            <w:r w:rsidR="004721A6" w:rsidRPr="00545DF4">
              <w:t>only</w:t>
            </w:r>
            <w:r w:rsidRPr="00545DF4">
              <w:t xml:space="preserve"> undertaken when the temperature exceeds 12 degrees Celsius from 1 September to 30 April inclusive;</w:t>
            </w:r>
          </w:p>
          <w:p w14:paraId="23E46339" w14:textId="77777777" w:rsidR="00FA7B79" w:rsidRPr="00545DF4" w:rsidRDefault="00E3547D">
            <w:pPr>
              <w:pStyle w:val="TableBody"/>
              <w:numPr>
                <w:ilvl w:val="0"/>
                <w:numId w:val="128"/>
              </w:numPr>
              <w:cnfStyle w:val="000000100000" w:firstRow="0" w:lastRow="0" w:firstColumn="0" w:lastColumn="0" w:oddVBand="0" w:evenVBand="0" w:oddHBand="1" w:evenHBand="0" w:firstRowFirstColumn="0" w:firstRowLastColumn="0" w:lastRowFirstColumn="0" w:lastRowLastColumn="0"/>
            </w:pPr>
            <w:r w:rsidRPr="00545DF4">
              <w:t xml:space="preserve">A minimum of 7,700 Kawarau geckos </w:t>
            </w:r>
            <w:r w:rsidR="00FA7B79" w:rsidRPr="00545DF4">
              <w:t>are relocated into the Bendigo and / or Battery Hill Sanctuaries (which are detailed in the Matakanui Sanctuary Management Plan);</w:t>
            </w:r>
          </w:p>
          <w:p w14:paraId="62A78FB3" w14:textId="77777777" w:rsidR="000000D9" w:rsidRDefault="00FA7B79">
            <w:pPr>
              <w:pStyle w:val="TableBody"/>
              <w:numPr>
                <w:ilvl w:val="0"/>
                <w:numId w:val="128"/>
              </w:numPr>
              <w:cnfStyle w:val="000000100000" w:firstRow="0" w:lastRow="0" w:firstColumn="0" w:lastColumn="0" w:oddVBand="0" w:evenVBand="0" w:oddHBand="1" w:evenHBand="0" w:firstRowFirstColumn="0" w:firstRowLastColumn="0" w:lastRowFirstColumn="0" w:lastRowLastColumn="0"/>
            </w:pPr>
            <w:r w:rsidRPr="00545DF4">
              <w:t>A</w:t>
            </w:r>
            <w:r w:rsidR="00E3547D" w:rsidRPr="00545DF4">
              <w:t xml:space="preserve"> minimum of 800 southern grass skinks are salvaged from within the DDF</w:t>
            </w:r>
            <w:r w:rsidR="004721A6" w:rsidRPr="00545DF4">
              <w:t xml:space="preserve"> and relocated into </w:t>
            </w:r>
            <w:r w:rsidR="00C91304" w:rsidRPr="00545DF4">
              <w:t>the Battery Hill Sanctuar</w:t>
            </w:r>
            <w:r w:rsidRPr="00545DF4">
              <w:t>y</w:t>
            </w:r>
            <w:r w:rsidR="004721A6" w:rsidRPr="00545DF4">
              <w:t xml:space="preserve"> (</w:t>
            </w:r>
            <w:r w:rsidR="00C91304" w:rsidRPr="00545DF4">
              <w:t xml:space="preserve">which </w:t>
            </w:r>
            <w:r w:rsidRPr="00545DF4">
              <w:t>is</w:t>
            </w:r>
            <w:r w:rsidR="00C91304" w:rsidRPr="00545DF4">
              <w:t xml:space="preserve"> detailed in the Matakanui Sanctuary Management Plan</w:t>
            </w:r>
            <w:r w:rsidR="004721A6" w:rsidRPr="00545DF4">
              <w:t>);</w:t>
            </w:r>
          </w:p>
          <w:p w14:paraId="1DEA19CE" w14:textId="7A131EAC" w:rsidR="00DE1155" w:rsidRPr="00545DF4" w:rsidRDefault="000000D9">
            <w:pPr>
              <w:pStyle w:val="TableBody"/>
              <w:numPr>
                <w:ilvl w:val="0"/>
                <w:numId w:val="128"/>
              </w:numPr>
              <w:cnfStyle w:val="000000100000" w:firstRow="0" w:lastRow="0" w:firstColumn="0" w:lastColumn="0" w:oddVBand="0" w:evenVBand="0" w:oddHBand="1" w:evenHBand="0" w:firstRowFirstColumn="0" w:firstRowLastColumn="0" w:lastRowFirstColumn="0" w:lastRowLastColumn="0"/>
            </w:pPr>
            <w:r>
              <w:t xml:space="preserve">A minimum of 1,000 southern grass skinks are salvaged from within the DDF and relocated into the Southern Grass Skink Relocation </w:t>
            </w:r>
            <w:r w:rsidR="005B1BDD">
              <w:t>Area</w:t>
            </w:r>
            <w:r w:rsidR="000A5798">
              <w:t>(s)</w:t>
            </w:r>
            <w:r w:rsidR="005B1BDD">
              <w:t xml:space="preserve"> (which is detailed in Condition </w:t>
            </w:r>
            <w:r w:rsidR="005B1BDD" w:rsidRPr="00052D4F">
              <w:rPr>
                <w:highlight w:val="yellow"/>
              </w:rPr>
              <w:t>C73A</w:t>
            </w:r>
            <w:r w:rsidR="00FF6C83">
              <w:t>)</w:t>
            </w:r>
            <w:r w:rsidR="00B36D04">
              <w:t>;</w:t>
            </w:r>
            <w:r w:rsidR="00C91304" w:rsidRPr="00545DF4">
              <w:t xml:space="preserve"> </w:t>
            </w:r>
          </w:p>
          <w:p w14:paraId="10941C81" w14:textId="40DA228A" w:rsidR="00C91304" w:rsidRPr="00545DF4" w:rsidRDefault="006A2CBE">
            <w:pPr>
              <w:pStyle w:val="TableBody"/>
              <w:numPr>
                <w:ilvl w:val="0"/>
                <w:numId w:val="128"/>
              </w:numPr>
              <w:cnfStyle w:val="000000100000" w:firstRow="0" w:lastRow="0" w:firstColumn="0" w:lastColumn="0" w:oddVBand="0" w:evenVBand="0" w:oddHBand="1" w:evenHBand="0" w:firstRowFirstColumn="0" w:firstRowLastColumn="0" w:lastRowFirstColumn="0" w:lastRowLastColumn="0"/>
            </w:pPr>
            <w:r w:rsidRPr="00545DF4">
              <w:t>All salvage and r</w:t>
            </w:r>
            <w:r w:rsidR="00C91304" w:rsidRPr="00545DF4">
              <w:t>elocation</w:t>
            </w:r>
            <w:r w:rsidRPr="00545DF4">
              <w:t xml:space="preserve"> of</w:t>
            </w:r>
            <w:r w:rsidR="00C91304" w:rsidRPr="00545DF4">
              <w:t xml:space="preserve"> </w:t>
            </w:r>
            <w:r w:rsidRPr="00545DF4">
              <w:t xml:space="preserve">lizards must be undertaken with appropriate </w:t>
            </w:r>
            <w:r w:rsidR="00C91304" w:rsidRPr="00545DF4">
              <w:t>data collection, including data and time of release, weather conditions, location (GPS coordinates) and habitat type and release photograph(s);</w:t>
            </w:r>
            <w:r w:rsidR="008B4ACE" w:rsidRPr="00545DF4">
              <w:t xml:space="preserve"> and</w:t>
            </w:r>
          </w:p>
          <w:p w14:paraId="6E3C37A2" w14:textId="4201289C" w:rsidR="00373405" w:rsidRPr="00373405" w:rsidRDefault="00473E9D" w:rsidP="00373405">
            <w:pPr>
              <w:pStyle w:val="TableBody"/>
              <w:numPr>
                <w:ilvl w:val="0"/>
                <w:numId w:val="128"/>
              </w:numPr>
              <w:cnfStyle w:val="000000100000" w:firstRow="0" w:lastRow="0" w:firstColumn="0" w:lastColumn="0" w:oddVBand="0" w:evenVBand="0" w:oddHBand="1" w:evenHBand="0" w:firstRowFirstColumn="0" w:firstRowLastColumn="0" w:lastRowFirstColumn="0" w:lastRowLastColumn="0"/>
            </w:pPr>
            <w:r w:rsidRPr="00545DF4">
              <w:t>H</w:t>
            </w:r>
            <w:r w:rsidR="00DA775B" w:rsidRPr="00545DF4">
              <w:t xml:space="preserve">abitat features for lizards </w:t>
            </w:r>
            <w:r w:rsidRPr="00545DF4">
              <w:t xml:space="preserve">must be deployed </w:t>
            </w:r>
            <w:r w:rsidR="00DA775B" w:rsidRPr="00545DF4">
              <w:t>within rehabilitated areas of the DDF, with locations, clustering and shapes approved by a landscape architect as consistent with the natural landscape.  The features will include (as a minimum):</w:t>
            </w:r>
          </w:p>
          <w:tbl>
            <w:tblPr>
              <w:tblStyle w:val="MDTable"/>
              <w:tblW w:w="0" w:type="auto"/>
              <w:tblInd w:w="332" w:type="dxa"/>
              <w:tblLook w:val="04A0" w:firstRow="1" w:lastRow="0" w:firstColumn="1" w:lastColumn="0" w:noHBand="0" w:noVBand="1"/>
            </w:tblPr>
            <w:tblGrid>
              <w:gridCol w:w="1689"/>
              <w:gridCol w:w="5374"/>
            </w:tblGrid>
            <w:tr w:rsidR="00DA775B" w:rsidRPr="00545DF4" w14:paraId="7317E375" w14:textId="77777777">
              <w:trPr>
                <w:cnfStyle w:val="100000000000" w:firstRow="1" w:lastRow="0" w:firstColumn="0" w:lastColumn="0" w:oddVBand="0" w:evenVBand="0" w:oddHBand="0" w:evenHBand="0" w:firstRowFirstColumn="0" w:firstRowLastColumn="0" w:lastRowFirstColumn="0" w:lastRowLastColumn="0"/>
                <w:trHeight w:val="14"/>
                <w:tblHeader/>
              </w:trPr>
              <w:tc>
                <w:tcPr>
                  <w:cnfStyle w:val="001000000100" w:firstRow="0" w:lastRow="0" w:firstColumn="1" w:lastColumn="0" w:oddVBand="0" w:evenVBand="0" w:oddHBand="0" w:evenHBand="0" w:firstRowFirstColumn="1" w:firstRowLastColumn="0" w:lastRowFirstColumn="0" w:lastRowLastColumn="0"/>
                  <w:tcW w:w="1689" w:type="dxa"/>
                </w:tcPr>
                <w:p w14:paraId="7F53BA9D" w14:textId="77777777" w:rsidR="00DA775B" w:rsidRPr="00545DF4" w:rsidRDefault="00DA775B" w:rsidP="00DA775B">
                  <w:pPr>
                    <w:pStyle w:val="TableHeader"/>
                    <w:spacing w:after="144"/>
                    <w:rPr>
                      <w:sz w:val="16"/>
                      <w:szCs w:val="18"/>
                    </w:rPr>
                  </w:pPr>
                  <w:r w:rsidRPr="00545DF4">
                    <w:rPr>
                      <w:sz w:val="16"/>
                      <w:szCs w:val="18"/>
                    </w:rPr>
                    <w:t>Habitat feature</w:t>
                  </w:r>
                </w:p>
              </w:tc>
              <w:tc>
                <w:tcPr>
                  <w:tcW w:w="5374" w:type="dxa"/>
                </w:tcPr>
                <w:p w14:paraId="4A2B1D82" w14:textId="77777777" w:rsidR="00DA775B" w:rsidRPr="00545DF4" w:rsidRDefault="00DA775B" w:rsidP="00DA775B">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545DF4">
                    <w:rPr>
                      <w:sz w:val="16"/>
                      <w:szCs w:val="18"/>
                    </w:rPr>
                    <w:t>Deployment</w:t>
                  </w:r>
                </w:p>
              </w:tc>
            </w:tr>
            <w:tr w:rsidR="00DA775B" w:rsidRPr="00545DF4" w14:paraId="7CA1285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9" w:type="dxa"/>
                </w:tcPr>
                <w:p w14:paraId="767DFA88" w14:textId="77777777" w:rsidR="00DA775B" w:rsidRPr="00545DF4" w:rsidRDefault="00DA775B" w:rsidP="00DA775B">
                  <w:pPr>
                    <w:pStyle w:val="TableBody"/>
                    <w:rPr>
                      <w:sz w:val="16"/>
                      <w:szCs w:val="16"/>
                    </w:rPr>
                  </w:pPr>
                  <w:r w:rsidRPr="00545DF4">
                    <w:rPr>
                      <w:sz w:val="16"/>
                      <w:szCs w:val="16"/>
                    </w:rPr>
                    <w:t>Rock stacks</w:t>
                  </w:r>
                </w:p>
              </w:tc>
              <w:tc>
                <w:tcPr>
                  <w:tcW w:w="5374" w:type="dxa"/>
                </w:tcPr>
                <w:p w14:paraId="5A013D7F" w14:textId="6F5EE094" w:rsidR="00DA775B" w:rsidRPr="00545DF4" w:rsidRDefault="00DA775B" w:rsidP="00DA775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545DF4">
                    <w:rPr>
                      <w:sz w:val="16"/>
                      <w:szCs w:val="16"/>
                    </w:rPr>
                    <w:t>480 rock stacks (average of 1 per hectare,</w:t>
                  </w:r>
                  <w:r w:rsidR="00387701">
                    <w:rPr>
                      <w:sz w:val="16"/>
                      <w:szCs w:val="16"/>
                      <w:vertAlign w:val="superscript"/>
                    </w:rPr>
                    <w:t>1</w:t>
                  </w:r>
                  <w:r w:rsidR="00BC0D8E">
                    <w:rPr>
                      <w:rStyle w:val="CommentReference"/>
                    </w:rPr>
                    <w:t xml:space="preserve"> with each rock stack made from at least 10</w:t>
                  </w:r>
                  <w:r w:rsidR="00E368C2">
                    <w:rPr>
                      <w:rStyle w:val="CommentReference"/>
                    </w:rPr>
                    <w:t xml:space="preserve"> rocks with a</w:t>
                  </w:r>
                  <w:r w:rsidR="008E0EE4">
                    <w:rPr>
                      <w:rStyle w:val="CommentReference"/>
                    </w:rPr>
                    <w:t xml:space="preserve"> 0.5</w:t>
                  </w:r>
                  <w:r w:rsidR="00E368C2">
                    <w:rPr>
                      <w:rStyle w:val="CommentReference"/>
                    </w:rPr>
                    <w:t xml:space="preserve"> </w:t>
                  </w:r>
                  <w:r w:rsidR="008E0EE4">
                    <w:rPr>
                      <w:rStyle w:val="CommentReference"/>
                    </w:rPr>
                    <w:t>m or greater diameter</w:t>
                  </w:r>
                  <w:r w:rsidRPr="00545DF4">
                    <w:rPr>
                      <w:sz w:val="16"/>
                      <w:szCs w:val="16"/>
                    </w:rPr>
                    <w:t>) must be placed within the mined ecological rehabilitated area once sites are ready for ecological rehabilitation.</w:t>
                  </w:r>
                </w:p>
              </w:tc>
            </w:tr>
            <w:tr w:rsidR="00DA775B" w:rsidRPr="00545DF4" w14:paraId="7A4F773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9" w:type="dxa"/>
                </w:tcPr>
                <w:p w14:paraId="4D95B7CC" w14:textId="77777777" w:rsidR="00DA775B" w:rsidRPr="00545DF4" w:rsidRDefault="00DA775B" w:rsidP="00DA775B">
                  <w:pPr>
                    <w:pStyle w:val="TableBody"/>
                    <w:rPr>
                      <w:sz w:val="16"/>
                      <w:szCs w:val="16"/>
                    </w:rPr>
                  </w:pPr>
                  <w:r w:rsidRPr="00545DF4">
                    <w:rPr>
                      <w:sz w:val="16"/>
                      <w:szCs w:val="16"/>
                    </w:rPr>
                    <w:t>Rubble pits</w:t>
                  </w:r>
                </w:p>
              </w:tc>
              <w:tc>
                <w:tcPr>
                  <w:tcW w:w="5374" w:type="dxa"/>
                </w:tcPr>
                <w:p w14:paraId="03B8E275" w14:textId="6E5A8110" w:rsidR="00DA775B" w:rsidRPr="006018B8" w:rsidRDefault="00DA775B" w:rsidP="00DA775B">
                  <w:pPr>
                    <w:pStyle w:val="TableBody"/>
                    <w:cnfStyle w:val="000000010000" w:firstRow="0" w:lastRow="0" w:firstColumn="0" w:lastColumn="0" w:oddVBand="0" w:evenVBand="0" w:oddHBand="0" w:evenHBand="1" w:firstRowFirstColumn="0" w:firstRowLastColumn="0" w:lastRowFirstColumn="0" w:lastRowLastColumn="0"/>
                    <w:rPr>
                      <w:sz w:val="16"/>
                      <w:szCs w:val="16"/>
                      <w:vertAlign w:val="superscript"/>
                    </w:rPr>
                  </w:pPr>
                  <w:r w:rsidRPr="00545DF4">
                    <w:rPr>
                      <w:sz w:val="16"/>
                      <w:szCs w:val="16"/>
                    </w:rPr>
                    <w:t>To be created at a minimum average density of 1 per 5 hectare.</w:t>
                  </w:r>
                  <w:r w:rsidR="00387701">
                    <w:rPr>
                      <w:sz w:val="16"/>
                      <w:szCs w:val="16"/>
                      <w:vertAlign w:val="superscript"/>
                    </w:rPr>
                    <w:t>1</w:t>
                  </w:r>
                </w:p>
                <w:p w14:paraId="66D451B5" w14:textId="77777777" w:rsidR="00DA775B" w:rsidRPr="00545DF4" w:rsidRDefault="00DA775B" w:rsidP="00DA775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545DF4">
                    <w:rPr>
                      <w:sz w:val="16"/>
                      <w:szCs w:val="16"/>
                    </w:rPr>
                    <w:t>Rubble pits are defined as shallow excavated features (nominally 0.5 m depth x 10 m x 4-6 m wide), filled with approximately 20-40 mm diameter rock, to provide habitat for small terrestrial invertebrates while excluding larger mammalian predators.</w:t>
                  </w:r>
                </w:p>
              </w:tc>
            </w:tr>
            <w:tr w:rsidR="00DA775B" w:rsidRPr="00545DF4" w14:paraId="4D568995" w14:textId="77777777" w:rsidTr="006018B8">
              <w:trPr>
                <w:cnfStyle w:val="000000100000" w:firstRow="0" w:lastRow="0" w:firstColumn="0" w:lastColumn="0" w:oddVBand="0" w:evenVBand="0" w:oddHBand="1" w:evenHBand="0" w:firstRowFirstColumn="0" w:firstRowLastColumn="0" w:lastRowFirstColumn="0" w:lastRowLastColumn="0"/>
                <w:trHeight w:val="1311"/>
              </w:trPr>
              <w:tc>
                <w:tcPr>
                  <w:cnfStyle w:val="001000000000" w:firstRow="0" w:lastRow="0" w:firstColumn="1" w:lastColumn="0" w:oddVBand="0" w:evenVBand="0" w:oddHBand="0" w:evenHBand="0" w:firstRowFirstColumn="0" w:firstRowLastColumn="0" w:lastRowFirstColumn="0" w:lastRowLastColumn="0"/>
                  <w:tcW w:w="1689" w:type="dxa"/>
                </w:tcPr>
                <w:p w14:paraId="559DCA2E" w14:textId="77777777" w:rsidR="00DA775B" w:rsidRPr="00545DF4" w:rsidRDefault="00DA775B" w:rsidP="00DA775B">
                  <w:pPr>
                    <w:pStyle w:val="TableBody"/>
                    <w:rPr>
                      <w:sz w:val="16"/>
                      <w:szCs w:val="16"/>
                    </w:rPr>
                  </w:pPr>
                  <w:r w:rsidRPr="00545DF4">
                    <w:rPr>
                      <w:sz w:val="16"/>
                      <w:szCs w:val="16"/>
                    </w:rPr>
                    <w:t xml:space="preserve">Vegetation </w:t>
                  </w:r>
                </w:p>
              </w:tc>
              <w:tc>
                <w:tcPr>
                  <w:tcW w:w="5374" w:type="dxa"/>
                </w:tcPr>
                <w:p w14:paraId="216225F2" w14:textId="60F8E90C" w:rsidR="00DA775B" w:rsidRPr="00545DF4" w:rsidRDefault="00DA775B" w:rsidP="00DA775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545DF4">
                    <w:rPr>
                      <w:sz w:val="16"/>
                      <w:szCs w:val="16"/>
                    </w:rPr>
                    <w:t>Rock stacks and rubble pits over 480 hectares within the DDF must be revegetated in accordance with specifications set out in the L</w:t>
                  </w:r>
                  <w:r w:rsidR="006A2CBE" w:rsidRPr="00545DF4">
                    <w:rPr>
                      <w:sz w:val="16"/>
                      <w:szCs w:val="16"/>
                    </w:rPr>
                    <w:t>ERMP</w:t>
                  </w:r>
                  <w:r w:rsidRPr="00545DF4">
                    <w:rPr>
                      <w:sz w:val="16"/>
                      <w:szCs w:val="16"/>
                    </w:rPr>
                    <w:t xml:space="preserve"> required under Condition </w:t>
                  </w:r>
                  <w:r w:rsidRPr="00545DF4">
                    <w:rPr>
                      <w:sz w:val="16"/>
                      <w:szCs w:val="16"/>
                      <w:highlight w:val="yellow"/>
                    </w:rPr>
                    <w:t>C</w:t>
                  </w:r>
                  <w:r w:rsidR="003D50AA">
                    <w:rPr>
                      <w:sz w:val="16"/>
                      <w:szCs w:val="16"/>
                      <w:highlight w:val="yellow"/>
                    </w:rPr>
                    <w:t>45</w:t>
                  </w:r>
                  <w:r w:rsidR="003D50AA">
                    <w:rPr>
                      <w:sz w:val="16"/>
                      <w:szCs w:val="16"/>
                    </w:rPr>
                    <w:t xml:space="preserve"> and </w:t>
                  </w:r>
                  <w:r w:rsidR="003D50AA">
                    <w:rPr>
                      <w:b/>
                      <w:bCs/>
                      <w:sz w:val="16"/>
                      <w:szCs w:val="16"/>
                    </w:rPr>
                    <w:t>Attachment 4</w:t>
                  </w:r>
                  <w:r w:rsidRPr="00545DF4">
                    <w:rPr>
                      <w:sz w:val="16"/>
                      <w:szCs w:val="16"/>
                    </w:rPr>
                    <w:t xml:space="preserve"> </w:t>
                  </w:r>
                  <w:r w:rsidR="006A2CBE" w:rsidRPr="00545DF4">
                    <w:rPr>
                      <w:sz w:val="16"/>
                      <w:szCs w:val="16"/>
                    </w:rPr>
                    <w:t>of these conditions</w:t>
                  </w:r>
                  <w:r w:rsidRPr="00545DF4">
                    <w:rPr>
                      <w:sz w:val="16"/>
                      <w:szCs w:val="16"/>
                    </w:rPr>
                    <w:t xml:space="preserve">, with the expectation that all of this habitat excluding the 7.5 hectares of proposed wetland rehabilitation will support lizards. </w:t>
                  </w:r>
                </w:p>
              </w:tc>
            </w:tr>
          </w:tbl>
          <w:p w14:paraId="6BEA899F" w14:textId="424868C8" w:rsidR="00373405" w:rsidRPr="00373405" w:rsidRDefault="00FD198F" w:rsidP="00373405">
            <w:pPr>
              <w:pStyle w:val="TableBody"/>
              <w:ind w:left="316"/>
              <w:cnfStyle w:val="000000100000" w:firstRow="0" w:lastRow="0" w:firstColumn="0" w:lastColumn="0" w:oddVBand="0" w:evenVBand="0" w:oddHBand="1" w:evenHBand="0" w:firstRowFirstColumn="0" w:firstRowLastColumn="0" w:lastRowFirstColumn="0" w:lastRowLastColumn="0"/>
              <w:rPr>
                <w:i/>
                <w:iCs/>
                <w:sz w:val="16"/>
                <w:szCs w:val="18"/>
              </w:rPr>
            </w:pPr>
            <w:r w:rsidRPr="006018B8">
              <w:rPr>
                <w:b/>
                <w:bCs/>
                <w:i/>
                <w:iCs/>
                <w:sz w:val="16"/>
                <w:szCs w:val="18"/>
              </w:rPr>
              <w:t>Note</w:t>
            </w:r>
            <w:r w:rsidR="00387701" w:rsidRPr="006018B8">
              <w:rPr>
                <w:b/>
                <w:bCs/>
                <w:i/>
                <w:iCs/>
                <w:sz w:val="16"/>
                <w:szCs w:val="18"/>
              </w:rPr>
              <w:t xml:space="preserve"> 1</w:t>
            </w:r>
            <w:r w:rsidRPr="006018B8">
              <w:rPr>
                <w:b/>
                <w:bCs/>
                <w:i/>
                <w:iCs/>
                <w:sz w:val="16"/>
                <w:szCs w:val="18"/>
              </w:rPr>
              <w:t>:</w:t>
            </w:r>
            <w:r w:rsidRPr="006018B8">
              <w:rPr>
                <w:i/>
                <w:iCs/>
                <w:sz w:val="16"/>
                <w:szCs w:val="18"/>
              </w:rPr>
              <w:t xml:space="preserve">  No rock stacks</w:t>
            </w:r>
            <w:r w:rsidR="00387701" w:rsidRPr="006018B8">
              <w:rPr>
                <w:i/>
                <w:iCs/>
                <w:sz w:val="16"/>
                <w:szCs w:val="18"/>
              </w:rPr>
              <w:t xml:space="preserve"> or rubble pits will be placed in pits or areas modelled to flood at a frequency of more than 1 in 10 years (e.g. pit lakes, wetlands including TSF, ponds).</w:t>
            </w:r>
          </w:p>
        </w:tc>
      </w:tr>
      <w:tr w:rsidR="00B36D04" w14:paraId="58A6C98A"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88EC01E" w14:textId="7E116516" w:rsidR="00B36D04" w:rsidRDefault="00204C0C">
            <w:pPr>
              <w:pStyle w:val="TableBody"/>
            </w:pPr>
            <w:r w:rsidRPr="00052D4F">
              <w:rPr>
                <w:highlight w:val="yellow"/>
              </w:rPr>
              <w:t xml:space="preserve">NEW </w:t>
            </w:r>
            <w:r w:rsidR="00B36D04" w:rsidRPr="00052D4F">
              <w:rPr>
                <w:highlight w:val="yellow"/>
              </w:rPr>
              <w:t>C73A</w:t>
            </w:r>
          </w:p>
        </w:tc>
        <w:tc>
          <w:tcPr>
            <w:tcW w:w="7783" w:type="dxa"/>
          </w:tcPr>
          <w:p w14:paraId="0A4F2DEE" w14:textId="2E99131E" w:rsidR="00B36D04" w:rsidRPr="00D12FD5" w:rsidRDefault="00A274F7" w:rsidP="00E02F0D">
            <w:pPr>
              <w:pStyle w:val="TableBody"/>
              <w:cnfStyle w:val="000000010000" w:firstRow="0" w:lastRow="0" w:firstColumn="0" w:lastColumn="0" w:oddVBand="0" w:evenVBand="0" w:oddHBand="0" w:evenHBand="1" w:firstRowFirstColumn="0" w:firstRowLastColumn="0" w:lastRowFirstColumn="0" w:lastRowLastColumn="0"/>
              <w:rPr>
                <w:b/>
                <w:bCs/>
              </w:rPr>
            </w:pPr>
            <w:r w:rsidRPr="00D12FD5">
              <w:rPr>
                <w:b/>
                <w:bCs/>
              </w:rPr>
              <w:t xml:space="preserve">Southern Grass Skink Relocation </w:t>
            </w:r>
            <w:r w:rsidR="002970F8">
              <w:rPr>
                <w:b/>
                <w:bCs/>
              </w:rPr>
              <w:t>Area</w:t>
            </w:r>
          </w:p>
          <w:p w14:paraId="26DD0C9F" w14:textId="77777777" w:rsidR="00DE422C" w:rsidRDefault="00CA2AF5" w:rsidP="00411B19">
            <w:pPr>
              <w:pStyle w:val="TableBody"/>
              <w:numPr>
                <w:ilvl w:val="0"/>
                <w:numId w:val="236"/>
              </w:numPr>
              <w:cnfStyle w:val="000000010000" w:firstRow="0" w:lastRow="0" w:firstColumn="0" w:lastColumn="0" w:oddVBand="0" w:evenVBand="0" w:oddHBand="0" w:evenHBand="1" w:firstRowFirstColumn="0" w:firstRowLastColumn="0" w:lastRowFirstColumn="0" w:lastRowLastColumn="0"/>
            </w:pPr>
            <w:r>
              <w:t xml:space="preserve">The Consent Holder must establish a dedicated </w:t>
            </w:r>
            <w:r w:rsidR="00CD2B65">
              <w:t>S</w:t>
            </w:r>
            <w:r>
              <w:t xml:space="preserve">outhern </w:t>
            </w:r>
            <w:r w:rsidR="00CD2B65">
              <w:t>G</w:t>
            </w:r>
            <w:r>
              <w:t xml:space="preserve">rass </w:t>
            </w:r>
            <w:r w:rsidR="00CD2B65">
              <w:t>S</w:t>
            </w:r>
            <w:r>
              <w:t xml:space="preserve">kink </w:t>
            </w:r>
            <w:r w:rsidR="00CD2B65">
              <w:t>R</w:t>
            </w:r>
            <w:r>
              <w:t>elocation</w:t>
            </w:r>
            <w:r w:rsidR="002970F8">
              <w:t xml:space="preserve"> Area</w:t>
            </w:r>
            <w:r w:rsidR="00DE422C">
              <w:t xml:space="preserve">(s) </w:t>
            </w:r>
            <w:r w:rsidR="00BB5EBC">
              <w:t xml:space="preserve">that encompasses a minimum of 5 hectares </w:t>
            </w:r>
            <w:r w:rsidR="00654E16">
              <w:t xml:space="preserve">of suitable wetland and riparian margin habitat within </w:t>
            </w:r>
            <w:r w:rsidR="00EB1B1B">
              <w:t>the A</w:t>
            </w:r>
            <w:r w:rsidR="003416FA">
              <w:t xml:space="preserve">RA </w:t>
            </w:r>
            <w:r w:rsidR="00EB1B1B">
              <w:t xml:space="preserve">and / or </w:t>
            </w:r>
            <w:r w:rsidR="00EB1B1B" w:rsidRPr="00052D4F">
              <w:t>MRZs</w:t>
            </w:r>
            <w:r w:rsidR="00CD2B65">
              <w:t>.</w:t>
            </w:r>
            <w:r w:rsidR="00C163DE">
              <w:t xml:space="preserve">  </w:t>
            </w:r>
          </w:p>
          <w:p w14:paraId="76253003" w14:textId="287B8D00" w:rsidR="00F44138" w:rsidRPr="00411B19" w:rsidRDefault="00C163DE" w:rsidP="00411B19">
            <w:pPr>
              <w:pStyle w:val="TableBody"/>
              <w:numPr>
                <w:ilvl w:val="0"/>
                <w:numId w:val="236"/>
              </w:numPr>
              <w:cnfStyle w:val="000000010000" w:firstRow="0" w:lastRow="0" w:firstColumn="0" w:lastColumn="0" w:oddVBand="0" w:evenVBand="0" w:oddHBand="0" w:evenHBand="1" w:firstRowFirstColumn="0" w:firstRowLastColumn="0" w:lastRowFirstColumn="0" w:lastRowLastColumn="0"/>
            </w:pPr>
            <w:r w:rsidRPr="00411B19">
              <w:t xml:space="preserve">The </w:t>
            </w:r>
            <w:r w:rsidR="006A147A">
              <w:t xml:space="preserve">objective of the </w:t>
            </w:r>
            <w:r w:rsidRPr="00411B19">
              <w:t>Southern Grass Skink Relocation Area</w:t>
            </w:r>
            <w:r w:rsidR="006A147A">
              <w:t>(s)</w:t>
            </w:r>
            <w:r w:rsidRPr="00411B19">
              <w:t xml:space="preserve"> is to provide </w:t>
            </w:r>
            <w:r w:rsidR="00A20766" w:rsidRPr="00411B19">
              <w:t xml:space="preserve">suitable habitat for a minimum of </w:t>
            </w:r>
            <w:r w:rsidR="001E3D87" w:rsidRPr="00411B19">
              <w:t>1,000 southern grass skink</w:t>
            </w:r>
            <w:r w:rsidR="00D708DB" w:rsidRPr="00411B19">
              <w:t>s</w:t>
            </w:r>
            <w:r w:rsidR="001E3D87" w:rsidRPr="00411B19">
              <w:t xml:space="preserve"> that are salvaged from the DDF</w:t>
            </w:r>
            <w:r w:rsidR="00D708DB" w:rsidRPr="00411B19">
              <w:t>.</w:t>
            </w:r>
          </w:p>
          <w:p w14:paraId="7427B978" w14:textId="50B9D97B" w:rsidR="00411B19" w:rsidRDefault="00411B19">
            <w:pPr>
              <w:pStyle w:val="TableBody"/>
              <w:numPr>
                <w:ilvl w:val="0"/>
                <w:numId w:val="236"/>
              </w:numPr>
              <w:cnfStyle w:val="000000010000" w:firstRow="0" w:lastRow="0" w:firstColumn="0" w:lastColumn="0" w:oddVBand="0" w:evenVBand="0" w:oddHBand="0" w:evenHBand="1" w:firstRowFirstColumn="0" w:firstRowLastColumn="0" w:lastRowFirstColumn="0" w:lastRowLastColumn="0"/>
            </w:pPr>
            <w:r w:rsidRPr="007D4E4B">
              <w:t xml:space="preserve">To achieve the </w:t>
            </w:r>
            <w:r w:rsidR="006A147A">
              <w:t>purpose of the Southern Grass Skink</w:t>
            </w:r>
            <w:r w:rsidR="00DE422C">
              <w:t xml:space="preserve"> Relocation Area(s)</w:t>
            </w:r>
            <w:r w:rsidRPr="007D4E4B">
              <w:t>, the Consent Holder must achieve the following outcomes</w:t>
            </w:r>
            <w:r w:rsidR="00DE422C">
              <w:t xml:space="preserve"> with the area(s):</w:t>
            </w:r>
          </w:p>
          <w:p w14:paraId="28D2939B" w14:textId="35865ECB" w:rsidR="00A02C35" w:rsidRDefault="004072F2" w:rsidP="00A02C35">
            <w:pPr>
              <w:pStyle w:val="TableBody"/>
              <w:numPr>
                <w:ilvl w:val="0"/>
                <w:numId w:val="235"/>
              </w:numPr>
              <w:cnfStyle w:val="000000010000" w:firstRow="0" w:lastRow="0" w:firstColumn="0" w:lastColumn="0" w:oddVBand="0" w:evenVBand="0" w:oddHBand="0" w:evenHBand="1" w:firstRowFirstColumn="0" w:firstRowLastColumn="0" w:lastRowFirstColumn="0" w:lastRowLastColumn="0"/>
            </w:pPr>
            <w:r>
              <w:t>An increase in habitat complexity and carrying capacity via the removal of livestock and control of mammalian browsers; and</w:t>
            </w:r>
          </w:p>
          <w:p w14:paraId="3C02C8DD" w14:textId="553F9A49" w:rsidR="00DC2062" w:rsidRDefault="004072F2" w:rsidP="00DC2062">
            <w:pPr>
              <w:pStyle w:val="TableBody"/>
              <w:numPr>
                <w:ilvl w:val="0"/>
                <w:numId w:val="235"/>
              </w:numPr>
              <w:cnfStyle w:val="000000010000" w:firstRow="0" w:lastRow="0" w:firstColumn="0" w:lastColumn="0" w:oddVBand="0" w:evenVBand="0" w:oddHBand="0" w:evenHBand="1" w:firstRowFirstColumn="0" w:firstRowLastColumn="0" w:lastRowFirstColumn="0" w:lastRowLastColumn="0"/>
            </w:pPr>
            <w:r>
              <w:t>A reduc</w:t>
            </w:r>
            <w:r w:rsidR="00B112A5">
              <w:t xml:space="preserve">tion in predator pressure by maintaining introduced mouse abundance below a 5% </w:t>
            </w:r>
            <w:r w:rsidR="00301632">
              <w:t>tracking</w:t>
            </w:r>
            <w:r w:rsidR="00B112A5">
              <w:t xml:space="preserve"> rate (together with the </w:t>
            </w:r>
            <w:r w:rsidR="0019618F">
              <w:t xml:space="preserve">achievement of the </w:t>
            </w:r>
            <w:r w:rsidR="00172CE0">
              <w:t xml:space="preserve">other </w:t>
            </w:r>
            <w:r w:rsidR="00B112A5">
              <w:t>mammalian p</w:t>
            </w:r>
            <w:r w:rsidR="00B84FAC">
              <w:t xml:space="preserve">est control </w:t>
            </w:r>
            <w:r w:rsidR="0019618F">
              <w:t xml:space="preserve">measures </w:t>
            </w:r>
            <w:r w:rsidR="00DD0736">
              <w:t xml:space="preserve">set out in </w:t>
            </w:r>
            <w:r w:rsidR="00DD0736">
              <w:rPr>
                <w:b/>
                <w:bCs/>
              </w:rPr>
              <w:t xml:space="preserve">Attachment 9 – Mammalian Pest Management Monitoring Targets </w:t>
            </w:r>
            <w:r w:rsidR="0019618F" w:rsidRPr="00052D4F">
              <w:t xml:space="preserve">and </w:t>
            </w:r>
            <w:r w:rsidR="00B84FAC">
              <w:t xml:space="preserve">Condition </w:t>
            </w:r>
            <w:r w:rsidR="00B84FAC" w:rsidRPr="00052D4F">
              <w:rPr>
                <w:highlight w:val="yellow"/>
              </w:rPr>
              <w:t>C97</w:t>
            </w:r>
            <w:r w:rsidR="00C3212E">
              <w:t xml:space="preserve"> for</w:t>
            </w:r>
            <w:r w:rsidR="00B112A5">
              <w:t xml:space="preserve"> the MPMP</w:t>
            </w:r>
            <w:r w:rsidR="00C3212E">
              <w:t>)</w:t>
            </w:r>
            <w:r w:rsidR="00B112A5">
              <w:t>.</w:t>
            </w:r>
          </w:p>
          <w:p w14:paraId="3E496C83" w14:textId="3ED6FF3F" w:rsidR="004C3F1A" w:rsidRDefault="00D942FA" w:rsidP="005C1118">
            <w:pPr>
              <w:pStyle w:val="TableBody"/>
              <w:numPr>
                <w:ilvl w:val="0"/>
                <w:numId w:val="236"/>
              </w:numPr>
              <w:cnfStyle w:val="000000010000" w:firstRow="0" w:lastRow="0" w:firstColumn="0" w:lastColumn="0" w:oddVBand="0" w:evenVBand="0" w:oddHBand="0" w:evenHBand="1" w:firstRowFirstColumn="0" w:firstRowLastColumn="0" w:lastRowFirstColumn="0" w:lastRowLastColumn="0"/>
            </w:pPr>
            <w:r>
              <w:t>The Southern Grass Skink Relocation Area(s) must be identified by a</w:t>
            </w:r>
            <w:r w:rsidR="00C87021">
              <w:t xml:space="preserve"> Suitably Experienced and Qualified Ecologist </w:t>
            </w:r>
            <w:r>
              <w:t>in accordance with the requirements and protocols set out in the LMP</w:t>
            </w:r>
            <w:r w:rsidR="00C42907">
              <w:t>.</w:t>
            </w:r>
          </w:p>
          <w:p w14:paraId="111BECC9" w14:textId="3521FA8C" w:rsidR="002930E0" w:rsidRDefault="007E28D1" w:rsidP="002930E0">
            <w:pPr>
              <w:pStyle w:val="TableBody"/>
              <w:numPr>
                <w:ilvl w:val="0"/>
                <w:numId w:val="236"/>
              </w:numPr>
              <w:cnfStyle w:val="000000010000" w:firstRow="0" w:lastRow="0" w:firstColumn="0" w:lastColumn="0" w:oddVBand="0" w:evenVBand="0" w:oddHBand="0" w:evenHBand="1" w:firstRowFirstColumn="0" w:firstRowLastColumn="0" w:lastRowFirstColumn="0" w:lastRowLastColumn="0"/>
            </w:pPr>
            <w:r>
              <w:t xml:space="preserve">No southern grass skinks can be released into the Southern Grass Skink Relocation Area(s) </w:t>
            </w:r>
            <w:r w:rsidR="00D57C55">
              <w:t>until a minimum of 5 hectares of suitable habitat is determined in accordance with clause 4 above</w:t>
            </w:r>
            <w:r w:rsidR="00B50FA7">
              <w:t xml:space="preserve"> and a predator management regime (including m</w:t>
            </w:r>
            <w:r w:rsidR="005E744F">
              <w:t xml:space="preserve">ouse control </w:t>
            </w:r>
            <w:r w:rsidR="00897768">
              <w:t>measures</w:t>
            </w:r>
            <w:r w:rsidR="00B50FA7">
              <w:t>)</w:t>
            </w:r>
            <w:r w:rsidR="00897768">
              <w:t xml:space="preserve"> have </w:t>
            </w:r>
            <w:r w:rsidR="00B50FA7">
              <w:t xml:space="preserve">been implemented for </w:t>
            </w:r>
            <w:r w:rsidR="00897768">
              <w:t>a minimum of three months.</w:t>
            </w:r>
          </w:p>
          <w:p w14:paraId="76608C03" w14:textId="4B55F1FA" w:rsidR="00031EE0" w:rsidRPr="009F4F03" w:rsidRDefault="00031EE0" w:rsidP="009F4F03">
            <w:pPr>
              <w:pStyle w:val="TableBody"/>
              <w:numPr>
                <w:ilvl w:val="0"/>
                <w:numId w:val="236"/>
              </w:numPr>
              <w:cnfStyle w:val="000000010000" w:firstRow="0" w:lastRow="0" w:firstColumn="0" w:lastColumn="0" w:oddVBand="0" w:evenVBand="0" w:oddHBand="0" w:evenHBand="1" w:firstRowFirstColumn="0" w:firstRowLastColumn="0" w:lastRowFirstColumn="0" w:lastRowLastColumn="0"/>
            </w:pPr>
            <w:r>
              <w:t>The Consent H</w:t>
            </w:r>
            <w:r w:rsidR="00A827CF">
              <w:t xml:space="preserve">older must undertake </w:t>
            </w:r>
            <w:r>
              <w:t>tracking tunnel monitoring</w:t>
            </w:r>
            <w:r w:rsidR="00A827CF">
              <w:t xml:space="preserve"> for mice </w:t>
            </w:r>
            <w:r w:rsidR="004E45B2">
              <w:t xml:space="preserve">within the Southern Grass Skink Relocation Area(s) </w:t>
            </w:r>
            <w:r w:rsidR="003818EF">
              <w:t xml:space="preserve">in accordance with the </w:t>
            </w:r>
            <w:r w:rsidR="00240B0A">
              <w:t>MPMP</w:t>
            </w:r>
            <w:r w:rsidR="009F4F03">
              <w:t>.  Monitoring must be undertaken q</w:t>
            </w:r>
            <w:r w:rsidR="00570AE5" w:rsidRPr="009F4F03">
              <w:t>uarterly for a minimum of three years following relocation</w:t>
            </w:r>
            <w:r w:rsidR="00F639AF" w:rsidRPr="009F4F03">
              <w:t xml:space="preserve">, reducing to no less than twice yearly (spring and autumn) where monitoring </w:t>
            </w:r>
            <w:r w:rsidR="000718F4" w:rsidRPr="009F4F03">
              <w:t>has demonstrated that mouse tracking rates are consistently below the 5% threshol</w:t>
            </w:r>
            <w:r w:rsidR="009F4F03">
              <w:t>d.</w:t>
            </w:r>
          </w:p>
          <w:p w14:paraId="676CEC01" w14:textId="7843EC93" w:rsidR="00EE0CDD" w:rsidRPr="00052D4F" w:rsidRDefault="00EE0CDD" w:rsidP="00EE0CDD">
            <w:pPr>
              <w:pStyle w:val="TableBody"/>
              <w:cnfStyle w:val="000000010000" w:firstRow="0" w:lastRow="0" w:firstColumn="0" w:lastColumn="0" w:oddVBand="0" w:evenVBand="0" w:oddHBand="0" w:evenHBand="1" w:firstRowFirstColumn="0" w:firstRowLastColumn="0" w:lastRowFirstColumn="0" w:lastRowLastColumn="0"/>
              <w:rPr>
                <w:i/>
                <w:iCs/>
              </w:rPr>
            </w:pPr>
            <w:r w:rsidRPr="00052D4F">
              <w:rPr>
                <w:b/>
                <w:bCs/>
                <w:i/>
                <w:iCs/>
              </w:rPr>
              <w:t>Advice Note:</w:t>
            </w:r>
            <w:r>
              <w:rPr>
                <w:i/>
                <w:iCs/>
              </w:rPr>
              <w:t xml:space="preserve"> The Southern Grass Skink Relocation Area may be comprised of one or several areas </w:t>
            </w:r>
            <w:r w:rsidR="00B64B77">
              <w:rPr>
                <w:i/>
                <w:iCs/>
              </w:rPr>
              <w:t>that equate to the minimum 5-hectare area.</w:t>
            </w:r>
          </w:p>
        </w:tc>
      </w:tr>
      <w:tr w:rsidR="009A2AE7" w14:paraId="5374435B"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2B4743C" w14:textId="5626CF3C" w:rsidR="009A2AE7" w:rsidRDefault="009A2AE7">
            <w:pPr>
              <w:pStyle w:val="TableBody"/>
            </w:pPr>
            <w:r>
              <w:t>C</w:t>
            </w:r>
            <w:r w:rsidR="00545DF4">
              <w:t>74</w:t>
            </w:r>
          </w:p>
        </w:tc>
        <w:tc>
          <w:tcPr>
            <w:tcW w:w="7783" w:type="dxa"/>
          </w:tcPr>
          <w:p w14:paraId="6DA3D47D" w14:textId="5CF42EE8" w:rsidR="006156B9" w:rsidRPr="00E25609" w:rsidRDefault="006156B9" w:rsidP="00E02F0D">
            <w:pPr>
              <w:pStyle w:val="TableBody"/>
              <w:cnfStyle w:val="000000100000" w:firstRow="0" w:lastRow="0" w:firstColumn="0" w:lastColumn="0" w:oddVBand="0" w:evenVBand="0" w:oddHBand="1" w:evenHBand="0" w:firstRowFirstColumn="0" w:firstRowLastColumn="0" w:lastRowFirstColumn="0" w:lastRowLastColumn="0"/>
              <w:rPr>
                <w:b/>
                <w:bCs/>
              </w:rPr>
            </w:pPr>
            <w:r>
              <w:rPr>
                <w:b/>
                <w:bCs/>
              </w:rPr>
              <w:t>Monitoring and Reporting</w:t>
            </w:r>
          </w:p>
          <w:p w14:paraId="60466DE8" w14:textId="5FB635D0" w:rsidR="00E02F0D" w:rsidRDefault="00E02F0D" w:rsidP="00E02F0D">
            <w:pPr>
              <w:pStyle w:val="TableBody"/>
              <w:cnfStyle w:val="000000100000" w:firstRow="0" w:lastRow="0" w:firstColumn="0" w:lastColumn="0" w:oddVBand="0" w:evenVBand="0" w:oddHBand="1" w:evenHBand="0" w:firstRowFirstColumn="0" w:firstRowLastColumn="0" w:lastRowFirstColumn="0" w:lastRowLastColumn="0"/>
            </w:pPr>
            <w:r>
              <w:t xml:space="preserve">An </w:t>
            </w:r>
            <w:r w:rsidR="00EC2298">
              <w:t>A</w:t>
            </w:r>
            <w:r>
              <w:t xml:space="preserve">nnual Lizard Compliance Monitoring Report must be prepared, as part of the Annual Monitoring and Compliance Report required by Condition </w:t>
            </w:r>
            <w:r w:rsidRPr="00D12C19">
              <w:rPr>
                <w:highlight w:val="yellow"/>
              </w:rPr>
              <w:t>C1</w:t>
            </w:r>
            <w:r w:rsidR="003D50AA">
              <w:rPr>
                <w:highlight w:val="yellow"/>
              </w:rPr>
              <w:t>4</w:t>
            </w:r>
            <w:r>
              <w:t>, and must include:</w:t>
            </w:r>
          </w:p>
          <w:p w14:paraId="4F61EEA9" w14:textId="77777777" w:rsidR="00D12C19" w:rsidRDefault="00E02F0D">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t>Confirmation that lizard effects avoidance and minimisation protocols were followed in accordance with the LMP and HIMP, and associated proposed conditions, including:</w:t>
            </w:r>
          </w:p>
          <w:p w14:paraId="56369190" w14:textId="525624AE" w:rsidR="00D12C19" w:rsidRDefault="006156B9">
            <w:pPr>
              <w:pStyle w:val="TableBody"/>
              <w:numPr>
                <w:ilvl w:val="1"/>
                <w:numId w:val="42"/>
              </w:numPr>
              <w:cnfStyle w:val="000000100000" w:firstRow="0" w:lastRow="0" w:firstColumn="0" w:lastColumn="0" w:oddVBand="0" w:evenVBand="0" w:oddHBand="1" w:evenHBand="0" w:firstRowFirstColumn="0" w:firstRowLastColumn="0" w:lastRowFirstColumn="0" w:lastRowLastColumn="0"/>
            </w:pPr>
            <w:r>
              <w:t>D</w:t>
            </w:r>
            <w:r w:rsidR="00E02F0D" w:rsidRPr="00D12C19">
              <w:t>escription of methods and results relating to lizard salvaging operations;</w:t>
            </w:r>
          </w:p>
          <w:p w14:paraId="763EBD03" w14:textId="1407A081" w:rsidR="00E02F0D" w:rsidRDefault="006156B9">
            <w:pPr>
              <w:pStyle w:val="TableBody"/>
              <w:numPr>
                <w:ilvl w:val="1"/>
                <w:numId w:val="42"/>
              </w:numPr>
              <w:cnfStyle w:val="000000100000" w:firstRow="0" w:lastRow="0" w:firstColumn="0" w:lastColumn="0" w:oddVBand="0" w:evenVBand="0" w:oddHBand="1" w:evenHBand="0" w:firstRowFirstColumn="0" w:firstRowLastColumn="0" w:lastRowFirstColumn="0" w:lastRowLastColumn="0"/>
            </w:pPr>
            <w:r>
              <w:t>C</w:t>
            </w:r>
            <w:r w:rsidR="00E02F0D" w:rsidRPr="00D12C19">
              <w:t>onfirmation that salvage targets were met for each species</w:t>
            </w:r>
            <w:r w:rsidR="00276881">
              <w:t xml:space="preserve"> and </w:t>
            </w:r>
            <w:r w:rsidR="007C4829">
              <w:t>lizards have been successfully relocated into the Bendigo Sanctuary, Battery Hill Sanctuary and / or Southern Grass Skink Relocation Area(s)</w:t>
            </w:r>
            <w:r w:rsidR="00E02F0D" w:rsidRPr="00D12C19">
              <w:t>;</w:t>
            </w:r>
          </w:p>
          <w:p w14:paraId="1690E0C2" w14:textId="4049B1FD" w:rsidR="00E02F0D" w:rsidRDefault="006156B9">
            <w:pPr>
              <w:pStyle w:val="TableBody"/>
              <w:numPr>
                <w:ilvl w:val="1"/>
                <w:numId w:val="42"/>
              </w:numPr>
              <w:cnfStyle w:val="000000100000" w:firstRow="0" w:lastRow="0" w:firstColumn="0" w:lastColumn="0" w:oddVBand="0" w:evenVBand="0" w:oddHBand="1" w:evenHBand="0" w:firstRowFirstColumn="0" w:firstRowLastColumn="0" w:lastRowFirstColumn="0" w:lastRowLastColumn="0"/>
            </w:pPr>
            <w:r>
              <w:t>M</w:t>
            </w:r>
            <w:r w:rsidR="00E02F0D" w:rsidRPr="00D12C19">
              <w:t>aps illustrating where avoidance or minimisation measures were undertaken;</w:t>
            </w:r>
            <w:r w:rsidR="00C75065">
              <w:t xml:space="preserve"> </w:t>
            </w:r>
          </w:p>
          <w:p w14:paraId="08B290D9" w14:textId="50B37A65" w:rsidR="00FE7F93" w:rsidRPr="00E25609" w:rsidRDefault="00FF27B9" w:rsidP="00FE7F93">
            <w:pPr>
              <w:pStyle w:val="TableBody"/>
              <w:numPr>
                <w:ilvl w:val="0"/>
                <w:numId w:val="42"/>
              </w:numPr>
              <w:cnfStyle w:val="000000100000" w:firstRow="0" w:lastRow="0" w:firstColumn="0" w:lastColumn="0" w:oddVBand="0" w:evenVBand="0" w:oddHBand="1" w:evenHBand="0" w:firstRowFirstColumn="0" w:firstRowLastColumn="0" w:lastRowFirstColumn="0" w:lastRowLastColumn="0"/>
            </w:pPr>
            <w:r>
              <w:t xml:space="preserve">A summary of post-release monitoring </w:t>
            </w:r>
            <w:r w:rsidR="00AA6CD8">
              <w:t xml:space="preserve">results for relocated southern grass skinks in </w:t>
            </w:r>
            <w:r w:rsidR="00FE7F93">
              <w:t xml:space="preserve">the Southern Grass Skink Relocation </w:t>
            </w:r>
            <w:r w:rsidR="00AA6CD8">
              <w:t>Area(s)</w:t>
            </w:r>
            <w:r w:rsidR="007F4366">
              <w:t xml:space="preserve">, including the success of mice control measures to suppress mice populations to below a 5% tracking </w:t>
            </w:r>
            <w:r w:rsidR="00BC3EA0">
              <w:t>index</w:t>
            </w:r>
            <w:r w:rsidR="00AA6CD8">
              <w:t>; and</w:t>
            </w:r>
          </w:p>
          <w:p w14:paraId="1FDBEF33" w14:textId="6E3933F7" w:rsidR="009A2AE7" w:rsidRPr="00E25609" w:rsidRDefault="00E02F0D">
            <w:pPr>
              <w:pStyle w:val="TableBody"/>
              <w:numPr>
                <w:ilvl w:val="0"/>
                <w:numId w:val="42"/>
              </w:numPr>
              <w:cnfStyle w:val="000000100000" w:firstRow="0" w:lastRow="0" w:firstColumn="0" w:lastColumn="0" w:oddVBand="0" w:evenVBand="0" w:oddHBand="1" w:evenHBand="0" w:firstRowFirstColumn="0" w:firstRowLastColumn="0" w:lastRowFirstColumn="0" w:lastRowLastColumn="0"/>
            </w:pPr>
            <w:r w:rsidRPr="00D12C19">
              <w:t>Recommendations for potential changes</w:t>
            </w:r>
            <w:r w:rsidR="005C2B8D">
              <w:t>, including adaptive management or contingency measures</w:t>
            </w:r>
            <w:r w:rsidRPr="00D12C19">
              <w:t xml:space="preserve"> to improve the effectiveness of lizard management</w:t>
            </w:r>
            <w:r w:rsidR="00C75065">
              <w:t>.</w:t>
            </w:r>
            <w:r w:rsidRPr="00D12C19">
              <w:t xml:space="preserve"> </w:t>
            </w:r>
          </w:p>
        </w:tc>
      </w:tr>
      <w:tr w:rsidR="009A2AE7" w14:paraId="5FE2EEB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403582AD" w14:textId="6B55F854" w:rsidR="009A2AE7" w:rsidRPr="009A2AE7" w:rsidRDefault="009A2AE7">
            <w:pPr>
              <w:pStyle w:val="TableBody"/>
              <w:rPr>
                <w:b/>
                <w:bCs/>
              </w:rPr>
            </w:pPr>
            <w:r w:rsidRPr="009A2AE7">
              <w:rPr>
                <w:b/>
                <w:bCs/>
              </w:rPr>
              <w:t>Terrestrial Invertebrate Management Plan</w:t>
            </w:r>
          </w:p>
        </w:tc>
      </w:tr>
      <w:tr w:rsidR="009838FE" w14:paraId="73DE1E6F"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0BA4396" w14:textId="0058FB74" w:rsidR="009838FE" w:rsidRPr="000D5698" w:rsidRDefault="009A2AE7">
            <w:pPr>
              <w:pStyle w:val="TableBody"/>
            </w:pPr>
            <w:r w:rsidRPr="000D5698">
              <w:t>C</w:t>
            </w:r>
            <w:r w:rsidR="00545DF4">
              <w:t>75</w:t>
            </w:r>
          </w:p>
        </w:tc>
        <w:tc>
          <w:tcPr>
            <w:tcW w:w="7783" w:type="dxa"/>
          </w:tcPr>
          <w:p w14:paraId="2FC6721A" w14:textId="106A7F55" w:rsidR="00872FE1" w:rsidRDefault="00872FE1">
            <w:pPr>
              <w:pStyle w:val="TableBody"/>
              <w:numPr>
                <w:ilvl w:val="0"/>
                <w:numId w:val="180"/>
              </w:numPr>
              <w:cnfStyle w:val="000000100000" w:firstRow="0" w:lastRow="0" w:firstColumn="0" w:lastColumn="0" w:oddVBand="0" w:evenVBand="0" w:oddHBand="1" w:evenHBand="0" w:firstRowFirstColumn="0" w:firstRowLastColumn="0" w:lastRowFirstColumn="0" w:lastRowLastColumn="0"/>
            </w:pPr>
            <w:r w:rsidRPr="000D5698">
              <w:t xml:space="preserve">The Consent Holder must </w:t>
            </w:r>
            <w:r w:rsidR="00E57313" w:rsidRPr="000D5698">
              <w:t xml:space="preserve">prepare and </w:t>
            </w:r>
            <w:r w:rsidRPr="000D5698">
              <w:t>implement the Terrestrial Invertebrate Management Plan (“</w:t>
            </w:r>
            <w:r w:rsidRPr="000D5698">
              <w:rPr>
                <w:b/>
                <w:bCs/>
              </w:rPr>
              <w:t>TIMP</w:t>
            </w:r>
            <w:r w:rsidRPr="000D5698">
              <w:t xml:space="preserve">”) certified in accordance with Condition </w:t>
            </w:r>
            <w:r w:rsidRPr="000D5698">
              <w:rPr>
                <w:highlight w:val="yellow"/>
              </w:rPr>
              <w:t>C1</w:t>
            </w:r>
            <w:r w:rsidR="00C85B85">
              <w:rPr>
                <w:highlight w:val="yellow"/>
              </w:rPr>
              <w:t>9</w:t>
            </w:r>
            <w:r w:rsidRPr="000D5698">
              <w:t xml:space="preserve"> (or as amended in accordance with relevant conditions), and which forms part of the consents.</w:t>
            </w:r>
          </w:p>
          <w:p w14:paraId="1D6CAC95" w14:textId="1708D731" w:rsidR="00E57313" w:rsidRPr="00297B1A" w:rsidRDefault="00E57313" w:rsidP="00297B1A">
            <w:pPr>
              <w:pStyle w:val="TableBody"/>
              <w:ind w:left="360"/>
              <w:cnfStyle w:val="000000100000" w:firstRow="0" w:lastRow="0" w:firstColumn="0" w:lastColumn="0" w:oddVBand="0" w:evenVBand="0" w:oddHBand="1" w:evenHBand="0" w:firstRowFirstColumn="0" w:firstRowLastColumn="0" w:lastRowFirstColumn="0" w:lastRowLastColumn="0"/>
            </w:pPr>
            <w:r w:rsidRPr="00297B1A">
              <w:rPr>
                <w:b/>
                <w:bCs/>
              </w:rPr>
              <w:t>Objective</w:t>
            </w:r>
          </w:p>
          <w:p w14:paraId="7F38CA6C" w14:textId="60A391C8" w:rsidR="00872FE1" w:rsidRPr="00297B1A" w:rsidRDefault="00872FE1">
            <w:pPr>
              <w:pStyle w:val="TableBody"/>
              <w:numPr>
                <w:ilvl w:val="0"/>
                <w:numId w:val="180"/>
              </w:numPr>
              <w:cnfStyle w:val="000000100000" w:firstRow="0" w:lastRow="0" w:firstColumn="0" w:lastColumn="0" w:oddVBand="0" w:evenVBand="0" w:oddHBand="1" w:evenHBand="0" w:firstRowFirstColumn="0" w:firstRowLastColumn="0" w:lastRowFirstColumn="0" w:lastRowLastColumn="0"/>
            </w:pPr>
            <w:r w:rsidRPr="00297B1A">
              <w:t xml:space="preserve">The objective of the TIMP is to avoid or minimise adverse effects arising from the BOGP on indigenous terrestrial invertebrates. </w:t>
            </w:r>
            <w:r w:rsidR="00C85B85" w:rsidRPr="00297B1A">
              <w:t xml:space="preserve"> </w:t>
            </w:r>
            <w:r w:rsidRPr="00297B1A">
              <w:t xml:space="preserve">The TIMP will describe management of terrestrial indigenous biodiversity, focusing on notable invertebrate species which are: </w:t>
            </w:r>
          </w:p>
          <w:p w14:paraId="40BA8500" w14:textId="2A0410B0" w:rsidR="00872FE1" w:rsidRPr="000D5698" w:rsidRDefault="00872FE1">
            <w:pPr>
              <w:pStyle w:val="TableBody"/>
              <w:numPr>
                <w:ilvl w:val="0"/>
                <w:numId w:val="43"/>
              </w:numPr>
              <w:cnfStyle w:val="000000100000" w:firstRow="0" w:lastRow="0" w:firstColumn="0" w:lastColumn="0" w:oddVBand="0" w:evenVBand="0" w:oddHBand="1" w:evenHBand="0" w:firstRowFirstColumn="0" w:firstRowLastColumn="0" w:lastRowFirstColumn="0" w:lastRowLastColumn="0"/>
            </w:pPr>
            <w:r w:rsidRPr="000D5698">
              <w:t xml:space="preserve">Protected under the Wildlife Act; </w:t>
            </w:r>
          </w:p>
          <w:p w14:paraId="4E8D1CE7" w14:textId="7844AE83" w:rsidR="00872FE1" w:rsidRPr="000D5698" w:rsidRDefault="00872FE1">
            <w:pPr>
              <w:pStyle w:val="TableBody"/>
              <w:numPr>
                <w:ilvl w:val="0"/>
                <w:numId w:val="43"/>
              </w:numPr>
              <w:cnfStyle w:val="000000100000" w:firstRow="0" w:lastRow="0" w:firstColumn="0" w:lastColumn="0" w:oddVBand="0" w:evenVBand="0" w:oddHBand="1" w:evenHBand="0" w:firstRowFirstColumn="0" w:firstRowLastColumn="0" w:lastRowFirstColumn="0" w:lastRowLastColumn="0"/>
            </w:pPr>
            <w:r w:rsidRPr="000D5698">
              <w:t xml:space="preserve">Threatened or At-Risk, having been assessed under the New Zealand Threat Classification System; or </w:t>
            </w:r>
          </w:p>
          <w:p w14:paraId="5B5D7AFB" w14:textId="77777777" w:rsidR="003E438A" w:rsidRPr="000D5698" w:rsidRDefault="00872FE1">
            <w:pPr>
              <w:pStyle w:val="TableBody"/>
              <w:numPr>
                <w:ilvl w:val="0"/>
                <w:numId w:val="43"/>
              </w:numPr>
              <w:cnfStyle w:val="000000100000" w:firstRow="0" w:lastRow="0" w:firstColumn="0" w:lastColumn="0" w:oddVBand="0" w:evenVBand="0" w:oddHBand="1" w:evenHBand="0" w:firstRowFirstColumn="0" w:firstRowLastColumn="0" w:lastRowFirstColumn="0" w:lastRowLastColumn="0"/>
            </w:pPr>
            <w:r w:rsidRPr="000D5698">
              <w:t>Species that represent high conservation importance.</w:t>
            </w:r>
          </w:p>
          <w:p w14:paraId="413AEF6C" w14:textId="77777777" w:rsidR="00CD213A" w:rsidRPr="00E25609" w:rsidRDefault="00CD213A" w:rsidP="00CD213A">
            <w:pPr>
              <w:pStyle w:val="TableBody"/>
              <w:cnfStyle w:val="000000100000" w:firstRow="0" w:lastRow="0" w:firstColumn="0" w:lastColumn="0" w:oddVBand="0" w:evenVBand="0" w:oddHBand="1" w:evenHBand="0" w:firstRowFirstColumn="0" w:firstRowLastColumn="0" w:lastRowFirstColumn="0" w:lastRowLastColumn="0"/>
              <w:rPr>
                <w:i/>
                <w:iCs/>
              </w:rPr>
            </w:pPr>
            <w:r w:rsidRPr="00E25609">
              <w:rPr>
                <w:b/>
                <w:bCs/>
                <w:i/>
                <w:iCs/>
              </w:rPr>
              <w:t>Advice Notes:</w:t>
            </w:r>
            <w:r w:rsidRPr="00E25609">
              <w:rPr>
                <w:i/>
                <w:iCs/>
              </w:rPr>
              <w:t xml:space="preserve"> </w:t>
            </w:r>
          </w:p>
          <w:p w14:paraId="0CFFE36B" w14:textId="2C1F4A94" w:rsidR="00CD213A" w:rsidRPr="000D5698" w:rsidRDefault="00CD213A" w:rsidP="00297B1A">
            <w:pPr>
              <w:pStyle w:val="MDQuoteBullets"/>
              <w:ind w:left="360" w:right="154"/>
              <w:cnfStyle w:val="000000100000" w:firstRow="0" w:lastRow="0" w:firstColumn="0" w:lastColumn="0" w:oddVBand="0" w:evenVBand="0" w:oddHBand="1" w:evenHBand="0" w:firstRowFirstColumn="0" w:firstRowLastColumn="0" w:lastRowFirstColumn="0" w:lastRowLastColumn="0"/>
            </w:pPr>
            <w:r w:rsidRPr="00E25609">
              <w:t>Of the notable species identified, the TIMP will identify priority species for targeted management – being those notable species for which a practicable and effective management, mitigation, or monitoring response can be implemented to address BOGP</w:t>
            </w:r>
            <w:r w:rsidR="00297B1A">
              <w:t xml:space="preserve">- </w:t>
            </w:r>
            <w:r w:rsidRPr="00E25609">
              <w:t>related effects.  Notable species not identified as priority species will continue to benefit from the community-level habitat protection, pest management, and rehabilitation measures set out in the TIMP.</w:t>
            </w:r>
            <w:r w:rsidRPr="000D5698">
              <w:t> </w:t>
            </w:r>
          </w:p>
          <w:p w14:paraId="4FC449E6" w14:textId="0F4155FA" w:rsidR="00CD213A" w:rsidRPr="00E25609" w:rsidRDefault="00CD213A" w:rsidP="00297B1A">
            <w:pPr>
              <w:pStyle w:val="MDQuoteBullets"/>
              <w:ind w:left="360" w:right="0"/>
              <w:cnfStyle w:val="000000100000" w:firstRow="0" w:lastRow="0" w:firstColumn="0" w:lastColumn="0" w:oddVBand="0" w:evenVBand="0" w:oddHBand="1" w:evenHBand="0" w:firstRowFirstColumn="0" w:firstRowLastColumn="0" w:lastRowFirstColumn="0" w:lastRowLastColumn="0"/>
            </w:pPr>
            <w:r w:rsidRPr="00E25609">
              <w:rPr>
                <w:b/>
                <w:bCs/>
              </w:rPr>
              <w:t>“</w:t>
            </w:r>
            <w:r w:rsidRPr="00E25609">
              <w:t>High conservation importance” means, in relation to a terrestrial invertebrate species not otherwise captured by clause (a) or (b) of this condition, species for which sufficient information exists to determine that:</w:t>
            </w:r>
          </w:p>
          <w:p w14:paraId="3853E814" w14:textId="77777777" w:rsidR="00CD213A" w:rsidRPr="00E25609" w:rsidRDefault="00CD213A" w:rsidP="00297B1A">
            <w:pPr>
              <w:pStyle w:val="MDQuoteBullets"/>
              <w:ind w:left="720" w:right="0"/>
              <w:cnfStyle w:val="000000100000" w:firstRow="0" w:lastRow="0" w:firstColumn="0" w:lastColumn="0" w:oddVBand="0" w:evenVBand="0" w:oddHBand="1" w:evenHBand="0" w:firstRowFirstColumn="0" w:firstRowLastColumn="0" w:lastRowFirstColumn="0" w:lastRowLastColumn="0"/>
            </w:pPr>
            <w:r w:rsidRPr="00E25609">
              <w:t>It is taxonomically distinct or undescribed in a manner giving rise to uncertainty as to its conservation status, where similar or closely related species are known to be classified as Threatened or At-Risk under the New Zealand Threat Classification System, or are otherwise identified as being of conservation significance, in other areas; or</w:t>
            </w:r>
          </w:p>
          <w:p w14:paraId="74BF8F01" w14:textId="0C351160" w:rsidR="003E438A" w:rsidRPr="000D5698" w:rsidRDefault="00CD213A" w:rsidP="00297B1A">
            <w:pPr>
              <w:pStyle w:val="MDQuoteBullets"/>
              <w:ind w:left="720" w:right="0"/>
              <w:cnfStyle w:val="000000100000" w:firstRow="0" w:lastRow="0" w:firstColumn="0" w:lastColumn="0" w:oddVBand="0" w:evenVBand="0" w:oddHBand="1" w:evenHBand="0" w:firstRowFirstColumn="0" w:firstRowLastColumn="0" w:lastRowFirstColumn="0" w:lastRowLastColumn="0"/>
            </w:pPr>
            <w:r w:rsidRPr="00E25609">
              <w:t>It would likely be classified as Threatened or At-Risk under the New Zealand Threat Classification System if formally assessed or reassessed.</w:t>
            </w:r>
          </w:p>
        </w:tc>
      </w:tr>
      <w:tr w:rsidR="009A2AE7" w14:paraId="1C9AAA26"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3D759BA" w14:textId="1F8842F7" w:rsidR="009A2AE7" w:rsidRDefault="009A2AE7">
            <w:pPr>
              <w:pStyle w:val="TableBody"/>
            </w:pPr>
            <w:r>
              <w:t>C</w:t>
            </w:r>
            <w:r w:rsidR="00545DF4">
              <w:t>76</w:t>
            </w:r>
          </w:p>
        </w:tc>
        <w:tc>
          <w:tcPr>
            <w:tcW w:w="7783" w:type="dxa"/>
          </w:tcPr>
          <w:p w14:paraId="139FD6FC" w14:textId="3F84F433" w:rsidR="00E57313" w:rsidRPr="00E25609" w:rsidRDefault="00E57313" w:rsidP="002B4A33">
            <w:pPr>
              <w:pStyle w:val="TableBody"/>
              <w:cnfStyle w:val="000000010000" w:firstRow="0" w:lastRow="0" w:firstColumn="0" w:lastColumn="0" w:oddVBand="0" w:evenVBand="0" w:oddHBand="0" w:evenHBand="1" w:firstRowFirstColumn="0" w:firstRowLastColumn="0" w:lastRowFirstColumn="0" w:lastRowLastColumn="0"/>
              <w:rPr>
                <w:b/>
                <w:bCs/>
              </w:rPr>
            </w:pPr>
            <w:r>
              <w:rPr>
                <w:b/>
                <w:bCs/>
              </w:rPr>
              <w:t>Management Plan Requirements</w:t>
            </w:r>
          </w:p>
          <w:p w14:paraId="133DC1AC" w14:textId="6BD78E3D" w:rsidR="002B4A33" w:rsidRDefault="002B4A33" w:rsidP="002B4A33">
            <w:pPr>
              <w:pStyle w:val="TableBody"/>
              <w:cnfStyle w:val="000000010000" w:firstRow="0" w:lastRow="0" w:firstColumn="0" w:lastColumn="0" w:oddVBand="0" w:evenVBand="0" w:oddHBand="0" w:evenHBand="1" w:firstRowFirstColumn="0" w:firstRowLastColumn="0" w:lastRowFirstColumn="0" w:lastRowLastColumn="0"/>
            </w:pPr>
            <w:r>
              <w:t xml:space="preserve">To achieve the objective set out in Condition </w:t>
            </w:r>
            <w:r w:rsidRPr="002B4A33">
              <w:rPr>
                <w:highlight w:val="yellow"/>
              </w:rPr>
              <w:t>C</w:t>
            </w:r>
            <w:r w:rsidR="00C85B85">
              <w:rPr>
                <w:highlight w:val="yellow"/>
              </w:rPr>
              <w:t>75</w:t>
            </w:r>
            <w:r>
              <w:t xml:space="preserve"> above, the TIMP must include, as a minimum: </w:t>
            </w:r>
          </w:p>
          <w:p w14:paraId="433BB169" w14:textId="12483CC7" w:rsidR="002B4A33" w:rsidRDefault="002B4A33">
            <w:pPr>
              <w:pStyle w:val="TableBody"/>
              <w:numPr>
                <w:ilvl w:val="0"/>
                <w:numId w:val="44"/>
              </w:numPr>
              <w:cnfStyle w:val="000000010000" w:firstRow="0" w:lastRow="0" w:firstColumn="0" w:lastColumn="0" w:oddVBand="0" w:evenVBand="0" w:oddHBand="0" w:evenHBand="1" w:firstRowFirstColumn="0" w:firstRowLastColumn="0" w:lastRowFirstColumn="0" w:lastRowLastColumn="0"/>
            </w:pPr>
            <w:r>
              <w:t>Measures to be taken by the Consent Holder prior to and during habitat clearance to avoid or minimise effects on terrestrial invertebrates, including:</w:t>
            </w:r>
          </w:p>
          <w:p w14:paraId="6411DF63" w14:textId="3C1E2729" w:rsidR="002B4A33" w:rsidRDefault="002B4A33">
            <w:pPr>
              <w:pStyle w:val="TableBody"/>
              <w:numPr>
                <w:ilvl w:val="1"/>
                <w:numId w:val="44"/>
              </w:numPr>
              <w:cnfStyle w:val="000000010000" w:firstRow="0" w:lastRow="0" w:firstColumn="0" w:lastColumn="0" w:oddVBand="0" w:evenVBand="0" w:oddHBand="0" w:evenHBand="1" w:firstRowFirstColumn="0" w:firstRowLastColumn="0" w:lastRowFirstColumn="0" w:lastRowLastColumn="0"/>
            </w:pPr>
            <w:r w:rsidRPr="002B4A33">
              <w:t>Pre-clearance surveys and measures;</w:t>
            </w:r>
          </w:p>
          <w:p w14:paraId="1CB3B56E" w14:textId="41F73C4C" w:rsidR="002B4A33" w:rsidRPr="004C7A5A" w:rsidRDefault="002B4A33">
            <w:pPr>
              <w:pStyle w:val="TableBody"/>
              <w:numPr>
                <w:ilvl w:val="1"/>
                <w:numId w:val="44"/>
              </w:numPr>
              <w:cnfStyle w:val="000000010000" w:firstRow="0" w:lastRow="0" w:firstColumn="0" w:lastColumn="0" w:oddVBand="0" w:evenVBand="0" w:oddHBand="0" w:evenHBand="1" w:firstRowFirstColumn="0" w:firstRowLastColumn="0" w:lastRowFirstColumn="0" w:lastRowLastColumn="0"/>
            </w:pPr>
            <w:r w:rsidRPr="002B4A33">
              <w:t xml:space="preserve">Salvage and relocation protocols for </w:t>
            </w:r>
            <w:r w:rsidRPr="002B4A33">
              <w:rPr>
                <w:i/>
                <w:iCs/>
              </w:rPr>
              <w:t>Inophloeus new sp.</w:t>
            </w:r>
            <w:r w:rsidRPr="002B4A33">
              <w:t xml:space="preserve"> and </w:t>
            </w:r>
            <w:r w:rsidRPr="002B4A33">
              <w:rPr>
                <w:i/>
                <w:iCs/>
              </w:rPr>
              <w:t>Phaulacridium otagoense</w:t>
            </w:r>
            <w:r w:rsidRPr="002B4A33">
              <w:t xml:space="preserve"> and targeted host plants, including relocation site(s) selection and habitat enhancement measures, and post-mining s</w:t>
            </w:r>
            <w:r w:rsidRPr="004C7A5A">
              <w:t>alvage and relocation; and</w:t>
            </w:r>
          </w:p>
          <w:p w14:paraId="3543F5FB" w14:textId="73E6E048" w:rsidR="002B4A33" w:rsidRDefault="002B4A33">
            <w:pPr>
              <w:pStyle w:val="TableBody"/>
              <w:numPr>
                <w:ilvl w:val="1"/>
                <w:numId w:val="44"/>
              </w:numPr>
              <w:cnfStyle w:val="000000010000" w:firstRow="0" w:lastRow="0" w:firstColumn="0" w:lastColumn="0" w:oddVBand="0" w:evenVBand="0" w:oddHBand="0" w:evenHBand="1" w:firstRowFirstColumn="0" w:firstRowLastColumn="0" w:lastRowFirstColumn="0" w:lastRowLastColumn="0"/>
            </w:pPr>
            <w:r w:rsidRPr="004C7A5A">
              <w:t>Disturbance minimisation;</w:t>
            </w:r>
          </w:p>
          <w:p w14:paraId="0B4080CB" w14:textId="2C3ECA03" w:rsidR="002B4A33" w:rsidRDefault="002B4A33">
            <w:pPr>
              <w:pStyle w:val="TableBody"/>
              <w:numPr>
                <w:ilvl w:val="0"/>
                <w:numId w:val="44"/>
              </w:numPr>
              <w:cnfStyle w:val="000000010000" w:firstRow="0" w:lastRow="0" w:firstColumn="0" w:lastColumn="0" w:oddVBand="0" w:evenVBand="0" w:oddHBand="0" w:evenHBand="1" w:firstRowFirstColumn="0" w:firstRowLastColumn="0" w:lastRowFirstColumn="0" w:lastRowLastColumn="0"/>
            </w:pPr>
            <w:r w:rsidRPr="004C7A5A">
              <w:t xml:space="preserve">Requirements for a research and captive breeding study for </w:t>
            </w:r>
            <w:r w:rsidRPr="004C7A5A">
              <w:rPr>
                <w:i/>
                <w:iCs/>
              </w:rPr>
              <w:t>Sporophyla oenospora</w:t>
            </w:r>
            <w:r w:rsidRPr="004C7A5A">
              <w:t xml:space="preserve"> in accordance with Condition </w:t>
            </w:r>
            <w:r w:rsidRPr="004C7A5A">
              <w:rPr>
                <w:highlight w:val="yellow"/>
              </w:rPr>
              <w:t>C</w:t>
            </w:r>
            <w:r w:rsidR="00C85B85">
              <w:rPr>
                <w:highlight w:val="yellow"/>
              </w:rPr>
              <w:t>80</w:t>
            </w:r>
            <w:r w:rsidRPr="004C7A5A">
              <w:t>;</w:t>
            </w:r>
          </w:p>
          <w:p w14:paraId="4499A0B8" w14:textId="1FF1AB76" w:rsidR="002B4A33" w:rsidRDefault="002B4A33">
            <w:pPr>
              <w:pStyle w:val="TableBody"/>
              <w:numPr>
                <w:ilvl w:val="0"/>
                <w:numId w:val="44"/>
              </w:numPr>
              <w:cnfStyle w:val="000000010000" w:firstRow="0" w:lastRow="0" w:firstColumn="0" w:lastColumn="0" w:oddVBand="0" w:evenVBand="0" w:oddHBand="0" w:evenHBand="1" w:firstRowFirstColumn="0" w:firstRowLastColumn="0" w:lastRowFirstColumn="0" w:lastRowLastColumn="0"/>
            </w:pPr>
            <w:r w:rsidRPr="00A148B3">
              <w:t>An implementation timeline for protocols and measures; and</w:t>
            </w:r>
          </w:p>
          <w:p w14:paraId="679A1168" w14:textId="248B1FBD" w:rsidR="009A2AE7" w:rsidRPr="00A148B3" w:rsidRDefault="002B4A33">
            <w:pPr>
              <w:pStyle w:val="TableBody"/>
              <w:numPr>
                <w:ilvl w:val="0"/>
                <w:numId w:val="44"/>
              </w:numPr>
              <w:cnfStyle w:val="000000010000" w:firstRow="0" w:lastRow="0" w:firstColumn="0" w:lastColumn="0" w:oddVBand="0" w:evenVBand="0" w:oddHBand="0" w:evenHBand="1" w:firstRowFirstColumn="0" w:firstRowLastColumn="0" w:lastRowFirstColumn="0" w:lastRowLastColumn="0"/>
            </w:pPr>
            <w:r w:rsidRPr="00A148B3">
              <w:t>Compliance monitoring and reporting requirements.</w:t>
            </w:r>
          </w:p>
        </w:tc>
      </w:tr>
      <w:tr w:rsidR="00994899" w14:paraId="45FDED6B" w14:textId="77777777" w:rsidTr="00E256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6C09909E" w14:textId="55EDFF6F" w:rsidR="00994899" w:rsidRPr="00B61993" w:rsidRDefault="00B61993">
            <w:pPr>
              <w:pStyle w:val="TableBody"/>
              <w:rPr>
                <w:b/>
                <w:bCs/>
              </w:rPr>
            </w:pPr>
            <w:r>
              <w:rPr>
                <w:b/>
                <w:bCs/>
              </w:rPr>
              <w:t xml:space="preserve">Terrestrial Invertebrate Management Plan - </w:t>
            </w:r>
            <w:r w:rsidR="00933211" w:rsidRPr="00B61993">
              <w:rPr>
                <w:b/>
                <w:bCs/>
              </w:rPr>
              <w:t>Limits Standards and Requirements</w:t>
            </w:r>
          </w:p>
        </w:tc>
      </w:tr>
      <w:tr w:rsidR="00903D05" w14:paraId="7E17CF8B"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C1FE08A" w14:textId="20D8B432" w:rsidR="00903D05" w:rsidRPr="00903D05" w:rsidRDefault="00903D05" w:rsidP="00903D05">
            <w:pPr>
              <w:pStyle w:val="TableBody"/>
            </w:pPr>
            <w:r w:rsidRPr="00545DF4">
              <w:t>C</w:t>
            </w:r>
            <w:r w:rsidR="00545DF4" w:rsidRPr="00545DF4">
              <w:t>77</w:t>
            </w:r>
          </w:p>
        </w:tc>
        <w:tc>
          <w:tcPr>
            <w:tcW w:w="7783" w:type="dxa"/>
          </w:tcPr>
          <w:p w14:paraId="5B159035" w14:textId="09BC5831" w:rsidR="00ED7C67" w:rsidRPr="007D4E4B" w:rsidRDefault="00ED7C67" w:rsidP="00ED7C67">
            <w:pPr>
              <w:pStyle w:val="TableBody"/>
              <w:cnfStyle w:val="000000010000" w:firstRow="0" w:lastRow="0" w:firstColumn="0" w:lastColumn="0" w:oddVBand="0" w:evenVBand="0" w:oddHBand="0" w:evenHBand="1" w:firstRowFirstColumn="0" w:firstRowLastColumn="0" w:lastRowFirstColumn="0" w:lastRowLastColumn="0"/>
            </w:pPr>
            <w:r w:rsidRPr="007D4E4B">
              <w:t xml:space="preserve">To achieve the objective stated in Condition </w:t>
            </w:r>
            <w:r w:rsidRPr="00ED7C67">
              <w:rPr>
                <w:highlight w:val="yellow"/>
              </w:rPr>
              <w:t>C75</w:t>
            </w:r>
            <w:r w:rsidRPr="007D4E4B">
              <w:t>, the Consent Holder must achieve the following outcomes, which must also be included in the TIMP:</w:t>
            </w:r>
          </w:p>
          <w:p w14:paraId="654A2894" w14:textId="77777777" w:rsidR="00ED7C67" w:rsidRPr="007D4E4B" w:rsidRDefault="00ED7C67">
            <w:pPr>
              <w:pStyle w:val="TableBody"/>
              <w:numPr>
                <w:ilvl w:val="0"/>
                <w:numId w:val="93"/>
              </w:numPr>
              <w:cnfStyle w:val="000000010000" w:firstRow="0" w:lastRow="0" w:firstColumn="0" w:lastColumn="0" w:oddVBand="0" w:evenVBand="0" w:oddHBand="0" w:evenHBand="1" w:firstRowFirstColumn="0" w:firstRowLastColumn="0" w:lastRowFirstColumn="0" w:lastRowLastColumn="0"/>
            </w:pPr>
            <w:r w:rsidRPr="0054165B">
              <w:t>Relocated population establishment</w:t>
            </w:r>
            <w:r w:rsidRPr="007D4E4B">
              <w:t xml:space="preserve"> - </w:t>
            </w:r>
            <w:r w:rsidRPr="0054165B">
              <w:t xml:space="preserve">Relocated populations of </w:t>
            </w:r>
            <w:r w:rsidRPr="0054165B">
              <w:rPr>
                <w:i/>
                <w:iCs/>
              </w:rPr>
              <w:t>Inophloeus new sp.</w:t>
            </w:r>
            <w:r w:rsidRPr="0054165B">
              <w:t xml:space="preserve"> and </w:t>
            </w:r>
            <w:r w:rsidRPr="0054165B">
              <w:rPr>
                <w:i/>
                <w:iCs/>
              </w:rPr>
              <w:t>Phaulacridium otagoense</w:t>
            </w:r>
            <w:r w:rsidRPr="0054165B">
              <w:t xml:space="preserve"> persist at receiving sites without further translocation, as demonstrated through the TIMP's 5-year post-relocation monitoring programme</w:t>
            </w:r>
            <w:r>
              <w:t xml:space="preserve"> and with interim monitoring and reporting at Year 1, Year 3 and Year 5 following each translocation event</w:t>
            </w:r>
            <w:r w:rsidRPr="007D4E4B">
              <w:t>;</w:t>
            </w:r>
          </w:p>
          <w:p w14:paraId="6903A21C" w14:textId="77777777" w:rsidR="00ED7C67" w:rsidRPr="007D4E4B" w:rsidRDefault="00ED7C67">
            <w:pPr>
              <w:pStyle w:val="TableBody"/>
              <w:numPr>
                <w:ilvl w:val="0"/>
                <w:numId w:val="93"/>
              </w:numPr>
              <w:cnfStyle w:val="000000010000" w:firstRow="0" w:lastRow="0" w:firstColumn="0" w:lastColumn="0" w:oddVBand="0" w:evenVBand="0" w:oddHBand="0" w:evenHBand="1" w:firstRowFirstColumn="0" w:firstRowLastColumn="0" w:lastRowFirstColumn="0" w:lastRowLastColumn="0"/>
            </w:pPr>
            <w:r w:rsidRPr="0054165B">
              <w:t>Habitat suitability</w:t>
            </w:r>
            <w:r w:rsidRPr="007D4E4B">
              <w:t xml:space="preserve"> - </w:t>
            </w:r>
            <w:r w:rsidRPr="0054165B">
              <w:t>Receiving site habitat meets the defined suitability criteria for the target species</w:t>
            </w:r>
            <w:r>
              <w:t>, as confirmed by a suitability assessment completed no more than three months prior to each translocation event</w:t>
            </w:r>
            <w:r w:rsidRPr="007D4E4B">
              <w:t>;</w:t>
            </w:r>
          </w:p>
          <w:p w14:paraId="4B6EFF09" w14:textId="77777777" w:rsidR="00ED7C67" w:rsidRPr="007D4E4B" w:rsidRDefault="00ED7C67">
            <w:pPr>
              <w:pStyle w:val="TableBody"/>
              <w:numPr>
                <w:ilvl w:val="0"/>
                <w:numId w:val="93"/>
              </w:numPr>
              <w:cnfStyle w:val="000000010000" w:firstRow="0" w:lastRow="0" w:firstColumn="0" w:lastColumn="0" w:oddVBand="0" w:evenVBand="0" w:oddHBand="0" w:evenHBand="1" w:firstRowFirstColumn="0" w:firstRowLastColumn="0" w:lastRowFirstColumn="0" w:lastRowLastColumn="0"/>
            </w:pPr>
            <w:r w:rsidRPr="007D4E4B">
              <w:t>Minimisation</w:t>
            </w:r>
            <w:r w:rsidRPr="0054165B">
              <w:t xml:space="preserve"> of direct construction effects</w:t>
            </w:r>
            <w:r w:rsidRPr="007D4E4B">
              <w:t xml:space="preserve"> - </w:t>
            </w:r>
            <w:r w:rsidRPr="0054165B">
              <w:t>Direct mortality and injury to target species during works is minimised through pre-clearance salvage and exclusion measures</w:t>
            </w:r>
            <w:r>
              <w:t xml:space="preserve"> that are implemented immediately prior to, and maintained during, each phase of vegetation clearance</w:t>
            </w:r>
            <w:r w:rsidRPr="007D4E4B">
              <w:t>;</w:t>
            </w:r>
          </w:p>
          <w:p w14:paraId="7C3AE790" w14:textId="77777777" w:rsidR="00ED7C67" w:rsidRPr="00481B92" w:rsidRDefault="00ED7C67">
            <w:pPr>
              <w:pStyle w:val="TableBody"/>
              <w:numPr>
                <w:ilvl w:val="0"/>
                <w:numId w:val="93"/>
              </w:numPr>
              <w:cnfStyle w:val="000000010000" w:firstRow="0" w:lastRow="0" w:firstColumn="0" w:lastColumn="0" w:oddVBand="0" w:evenVBand="0" w:oddHBand="0" w:evenHBand="1" w:firstRowFirstColumn="0" w:firstRowLastColumn="0" w:lastRowFirstColumn="0" w:lastRowLastColumn="0"/>
            </w:pPr>
            <w:r w:rsidRPr="0054165B">
              <w:t>Landscape-scale invertebrate effects management</w:t>
            </w:r>
            <w:r w:rsidRPr="007D4E4B">
              <w:t xml:space="preserve"> - </w:t>
            </w:r>
            <w:r w:rsidRPr="0054165B">
              <w:t xml:space="preserve">Effects on target invertebrate species are avoided and minimised, and residual effects are managed such that invertebrate communities </w:t>
            </w:r>
            <w:r w:rsidRPr="00481B92">
              <w:t xml:space="preserve">at the Project Site continue to recolonise and re-establish on rehabilitated areas over time.  </w:t>
            </w:r>
            <w:r w:rsidRPr="00623820">
              <w:t>Recolonisation and re-establishment, including species richness and abundance where measurable, must be monitored and reported in accordance with the Biodiversity Outcomes Monitoring Plan, with reporting at intervals of no more than 5 years</w:t>
            </w:r>
            <w:r>
              <w:t>; and</w:t>
            </w:r>
          </w:p>
          <w:p w14:paraId="7AD283B5" w14:textId="77777777" w:rsidR="00ED7C67" w:rsidRPr="00481B92" w:rsidRDefault="00ED7C67">
            <w:pPr>
              <w:pStyle w:val="TableBody"/>
              <w:numPr>
                <w:ilvl w:val="0"/>
                <w:numId w:val="93"/>
              </w:numPr>
              <w:cnfStyle w:val="000000010000" w:firstRow="0" w:lastRow="0" w:firstColumn="0" w:lastColumn="0" w:oddVBand="0" w:evenVBand="0" w:oddHBand="0" w:evenHBand="1" w:firstRowFirstColumn="0" w:firstRowLastColumn="0" w:lastRowFirstColumn="0" w:lastRowLastColumn="0"/>
            </w:pPr>
            <w:r w:rsidRPr="0054165B">
              <w:t xml:space="preserve"> </w:t>
            </w:r>
            <w:r w:rsidRPr="00481B92">
              <w:t xml:space="preserve">Adaptive management - Management responds to monitoring outcomes, including the monitoring data collected under clauses (a) to (d), with remedial action triggered where outcomes are not met, or it is becoming apparent they are unlikely to be met.  </w:t>
            </w:r>
          </w:p>
          <w:p w14:paraId="4F294A64" w14:textId="7913B574" w:rsidR="00903D05" w:rsidRPr="00903D05" w:rsidRDefault="00ED7C67" w:rsidP="00ED7C67">
            <w:pPr>
              <w:pStyle w:val="TableBody"/>
              <w:cnfStyle w:val="000000010000" w:firstRow="0" w:lastRow="0" w:firstColumn="0" w:lastColumn="0" w:oddVBand="0" w:evenVBand="0" w:oddHBand="0" w:evenHBand="1" w:firstRowFirstColumn="0" w:firstRowLastColumn="0" w:lastRowFirstColumn="0" w:lastRowLastColumn="0"/>
            </w:pPr>
            <w:r w:rsidRPr="00623820">
              <w:rPr>
                <w:b/>
                <w:bCs/>
                <w:i/>
                <w:iCs/>
              </w:rPr>
              <w:t>Advice Note</w:t>
            </w:r>
            <w:r w:rsidRPr="00623820">
              <w:rPr>
                <w:i/>
                <w:iCs/>
              </w:rPr>
              <w:t>:  For the purposes of clause (e), given the experimental nature of many of the proposed programmes, it is reasonably likely that some monitoring outcomes will not be met or will not be met within the timeframes anticipated. Where this occurs, the specific action required will not be predetermined, and will instead be developed at the time, drawing on new or improved techniques as they become available.</w:t>
            </w:r>
          </w:p>
        </w:tc>
      </w:tr>
      <w:tr w:rsidR="009A2AE7" w14:paraId="1EF67D59" w14:textId="77777777" w:rsidTr="00E256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03102F62" w14:textId="5F4233EB" w:rsidR="009A2AE7" w:rsidRPr="009A2AE7" w:rsidRDefault="009A2AE7">
            <w:pPr>
              <w:pStyle w:val="TableBody"/>
              <w:rPr>
                <w:b/>
                <w:bCs/>
              </w:rPr>
            </w:pPr>
            <w:r w:rsidRPr="00FD0D50">
              <w:rPr>
                <w:b/>
                <w:bCs/>
              </w:rPr>
              <w:t>Pre-Clearance Surveys</w:t>
            </w:r>
          </w:p>
        </w:tc>
      </w:tr>
      <w:tr w:rsidR="009A2AE7" w14:paraId="2D5FE797"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3160609" w14:textId="5F90E76C" w:rsidR="009A2AE7" w:rsidRDefault="009A2AE7">
            <w:pPr>
              <w:pStyle w:val="TableBody"/>
            </w:pPr>
            <w:r>
              <w:t>C</w:t>
            </w:r>
            <w:r w:rsidR="00545DF4">
              <w:t>78</w:t>
            </w:r>
          </w:p>
        </w:tc>
        <w:tc>
          <w:tcPr>
            <w:tcW w:w="7783" w:type="dxa"/>
          </w:tcPr>
          <w:p w14:paraId="0F2CC155" w14:textId="77777777" w:rsidR="007034D8" w:rsidRDefault="007034D8">
            <w:pPr>
              <w:pStyle w:val="TableBody"/>
              <w:numPr>
                <w:ilvl w:val="0"/>
                <w:numId w:val="181"/>
              </w:numPr>
              <w:cnfStyle w:val="000000010000" w:firstRow="0" w:lastRow="0" w:firstColumn="0" w:lastColumn="0" w:oddVBand="0" w:evenVBand="0" w:oddHBand="0" w:evenHBand="1" w:firstRowFirstColumn="0" w:firstRowLastColumn="0" w:lastRowFirstColumn="0" w:lastRowLastColumn="0"/>
            </w:pPr>
            <w:r>
              <w:t xml:space="preserve">Pre-clearance terrestrial invertebrate habitat assessment surveys must be undertaken by a suitably qualified and experienced entomologist as follows: </w:t>
            </w:r>
          </w:p>
          <w:p w14:paraId="43018AA8" w14:textId="57B31A6C" w:rsidR="007034D8" w:rsidRDefault="007034D8">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t xml:space="preserve">A minimum of </w:t>
            </w:r>
            <w:r w:rsidR="009F0CC1">
              <w:t>two (</w:t>
            </w:r>
            <w:r>
              <w:t>2</w:t>
            </w:r>
            <w:r w:rsidR="009F0CC1">
              <w:t>)</w:t>
            </w:r>
            <w:r>
              <w:t xml:space="preserve"> weeks prior to any site disturbance (including site disturbance caused by lizard salvage works); </w:t>
            </w:r>
          </w:p>
          <w:p w14:paraId="2D313263" w14:textId="0F0DA680" w:rsidR="007034D8" w:rsidRDefault="007034D8">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t>With</w:t>
            </w:r>
            <w:r w:rsidR="00EB15C7">
              <w:t>in</w:t>
            </w:r>
            <w:r>
              <w:t xml:space="preserve"> a survey area that must extend 50</w:t>
            </w:r>
            <w:r w:rsidR="009F0CC1">
              <w:t xml:space="preserve"> </w:t>
            </w:r>
            <w:r>
              <w:t xml:space="preserve">m beyond the planned disturbance footprint; and </w:t>
            </w:r>
          </w:p>
          <w:p w14:paraId="5366D442" w14:textId="10BACEFB" w:rsidR="007034D8" w:rsidRDefault="007034D8">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t xml:space="preserve">With approximately 1 hour of survey effort per hectare of land (except for less complex habitat e.g. bare ground).  </w:t>
            </w:r>
          </w:p>
          <w:p w14:paraId="2AE9CF14" w14:textId="77777777" w:rsidR="007034D8" w:rsidRDefault="007034D8">
            <w:pPr>
              <w:pStyle w:val="TableBody"/>
              <w:numPr>
                <w:ilvl w:val="0"/>
                <w:numId w:val="181"/>
              </w:numPr>
              <w:cnfStyle w:val="000000010000" w:firstRow="0" w:lastRow="0" w:firstColumn="0" w:lastColumn="0" w:oddVBand="0" w:evenVBand="0" w:oddHBand="0" w:evenHBand="1" w:firstRowFirstColumn="0" w:firstRowLastColumn="0" w:lastRowFirstColumn="0" w:lastRowLastColumn="0"/>
            </w:pPr>
            <w:r>
              <w:t>Pre-clearance assessments will identify, confirm, and document potential habitat and identify where further protocol actions are required, including but not limited to the following:</w:t>
            </w:r>
          </w:p>
          <w:p w14:paraId="66BA09B4" w14:textId="4BE1A088" w:rsidR="007034D8" w:rsidRDefault="007034D8">
            <w:pPr>
              <w:pStyle w:val="TableBody"/>
              <w:numPr>
                <w:ilvl w:val="0"/>
                <w:numId w:val="182"/>
              </w:numPr>
              <w:cnfStyle w:val="000000010000" w:firstRow="0" w:lastRow="0" w:firstColumn="0" w:lastColumn="0" w:oddVBand="0" w:evenVBand="0" w:oddHBand="0" w:evenHBand="1" w:firstRowFirstColumn="0" w:firstRowLastColumn="0" w:lastRowFirstColumn="0" w:lastRowLastColumn="0"/>
            </w:pPr>
            <w:r>
              <w:t>Suitable habitat and designated areas for terrestrial invertebrate salvage and relocation targeting:</w:t>
            </w:r>
          </w:p>
          <w:p w14:paraId="0A133D9F" w14:textId="60165AB3" w:rsidR="007034D8" w:rsidRDefault="007034D8">
            <w:pPr>
              <w:pStyle w:val="TableBody"/>
              <w:numPr>
                <w:ilvl w:val="0"/>
                <w:numId w:val="182"/>
              </w:numPr>
              <w:cnfStyle w:val="000000010000" w:firstRow="0" w:lastRow="0" w:firstColumn="0" w:lastColumn="0" w:oddVBand="0" w:evenVBand="0" w:oddHBand="0" w:evenHBand="1" w:firstRowFirstColumn="0" w:firstRowLastColumn="0" w:lastRowFirstColumn="0" w:lastRowLastColumn="0"/>
            </w:pPr>
            <w:r w:rsidRPr="0023400A">
              <w:t>Inophloeus new sp.; and</w:t>
            </w:r>
          </w:p>
          <w:p w14:paraId="1F2FC093" w14:textId="4A6D80F2" w:rsidR="007034D8" w:rsidRPr="0023400A" w:rsidRDefault="007034D8">
            <w:pPr>
              <w:pStyle w:val="TableBody"/>
              <w:numPr>
                <w:ilvl w:val="0"/>
                <w:numId w:val="182"/>
              </w:numPr>
              <w:cnfStyle w:val="000000010000" w:firstRow="0" w:lastRow="0" w:firstColumn="0" w:lastColumn="0" w:oddVBand="0" w:evenVBand="0" w:oddHBand="0" w:evenHBand="1" w:firstRowFirstColumn="0" w:firstRowLastColumn="0" w:lastRowFirstColumn="0" w:lastRowLastColumn="0"/>
            </w:pPr>
            <w:r w:rsidRPr="0023400A">
              <w:t>Phaulacridium otagoense.</w:t>
            </w:r>
          </w:p>
          <w:p w14:paraId="05FB89A5" w14:textId="096F8D08" w:rsidR="007034D8" w:rsidRDefault="007034D8">
            <w:pPr>
              <w:pStyle w:val="TableBody"/>
              <w:numPr>
                <w:ilvl w:val="0"/>
                <w:numId w:val="181"/>
              </w:numPr>
              <w:cnfStyle w:val="000000010000" w:firstRow="0" w:lastRow="0" w:firstColumn="0" w:lastColumn="0" w:oddVBand="0" w:evenVBand="0" w:oddHBand="0" w:evenHBand="1" w:firstRowFirstColumn="0" w:firstRowLastColumn="0" w:lastRowFirstColumn="0" w:lastRowLastColumn="0"/>
            </w:pPr>
            <w:r>
              <w:t xml:space="preserve">Areas of host plants of key species scheduled for relocation under </w:t>
            </w:r>
            <w:r w:rsidR="00283E74">
              <w:t xml:space="preserve">the </w:t>
            </w:r>
            <w:r w:rsidR="00F718AD" w:rsidRPr="00283E74">
              <w:t>LERMP</w:t>
            </w:r>
            <w:r>
              <w:t>, including:</w:t>
            </w:r>
          </w:p>
          <w:p w14:paraId="1DDC21EF" w14:textId="6DA0A586" w:rsidR="007034D8" w:rsidRDefault="007034D8">
            <w:pPr>
              <w:pStyle w:val="TableBody"/>
              <w:numPr>
                <w:ilvl w:val="0"/>
                <w:numId w:val="183"/>
              </w:numPr>
              <w:cnfStyle w:val="000000010000" w:firstRow="0" w:lastRow="0" w:firstColumn="0" w:lastColumn="0" w:oddVBand="0" w:evenVBand="0" w:oddHBand="0" w:evenHBand="1" w:firstRowFirstColumn="0" w:firstRowLastColumn="0" w:lastRowFirstColumn="0" w:lastRowLastColumn="0"/>
            </w:pPr>
            <w:r>
              <w:t>Taramea (</w:t>
            </w:r>
            <w:r w:rsidRPr="0023400A">
              <w:t>Aciphylla aurea</w:t>
            </w:r>
            <w:r>
              <w:t xml:space="preserve">); </w:t>
            </w:r>
          </w:p>
          <w:p w14:paraId="210EA0FF" w14:textId="2EB7073A" w:rsidR="007034D8" w:rsidRDefault="007034D8">
            <w:pPr>
              <w:pStyle w:val="TableBody"/>
              <w:numPr>
                <w:ilvl w:val="0"/>
                <w:numId w:val="183"/>
              </w:numPr>
              <w:cnfStyle w:val="000000010000" w:firstRow="0" w:lastRow="0" w:firstColumn="0" w:lastColumn="0" w:oddVBand="0" w:evenVBand="0" w:oddHBand="0" w:evenHBand="1" w:firstRowFirstColumn="0" w:firstRowLastColumn="0" w:lastRowFirstColumn="0" w:lastRowLastColumn="0"/>
            </w:pPr>
            <w:r>
              <w:t>Fescue tussock (</w:t>
            </w:r>
            <w:r w:rsidRPr="0023400A">
              <w:t>Festuca novae-zelandiae</w:t>
            </w:r>
            <w:r>
              <w:t>);</w:t>
            </w:r>
          </w:p>
          <w:p w14:paraId="494321F0" w14:textId="3E9CFCCF" w:rsidR="007034D8" w:rsidRDefault="007034D8">
            <w:pPr>
              <w:pStyle w:val="TableBody"/>
              <w:numPr>
                <w:ilvl w:val="0"/>
                <w:numId w:val="183"/>
              </w:numPr>
              <w:cnfStyle w:val="000000010000" w:firstRow="0" w:lastRow="0" w:firstColumn="0" w:lastColumn="0" w:oddVBand="0" w:evenVBand="0" w:oddHBand="0" w:evenHBand="1" w:firstRowFirstColumn="0" w:firstRowLastColumn="0" w:lastRowFirstColumn="0" w:lastRowLastColumn="0"/>
            </w:pPr>
            <w:r>
              <w:t>Silver tussock (</w:t>
            </w:r>
            <w:r w:rsidRPr="0023400A">
              <w:t>Poa cita</w:t>
            </w:r>
            <w:r>
              <w:t>);</w:t>
            </w:r>
          </w:p>
          <w:p w14:paraId="2F79E315" w14:textId="279B68A4" w:rsidR="007034D8" w:rsidRDefault="007034D8">
            <w:pPr>
              <w:pStyle w:val="TableBody"/>
              <w:numPr>
                <w:ilvl w:val="0"/>
                <w:numId w:val="183"/>
              </w:numPr>
              <w:cnfStyle w:val="000000010000" w:firstRow="0" w:lastRow="0" w:firstColumn="0" w:lastColumn="0" w:oddVBand="0" w:evenVBand="0" w:oddHBand="0" w:evenHBand="1" w:firstRowFirstColumn="0" w:firstRowLastColumn="0" w:lastRowFirstColumn="0" w:lastRowLastColumn="0"/>
            </w:pPr>
            <w:r>
              <w:t>Native broom (</w:t>
            </w:r>
            <w:r w:rsidRPr="0023400A">
              <w:t>Carmichaelia spp</w:t>
            </w:r>
            <w:r>
              <w:t>.) (removing foliage, not live plants); and</w:t>
            </w:r>
          </w:p>
          <w:p w14:paraId="72096FDF" w14:textId="100A3472" w:rsidR="007034D8" w:rsidRDefault="007034D8">
            <w:pPr>
              <w:pStyle w:val="TableBody"/>
              <w:numPr>
                <w:ilvl w:val="0"/>
                <w:numId w:val="183"/>
              </w:numPr>
              <w:cnfStyle w:val="000000010000" w:firstRow="0" w:lastRow="0" w:firstColumn="0" w:lastColumn="0" w:oddVBand="0" w:evenVBand="0" w:oddHBand="0" w:evenHBand="1" w:firstRowFirstColumn="0" w:firstRowLastColumn="0" w:lastRowFirstColumn="0" w:lastRowLastColumn="0"/>
            </w:pPr>
            <w:r>
              <w:t>Olearia (</w:t>
            </w:r>
            <w:r w:rsidRPr="0023400A">
              <w:t>Olearia odorata</w:t>
            </w:r>
            <w:r>
              <w:t xml:space="preserve"> and </w:t>
            </w:r>
            <w:r w:rsidRPr="0023400A">
              <w:t>Olearia bullata</w:t>
            </w:r>
            <w:r>
              <w:t>).</w:t>
            </w:r>
          </w:p>
          <w:p w14:paraId="6F15B6A5" w14:textId="57127EEF" w:rsidR="007034D8" w:rsidRDefault="007034D8">
            <w:pPr>
              <w:pStyle w:val="TableBody"/>
              <w:numPr>
                <w:ilvl w:val="0"/>
                <w:numId w:val="181"/>
              </w:numPr>
              <w:cnfStyle w:val="000000010000" w:firstRow="0" w:lastRow="0" w:firstColumn="0" w:lastColumn="0" w:oddVBand="0" w:evenVBand="0" w:oddHBand="0" w:evenHBand="1" w:firstRowFirstColumn="0" w:firstRowLastColumn="0" w:lastRowFirstColumn="0" w:lastRowLastColumn="0"/>
            </w:pPr>
            <w:r>
              <w:t>Areas where pre-salvage surveys are required to establish baseline invertebrate numbers on existing host plants, prior to plant relocation.</w:t>
            </w:r>
          </w:p>
          <w:p w14:paraId="7EF2381F" w14:textId="02BF3AFF" w:rsidR="009A2AE7" w:rsidRPr="0023400A" w:rsidRDefault="007034D8">
            <w:pPr>
              <w:pStyle w:val="TableBody"/>
              <w:numPr>
                <w:ilvl w:val="0"/>
                <w:numId w:val="181"/>
              </w:numPr>
              <w:cnfStyle w:val="000000010000" w:firstRow="0" w:lastRow="0" w:firstColumn="0" w:lastColumn="0" w:oddVBand="0" w:evenVBand="0" w:oddHBand="0" w:evenHBand="1" w:firstRowFirstColumn="0" w:firstRowLastColumn="0" w:lastRowFirstColumn="0" w:lastRowLastColumn="0"/>
            </w:pPr>
            <w:r w:rsidRPr="0023400A">
              <w:t xml:space="preserve">All surveys must be documented and made available to the </w:t>
            </w:r>
            <w:r w:rsidR="00FD0D50" w:rsidRPr="0023400A">
              <w:t>Council</w:t>
            </w:r>
            <w:r w:rsidR="007A1050">
              <w:t>s</w:t>
            </w:r>
            <w:r w:rsidR="00FD0D50" w:rsidRPr="0023400A">
              <w:t xml:space="preserve"> </w:t>
            </w:r>
            <w:r w:rsidRPr="0023400A">
              <w:t>upon request.</w:t>
            </w:r>
          </w:p>
        </w:tc>
      </w:tr>
      <w:tr w:rsidR="00903D05" w14:paraId="35005D6B"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DCD016D" w14:textId="0C54CA85" w:rsidR="00903D05" w:rsidRPr="007D4E4B" w:rsidRDefault="00903D05" w:rsidP="00903D05">
            <w:pPr>
              <w:pStyle w:val="TableBody"/>
            </w:pPr>
            <w:r w:rsidRPr="00545DF4">
              <w:t>C</w:t>
            </w:r>
            <w:r w:rsidR="00545DF4" w:rsidRPr="00545DF4">
              <w:t>79</w:t>
            </w:r>
          </w:p>
        </w:tc>
        <w:tc>
          <w:tcPr>
            <w:tcW w:w="7783" w:type="dxa"/>
          </w:tcPr>
          <w:p w14:paraId="0CBC75D0" w14:textId="4D8187F0" w:rsidR="00903D05" w:rsidRPr="007D4E4B" w:rsidRDefault="00903D05" w:rsidP="00903D05">
            <w:pPr>
              <w:pStyle w:val="TableBody"/>
              <w:cnfStyle w:val="000000100000" w:firstRow="0" w:lastRow="0" w:firstColumn="0" w:lastColumn="0" w:oddVBand="0" w:evenVBand="0" w:oddHBand="1" w:evenHBand="0" w:firstRowFirstColumn="0" w:firstRowLastColumn="0" w:lastRowFirstColumn="0" w:lastRowLastColumn="0"/>
            </w:pPr>
            <w:r w:rsidRPr="007D4E4B">
              <w:t xml:space="preserve">The Consent Holder must ensure that no ground disturbance, vegetation clearance or earthworks occurs within 250 m of the recorded location of the two </w:t>
            </w:r>
            <w:r w:rsidRPr="0054165B">
              <w:rPr>
                <w:i/>
                <w:iCs/>
              </w:rPr>
              <w:t>Sporophyla oenospora</w:t>
            </w:r>
            <w:r w:rsidRPr="007D4E4B">
              <w:t xml:space="preserve"> individuals (</w:t>
            </w:r>
            <w:r w:rsidRPr="0054165B">
              <w:t xml:space="preserve">shown on </w:t>
            </w:r>
            <w:r w:rsidRPr="0054165B">
              <w:rPr>
                <w:b/>
                <w:bCs/>
              </w:rPr>
              <w:t xml:space="preserve">Plan 5 – Habitat Boundary for </w:t>
            </w:r>
            <w:r w:rsidRPr="0054165B">
              <w:rPr>
                <w:b/>
                <w:bCs/>
                <w:i/>
                <w:iCs/>
              </w:rPr>
              <w:t>Sporophyla oenospora</w:t>
            </w:r>
            <w:r w:rsidRPr="0054165B">
              <w:rPr>
                <w:b/>
                <w:bCs/>
              </w:rPr>
              <w:t xml:space="preserve"> </w:t>
            </w:r>
            <w:r w:rsidRPr="0054165B">
              <w:t xml:space="preserve">in </w:t>
            </w:r>
            <w:r w:rsidRPr="0054165B">
              <w:rPr>
                <w:b/>
                <w:bCs/>
              </w:rPr>
              <w:t xml:space="preserve">Attachment 2 </w:t>
            </w:r>
            <w:r w:rsidRPr="0054165B">
              <w:t>to these conditions</w:t>
            </w:r>
            <w:r w:rsidRPr="007D4E4B">
              <w:t>).</w:t>
            </w:r>
          </w:p>
        </w:tc>
      </w:tr>
      <w:tr w:rsidR="006C5074" w14:paraId="397FD5A5" w14:textId="77777777" w:rsidTr="00E2560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421BA46E" w14:textId="06051303" w:rsidR="006C5074" w:rsidRPr="00F43F4A" w:rsidRDefault="006C5074">
            <w:pPr>
              <w:pStyle w:val="TableBody"/>
              <w:rPr>
                <w:b/>
                <w:bCs/>
              </w:rPr>
            </w:pPr>
            <w:r w:rsidRPr="006C5074">
              <w:rPr>
                <w:b/>
                <w:bCs/>
              </w:rPr>
              <w:t xml:space="preserve">Captive-Breeding Study for </w:t>
            </w:r>
            <w:r w:rsidRPr="006C5074">
              <w:rPr>
                <w:b/>
                <w:bCs/>
                <w:i/>
                <w:iCs/>
              </w:rPr>
              <w:t>Sporophyla oenospora</w:t>
            </w:r>
          </w:p>
        </w:tc>
      </w:tr>
      <w:tr w:rsidR="009A2AE7" w14:paraId="5E4DE928"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9A172EA" w14:textId="262F959C" w:rsidR="009A2AE7" w:rsidRDefault="006C5074">
            <w:pPr>
              <w:pStyle w:val="TableBody"/>
            </w:pPr>
            <w:r>
              <w:t>C</w:t>
            </w:r>
            <w:r w:rsidR="00545DF4">
              <w:t>80</w:t>
            </w:r>
          </w:p>
        </w:tc>
        <w:tc>
          <w:tcPr>
            <w:tcW w:w="7783" w:type="dxa"/>
          </w:tcPr>
          <w:p w14:paraId="17FFD210" w14:textId="5E806602" w:rsidR="00496881" w:rsidRDefault="008643F9">
            <w:pPr>
              <w:pStyle w:val="TableBody"/>
              <w:numPr>
                <w:ilvl w:val="0"/>
                <w:numId w:val="184"/>
              </w:numPr>
              <w:cnfStyle w:val="000000100000" w:firstRow="0" w:lastRow="0" w:firstColumn="0" w:lastColumn="0" w:oddVBand="0" w:evenVBand="0" w:oddHBand="1" w:evenHBand="0" w:firstRowFirstColumn="0" w:firstRowLastColumn="0" w:lastRowFirstColumn="0" w:lastRowLastColumn="0"/>
            </w:pPr>
            <w:r w:rsidRPr="007D4E4B">
              <w:t>If multiple individual</w:t>
            </w:r>
            <w:r w:rsidR="0090702F" w:rsidRPr="00EB4A8B">
              <w:t>s of</w:t>
            </w:r>
            <w:r w:rsidRPr="007D4E4B">
              <w:t xml:space="preserve"> </w:t>
            </w:r>
            <w:r w:rsidR="00835CD8" w:rsidRPr="00EB4A8B">
              <w:rPr>
                <w:i/>
                <w:iCs/>
              </w:rPr>
              <w:t>Sporophyla oenospora</w:t>
            </w:r>
            <w:r w:rsidR="00835CD8" w:rsidRPr="00EB4A8B">
              <w:t xml:space="preserve"> </w:t>
            </w:r>
            <w:r w:rsidRPr="007D4E4B">
              <w:t>are detected</w:t>
            </w:r>
            <w:r w:rsidR="00496881" w:rsidRPr="00EB4A8B">
              <w:t xml:space="preserve"> and </w:t>
            </w:r>
            <w:r w:rsidR="00374F83" w:rsidRPr="00EB4A8B">
              <w:t xml:space="preserve">the host plant </w:t>
            </w:r>
            <w:r w:rsidR="00187024" w:rsidRPr="007D4E4B">
              <w:t xml:space="preserve">has been or can be identified, </w:t>
            </w:r>
            <w:r w:rsidR="00374F83" w:rsidRPr="00EB4A8B">
              <w:t>the</w:t>
            </w:r>
            <w:r w:rsidR="00DB152A" w:rsidRPr="007D4E4B">
              <w:t xml:space="preserve"> Technical Lead </w:t>
            </w:r>
            <w:r w:rsidR="00EB15C7">
              <w:t xml:space="preserve">(refer to Advice Note below) </w:t>
            </w:r>
            <w:r w:rsidR="00DB152A" w:rsidRPr="007D4E4B">
              <w:t xml:space="preserve">must </w:t>
            </w:r>
            <w:r w:rsidR="00756413" w:rsidRPr="007D4E4B">
              <w:t xml:space="preserve">prepare a </w:t>
            </w:r>
            <w:r w:rsidR="00031CB9" w:rsidRPr="00EB4A8B">
              <w:t>Captive Breeding Study Feasibility Assessment</w:t>
            </w:r>
            <w:r w:rsidR="00756413" w:rsidRPr="007D4E4B">
              <w:t xml:space="preserve"> that assesses whether a viable founding population </w:t>
            </w:r>
            <w:r w:rsidR="00040AA8" w:rsidRPr="00EB4A8B">
              <w:t xml:space="preserve">of </w:t>
            </w:r>
            <w:r w:rsidR="00040AA8" w:rsidRPr="00EB4A8B">
              <w:rPr>
                <w:i/>
                <w:iCs/>
              </w:rPr>
              <w:t>Sporophyla oenospora</w:t>
            </w:r>
            <w:r w:rsidR="00040AA8" w:rsidRPr="00EB4A8B">
              <w:t xml:space="preserve"> </w:t>
            </w:r>
            <w:r w:rsidR="00756413" w:rsidRPr="007D4E4B">
              <w:t xml:space="preserve">can be established </w:t>
            </w:r>
            <w:r w:rsidR="008D0EA5" w:rsidRPr="00EB4A8B">
              <w:t xml:space="preserve">through </w:t>
            </w:r>
            <w:r w:rsidR="00756413" w:rsidRPr="007D4E4B">
              <w:t>without unacceptable risk to wild individuals</w:t>
            </w:r>
            <w:r w:rsidR="00E334BB" w:rsidRPr="007D4E4B">
              <w:t>.</w:t>
            </w:r>
          </w:p>
          <w:p w14:paraId="62A95E18" w14:textId="52483F0B" w:rsidR="008643F9" w:rsidRDefault="00031CB9">
            <w:pPr>
              <w:pStyle w:val="TableBody"/>
              <w:numPr>
                <w:ilvl w:val="0"/>
                <w:numId w:val="184"/>
              </w:numPr>
              <w:cnfStyle w:val="000000100000" w:firstRow="0" w:lastRow="0" w:firstColumn="0" w:lastColumn="0" w:oddVBand="0" w:evenVBand="0" w:oddHBand="1" w:evenHBand="0" w:firstRowFirstColumn="0" w:firstRowLastColumn="0" w:lastRowFirstColumn="0" w:lastRowLastColumn="0"/>
            </w:pPr>
            <w:r w:rsidRPr="0023400A">
              <w:t xml:space="preserve">The Captive Breeding Study Feasibility Assessment </w:t>
            </w:r>
            <w:r w:rsidR="00E334BB" w:rsidRPr="0023400A">
              <w:t xml:space="preserve">must </w:t>
            </w:r>
            <w:r w:rsidR="004E7487" w:rsidRPr="0023400A">
              <w:t xml:space="preserve">be </w:t>
            </w:r>
            <w:r w:rsidR="00514EBB" w:rsidRPr="0023400A">
              <w:t xml:space="preserve">initiated no more than three (3) months after </w:t>
            </w:r>
            <w:r w:rsidR="00F43F4A" w:rsidRPr="0023400A">
              <w:t>finding the individual</w:t>
            </w:r>
            <w:r w:rsidR="00CD213A" w:rsidRPr="0023400A">
              <w:t xml:space="preserve"> </w:t>
            </w:r>
            <w:r w:rsidR="00F43F4A" w:rsidRPr="0023400A">
              <w:t xml:space="preserve">and </w:t>
            </w:r>
            <w:r w:rsidR="00E334BB" w:rsidRPr="0023400A">
              <w:t xml:space="preserve">provided </w:t>
            </w:r>
            <w:r w:rsidR="00D600B7" w:rsidRPr="0023400A">
              <w:t>to the</w:t>
            </w:r>
            <w:r w:rsidR="00307696" w:rsidRPr="0023400A">
              <w:t xml:space="preserve"> Councils</w:t>
            </w:r>
            <w:r w:rsidR="00121BAB" w:rsidRPr="0023400A">
              <w:t xml:space="preserve"> for information purposes</w:t>
            </w:r>
            <w:r w:rsidR="00307696" w:rsidRPr="0023400A">
              <w:t xml:space="preserve"> </w:t>
            </w:r>
            <w:r w:rsidR="003B7071" w:rsidRPr="0023400A">
              <w:t>within 20 working days after its completion.</w:t>
            </w:r>
          </w:p>
          <w:p w14:paraId="6C2E2E6F" w14:textId="0C1525C4" w:rsidR="003B7071" w:rsidRPr="0023400A" w:rsidRDefault="006E3A86">
            <w:pPr>
              <w:pStyle w:val="TableBody"/>
              <w:numPr>
                <w:ilvl w:val="0"/>
                <w:numId w:val="184"/>
              </w:numPr>
              <w:cnfStyle w:val="000000100000" w:firstRow="0" w:lastRow="0" w:firstColumn="0" w:lastColumn="0" w:oddVBand="0" w:evenVBand="0" w:oddHBand="1" w:evenHBand="0" w:firstRowFirstColumn="0" w:firstRowLastColumn="0" w:lastRowFirstColumn="0" w:lastRowLastColumn="0"/>
            </w:pPr>
            <w:r w:rsidRPr="0023400A">
              <w:t xml:space="preserve">If the </w:t>
            </w:r>
            <w:r w:rsidR="00496881" w:rsidRPr="0023400A">
              <w:t xml:space="preserve">Technical Lead </w:t>
            </w:r>
            <w:r w:rsidR="008D0EA5" w:rsidRPr="0023400A">
              <w:t xml:space="preserve">considers </w:t>
            </w:r>
            <w:r w:rsidR="001E5B1F" w:rsidRPr="0023400A">
              <w:t xml:space="preserve">the </w:t>
            </w:r>
            <w:r w:rsidR="00031CB9" w:rsidRPr="0023400A">
              <w:t>c</w:t>
            </w:r>
            <w:r w:rsidRPr="0023400A">
              <w:t xml:space="preserve">aptive breeding study </w:t>
            </w:r>
            <w:r w:rsidR="00C25571" w:rsidRPr="0023400A">
              <w:t>is</w:t>
            </w:r>
            <w:r w:rsidR="001E5B1F" w:rsidRPr="0023400A">
              <w:t xml:space="preserve"> </w:t>
            </w:r>
            <w:r w:rsidR="00C25571" w:rsidRPr="0023400A">
              <w:t>suitable</w:t>
            </w:r>
            <w:r w:rsidR="001E5B1F" w:rsidRPr="0023400A">
              <w:t xml:space="preserve"> in the</w:t>
            </w:r>
            <w:r w:rsidR="00031CB9" w:rsidRPr="0023400A">
              <w:t xml:space="preserve"> Captive Breeding Study Feas</w:t>
            </w:r>
            <w:r w:rsidR="00040AA8" w:rsidRPr="0023400A">
              <w:t>ibility Assessment</w:t>
            </w:r>
            <w:r w:rsidR="001E5B1F" w:rsidRPr="0023400A">
              <w:t>, t</w:t>
            </w:r>
            <w:r w:rsidR="00C25571" w:rsidRPr="0023400A">
              <w:t>hen</w:t>
            </w:r>
            <w:r w:rsidR="00040AA8" w:rsidRPr="0023400A">
              <w:t xml:space="preserve"> the Consent Holder must prepare</w:t>
            </w:r>
            <w:r w:rsidR="00C25571" w:rsidRPr="0023400A">
              <w:t xml:space="preserve"> a detailed programme plan within three months of that decision</w:t>
            </w:r>
            <w:r w:rsidR="0015798A" w:rsidRPr="0023400A">
              <w:t xml:space="preserve">.  The detailed programme plan </w:t>
            </w:r>
            <w:r w:rsidR="009B272D" w:rsidRPr="0023400A">
              <w:t>must include the following at a minimum:</w:t>
            </w:r>
          </w:p>
          <w:p w14:paraId="3B54E583" w14:textId="162FD12B" w:rsidR="0080551B" w:rsidRDefault="0080551B">
            <w:pPr>
              <w:pStyle w:val="TableBody"/>
              <w:numPr>
                <w:ilvl w:val="0"/>
                <w:numId w:val="46"/>
              </w:numPr>
              <w:cnfStyle w:val="000000100000" w:firstRow="0" w:lastRow="0" w:firstColumn="0" w:lastColumn="0" w:oddVBand="0" w:evenVBand="0" w:oddHBand="1" w:evenHBand="0" w:firstRowFirstColumn="0" w:firstRowLastColumn="0" w:lastRowFirstColumn="0" w:lastRowLastColumn="0"/>
            </w:pPr>
            <w:r>
              <w:t>A survey phase to locate and detect the species, and conduct field research to understand life history traits and behaviours;</w:t>
            </w:r>
          </w:p>
          <w:p w14:paraId="42F59A72" w14:textId="3536C7D0" w:rsidR="0080551B" w:rsidRDefault="0080551B">
            <w:pPr>
              <w:pStyle w:val="TableBody"/>
              <w:numPr>
                <w:ilvl w:val="0"/>
                <w:numId w:val="46"/>
              </w:numPr>
              <w:cnfStyle w:val="000000100000" w:firstRow="0" w:lastRow="0" w:firstColumn="0" w:lastColumn="0" w:oddVBand="0" w:evenVBand="0" w:oddHBand="1" w:evenHBand="0" w:firstRowFirstColumn="0" w:firstRowLastColumn="0" w:lastRowFirstColumn="0" w:lastRowLastColumn="0"/>
            </w:pPr>
            <w:r>
              <w:t>Identification of the host plant(s);</w:t>
            </w:r>
          </w:p>
          <w:p w14:paraId="6332E8AB" w14:textId="16B79F27" w:rsidR="0080551B" w:rsidRDefault="0080551B">
            <w:pPr>
              <w:pStyle w:val="TableBody"/>
              <w:numPr>
                <w:ilvl w:val="0"/>
                <w:numId w:val="46"/>
              </w:numPr>
              <w:cnfStyle w:val="000000100000" w:firstRow="0" w:lastRow="0" w:firstColumn="0" w:lastColumn="0" w:oddVBand="0" w:evenVBand="0" w:oddHBand="1" w:evenHBand="0" w:firstRowFirstColumn="0" w:firstRowLastColumn="0" w:lastRowFirstColumn="0" w:lastRowLastColumn="0"/>
            </w:pPr>
            <w:r>
              <w:t>Host plant propagation trials (subject to availability of host plant);</w:t>
            </w:r>
          </w:p>
          <w:p w14:paraId="3314DF7C" w14:textId="0A56486C" w:rsidR="0080551B" w:rsidRDefault="0080551B">
            <w:pPr>
              <w:pStyle w:val="TableBody"/>
              <w:numPr>
                <w:ilvl w:val="0"/>
                <w:numId w:val="46"/>
              </w:numPr>
              <w:cnfStyle w:val="000000100000" w:firstRow="0" w:lastRow="0" w:firstColumn="0" w:lastColumn="0" w:oddVBand="0" w:evenVBand="0" w:oddHBand="1" w:evenHBand="0" w:firstRowFirstColumn="0" w:firstRowLastColumn="0" w:lastRowFirstColumn="0" w:lastRowLastColumn="0"/>
            </w:pPr>
            <w:r>
              <w:t xml:space="preserve">Captive rearing and breeding trials; </w:t>
            </w:r>
          </w:p>
          <w:p w14:paraId="42CE5916" w14:textId="3A037DA6" w:rsidR="0080551B" w:rsidRDefault="0080551B">
            <w:pPr>
              <w:pStyle w:val="TableBody"/>
              <w:numPr>
                <w:ilvl w:val="0"/>
                <w:numId w:val="46"/>
              </w:numPr>
              <w:cnfStyle w:val="000000100000" w:firstRow="0" w:lastRow="0" w:firstColumn="0" w:lastColumn="0" w:oddVBand="0" w:evenVBand="0" w:oddHBand="1" w:evenHBand="0" w:firstRowFirstColumn="0" w:firstRowLastColumn="0" w:lastRowFirstColumn="0" w:lastRowLastColumn="0"/>
            </w:pPr>
            <w:r>
              <w:t>Documenting all stages regardless of outcomes; and</w:t>
            </w:r>
          </w:p>
          <w:p w14:paraId="2D111573" w14:textId="5FD8169B" w:rsidR="009A2AE7" w:rsidRDefault="00AF0942">
            <w:pPr>
              <w:pStyle w:val="TableBody"/>
              <w:numPr>
                <w:ilvl w:val="0"/>
                <w:numId w:val="46"/>
              </w:numPr>
              <w:cnfStyle w:val="000000100000" w:firstRow="0" w:lastRow="0" w:firstColumn="0" w:lastColumn="0" w:oddVBand="0" w:evenVBand="0" w:oddHBand="1" w:evenHBand="0" w:firstRowFirstColumn="0" w:firstRowLastColumn="0" w:lastRowFirstColumn="0" w:lastRowLastColumn="0"/>
            </w:pPr>
            <w:r>
              <w:t xml:space="preserve">Recommended </w:t>
            </w:r>
            <w:r w:rsidR="0080551B">
              <w:t xml:space="preserve">management </w:t>
            </w:r>
            <w:r>
              <w:t xml:space="preserve">measures </w:t>
            </w:r>
            <w:r w:rsidR="0080551B">
              <w:t>for the programme’s success.</w:t>
            </w:r>
          </w:p>
          <w:p w14:paraId="12057BCE" w14:textId="77777777" w:rsidR="00380321" w:rsidRPr="00EB4A8B" w:rsidRDefault="00FA5428" w:rsidP="00FA5428">
            <w:pPr>
              <w:pStyle w:val="TableBody"/>
              <w:cnfStyle w:val="000000100000" w:firstRow="0" w:lastRow="0" w:firstColumn="0" w:lastColumn="0" w:oddVBand="0" w:evenVBand="0" w:oddHBand="1" w:evenHBand="0" w:firstRowFirstColumn="0" w:firstRowLastColumn="0" w:lastRowFirstColumn="0" w:lastRowLastColumn="0"/>
              <w:rPr>
                <w:b/>
                <w:bCs/>
                <w:i/>
                <w:iCs/>
              </w:rPr>
            </w:pPr>
            <w:r w:rsidRPr="00EB4A8B">
              <w:rPr>
                <w:b/>
                <w:bCs/>
                <w:i/>
                <w:iCs/>
              </w:rPr>
              <w:t>Advice Note</w:t>
            </w:r>
            <w:r w:rsidR="00380321" w:rsidRPr="00EB4A8B">
              <w:rPr>
                <w:b/>
                <w:bCs/>
                <w:i/>
                <w:iCs/>
              </w:rPr>
              <w:t>s</w:t>
            </w:r>
            <w:r w:rsidR="00DF712C" w:rsidRPr="00EB4A8B">
              <w:rPr>
                <w:b/>
                <w:bCs/>
                <w:i/>
                <w:iCs/>
              </w:rPr>
              <w:t xml:space="preserve">: </w:t>
            </w:r>
          </w:p>
          <w:p w14:paraId="1BBA0D64" w14:textId="58F4EF61" w:rsidR="00FA5428" w:rsidRPr="007D4E4B" w:rsidRDefault="00DF712C" w:rsidP="0023400A">
            <w:pPr>
              <w:pStyle w:val="MDQuoteBullets"/>
              <w:ind w:left="360" w:right="295"/>
              <w:cnfStyle w:val="000000100000" w:firstRow="0" w:lastRow="0" w:firstColumn="0" w:lastColumn="0" w:oddVBand="0" w:evenVBand="0" w:oddHBand="1" w:evenHBand="0" w:firstRowFirstColumn="0" w:firstRowLastColumn="0" w:lastRowFirstColumn="0" w:lastRowLastColumn="0"/>
            </w:pPr>
            <w:r w:rsidRPr="00EB4A8B">
              <w:t xml:space="preserve">Technical Lead </w:t>
            </w:r>
            <w:r w:rsidR="001A3342" w:rsidRPr="00EB4A8B">
              <w:t>means the lead ecologist for the terrestrial invertebrate discipline</w:t>
            </w:r>
            <w:r w:rsidR="00CE307C" w:rsidRPr="00EB4A8B">
              <w:t>, which f</w:t>
            </w:r>
            <w:r w:rsidR="001A3342" w:rsidRPr="00EB4A8B">
              <w:t xml:space="preserve">or the avoidance of doubt, </w:t>
            </w:r>
            <w:r w:rsidR="00533ECD" w:rsidRPr="00EB4A8B">
              <w:t>is distinct from a Suitably Qualified and Experienced P</w:t>
            </w:r>
            <w:r w:rsidR="000F2720">
              <w:t>erson</w:t>
            </w:r>
            <w:r w:rsidR="00CE307C" w:rsidRPr="00EB4A8B">
              <w:t>.</w:t>
            </w:r>
          </w:p>
          <w:p w14:paraId="41C283FA" w14:textId="1F414A57" w:rsidR="00380321" w:rsidRPr="00380321" w:rsidRDefault="00B97B54" w:rsidP="00EB4A8B">
            <w:pPr>
              <w:pStyle w:val="MDQuoteBullets"/>
              <w:ind w:left="360"/>
              <w:cnfStyle w:val="000000100000" w:firstRow="0" w:lastRow="0" w:firstColumn="0" w:lastColumn="0" w:oddVBand="0" w:evenVBand="0" w:oddHBand="1" w:evenHBand="0" w:firstRowFirstColumn="0" w:firstRowLastColumn="0" w:lastRowFirstColumn="0" w:lastRowLastColumn="0"/>
            </w:pPr>
            <w:r w:rsidRPr="00EB4A8B">
              <w:t>Captive breeding will not be initiated solely on the basis of a single detection</w:t>
            </w:r>
            <w:r w:rsidR="00121BAB" w:rsidRPr="00EB4A8B">
              <w:t xml:space="preserve"> or if the host plant remains unidentified</w:t>
            </w:r>
            <w:r w:rsidRPr="00EB4A8B">
              <w:t>, given the risk of removing individuals from a critically small wild population and the current lack of knowledge of Sporophyla oenospora’s host plant.</w:t>
            </w:r>
          </w:p>
        </w:tc>
      </w:tr>
      <w:tr w:rsidR="006C5074" w14:paraId="55BD2C7B" w14:textId="77777777" w:rsidTr="00EB4A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1C5721EC" w14:textId="55A66C67" w:rsidR="006C5074" w:rsidRPr="00077EF8" w:rsidRDefault="00077EF8">
            <w:pPr>
              <w:pStyle w:val="TableBody"/>
              <w:rPr>
                <w:b/>
                <w:bCs/>
              </w:rPr>
            </w:pPr>
            <w:r w:rsidRPr="00077EF8">
              <w:rPr>
                <w:b/>
                <w:bCs/>
              </w:rPr>
              <w:t>Salvaging of Target Terrestrial Invertebrate Species and Host Plants</w:t>
            </w:r>
          </w:p>
        </w:tc>
      </w:tr>
      <w:tr w:rsidR="009A2AE7" w14:paraId="33E75B33"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8E94493" w14:textId="1A02D839" w:rsidR="009A2AE7" w:rsidRDefault="00077EF8">
            <w:pPr>
              <w:pStyle w:val="TableBody"/>
            </w:pPr>
            <w:r>
              <w:t>C</w:t>
            </w:r>
            <w:r w:rsidR="00545DF4">
              <w:t>81</w:t>
            </w:r>
          </w:p>
        </w:tc>
        <w:tc>
          <w:tcPr>
            <w:tcW w:w="7783" w:type="dxa"/>
          </w:tcPr>
          <w:p w14:paraId="54579CEA" w14:textId="3DDCDDCA" w:rsidR="001F1BE3" w:rsidRDefault="001F1BE3">
            <w:pPr>
              <w:pStyle w:val="TableBody"/>
              <w:numPr>
                <w:ilvl w:val="0"/>
                <w:numId w:val="185"/>
              </w:numPr>
              <w:cnfStyle w:val="000000100000" w:firstRow="0" w:lastRow="0" w:firstColumn="0" w:lastColumn="0" w:oddVBand="0" w:evenVBand="0" w:oddHBand="1" w:evenHBand="0" w:firstRowFirstColumn="0" w:firstRowLastColumn="0" w:lastRowFirstColumn="0" w:lastRowLastColumn="0"/>
            </w:pPr>
            <w:r>
              <w:t xml:space="preserve">Invertebrate salvage of </w:t>
            </w:r>
            <w:r w:rsidRPr="001F1BE3">
              <w:rPr>
                <w:i/>
                <w:iCs/>
              </w:rPr>
              <w:t>Inophloeus new sp</w:t>
            </w:r>
            <w:r>
              <w:t xml:space="preserve"> and </w:t>
            </w:r>
            <w:r w:rsidR="00261695" w:rsidRPr="007D4E4B">
              <w:rPr>
                <w:i/>
                <w:iCs/>
              </w:rPr>
              <w:t>Phaulacridium</w:t>
            </w:r>
            <w:r w:rsidRPr="007D4E4B">
              <w:rPr>
                <w:i/>
                <w:iCs/>
              </w:rPr>
              <w:t xml:space="preserve"> otagoense</w:t>
            </w:r>
            <w:r w:rsidRPr="007D4E4B">
              <w:t xml:space="preserve"> </w:t>
            </w:r>
            <w:r w:rsidR="0050578A" w:rsidRPr="007D4E4B">
              <w:t xml:space="preserve">and host plants </w:t>
            </w:r>
            <w:r w:rsidRPr="007D4E4B">
              <w:t>must</w:t>
            </w:r>
            <w:r>
              <w:t xml:space="preserve"> be undertaken within the Project Site where </w:t>
            </w:r>
            <w:r w:rsidR="005C573F">
              <w:t xml:space="preserve">a </w:t>
            </w:r>
            <w:r w:rsidR="00F14716">
              <w:t>S</w:t>
            </w:r>
            <w:r w:rsidR="005C573F">
              <w:t xml:space="preserve">uitably </w:t>
            </w:r>
            <w:r w:rsidR="00F14716">
              <w:t>Qualified and E</w:t>
            </w:r>
            <w:r w:rsidR="005C573F">
              <w:t xml:space="preserve">xperienced </w:t>
            </w:r>
            <w:r w:rsidR="00F14716">
              <w:t>P</w:t>
            </w:r>
            <w:r w:rsidR="005C573F">
              <w:t>erson</w:t>
            </w:r>
            <w:r w:rsidR="00F14716">
              <w:t xml:space="preserve"> </w:t>
            </w:r>
            <w:r w:rsidR="005C573F">
              <w:t xml:space="preserve">identifies that </w:t>
            </w:r>
            <w:r>
              <w:t>suitable habitat exists for each target species.</w:t>
            </w:r>
            <w:r w:rsidR="00980D88">
              <w:t xml:space="preserve">  </w:t>
            </w:r>
          </w:p>
          <w:p w14:paraId="402B9F17" w14:textId="77777777" w:rsidR="001F1BE3" w:rsidRPr="0023400A" w:rsidRDefault="001F1BE3">
            <w:pPr>
              <w:pStyle w:val="TableBody"/>
              <w:numPr>
                <w:ilvl w:val="0"/>
                <w:numId w:val="185"/>
              </w:numPr>
              <w:cnfStyle w:val="000000100000" w:firstRow="0" w:lastRow="0" w:firstColumn="0" w:lastColumn="0" w:oddVBand="0" w:evenVBand="0" w:oddHBand="1" w:evenHBand="0" w:firstRowFirstColumn="0" w:firstRowLastColumn="0" w:lastRowFirstColumn="0" w:lastRowLastColumn="0"/>
            </w:pPr>
            <w:r w:rsidRPr="0023400A">
              <w:t xml:space="preserve">Live invertebrate salvage must coincide with peak terrestrial invertebrate activity (October-March inclusive) and where practicable undertake salvaging within the following optimal species-specific windows: </w:t>
            </w:r>
          </w:p>
          <w:p w14:paraId="64830647" w14:textId="2A24D095" w:rsidR="001F1BE3" w:rsidRDefault="001F1BE3">
            <w:pPr>
              <w:pStyle w:val="TableBody"/>
              <w:numPr>
                <w:ilvl w:val="0"/>
                <w:numId w:val="47"/>
              </w:numPr>
              <w:cnfStyle w:val="000000100000" w:firstRow="0" w:lastRow="0" w:firstColumn="0" w:lastColumn="0" w:oddVBand="0" w:evenVBand="0" w:oddHBand="1" w:evenHBand="0" w:firstRowFirstColumn="0" w:firstRowLastColumn="0" w:lastRowFirstColumn="0" w:lastRowLastColumn="0"/>
            </w:pPr>
            <w:r w:rsidRPr="001F1BE3">
              <w:rPr>
                <w:i/>
                <w:iCs/>
              </w:rPr>
              <w:t>Inophloeus new sp.</w:t>
            </w:r>
            <w:r>
              <w:t xml:space="preserve">: Ideally during </w:t>
            </w:r>
            <w:r w:rsidR="003A23E6">
              <w:t>t</w:t>
            </w:r>
            <w:r>
              <w:t>aramea flowering, or if not practical, late October-March inclusive; and</w:t>
            </w:r>
          </w:p>
          <w:p w14:paraId="1194B23B" w14:textId="4D7FBCC9" w:rsidR="001F1BE3" w:rsidRDefault="00261695">
            <w:pPr>
              <w:pStyle w:val="TableBody"/>
              <w:numPr>
                <w:ilvl w:val="0"/>
                <w:numId w:val="47"/>
              </w:numPr>
              <w:cnfStyle w:val="000000100000" w:firstRow="0" w:lastRow="0" w:firstColumn="0" w:lastColumn="0" w:oddVBand="0" w:evenVBand="0" w:oddHBand="1" w:evenHBand="0" w:firstRowFirstColumn="0" w:firstRowLastColumn="0" w:lastRowFirstColumn="0" w:lastRowLastColumn="0"/>
            </w:pPr>
            <w:r w:rsidRPr="003A23E6">
              <w:rPr>
                <w:i/>
                <w:iCs/>
              </w:rPr>
              <w:t>Phaulacridium</w:t>
            </w:r>
            <w:r w:rsidRPr="001F1BE3">
              <w:rPr>
                <w:i/>
                <w:iCs/>
              </w:rPr>
              <w:t xml:space="preserve"> </w:t>
            </w:r>
            <w:r w:rsidR="001F1BE3" w:rsidRPr="001F1BE3">
              <w:rPr>
                <w:i/>
                <w:iCs/>
              </w:rPr>
              <w:t>otagoense</w:t>
            </w:r>
            <w:r w:rsidR="001F1BE3">
              <w:t>: December-March inclusive.</w:t>
            </w:r>
          </w:p>
          <w:p w14:paraId="17F883DC" w14:textId="0E2C667F" w:rsidR="009A2AE7" w:rsidRDefault="001F1BE3">
            <w:pPr>
              <w:pStyle w:val="TableBody"/>
              <w:numPr>
                <w:ilvl w:val="0"/>
                <w:numId w:val="185"/>
              </w:numPr>
              <w:cnfStyle w:val="000000100000" w:firstRow="0" w:lastRow="0" w:firstColumn="0" w:lastColumn="0" w:oddVBand="0" w:evenVBand="0" w:oddHBand="1" w:evenHBand="0" w:firstRowFirstColumn="0" w:firstRowLastColumn="0" w:lastRowFirstColumn="0" w:lastRowLastColumn="0"/>
            </w:pPr>
            <w:r>
              <w:t>A suitably experienced and qualified person is to identify and survey suitable release sites at least two weeks before starting salvage and relocation operations.  Release sites must be located outside the DDF.</w:t>
            </w:r>
          </w:p>
        </w:tc>
      </w:tr>
      <w:tr w:rsidR="009A2AE7" w14:paraId="62C6B756"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B4EEAB5" w14:textId="4450320A" w:rsidR="009A2AE7" w:rsidRDefault="00077EF8">
            <w:pPr>
              <w:pStyle w:val="TableBody"/>
            </w:pPr>
            <w:r>
              <w:t>C</w:t>
            </w:r>
            <w:r w:rsidR="00545DF4">
              <w:t>82</w:t>
            </w:r>
          </w:p>
        </w:tc>
        <w:tc>
          <w:tcPr>
            <w:tcW w:w="7783" w:type="dxa"/>
          </w:tcPr>
          <w:p w14:paraId="4D72BF36" w14:textId="10E050AF" w:rsidR="00DA79AE" w:rsidRDefault="00574C7B" w:rsidP="00DA79AE">
            <w:pPr>
              <w:pStyle w:val="TableBody"/>
              <w:numPr>
                <w:ilvl w:val="0"/>
                <w:numId w:val="225"/>
              </w:numPr>
              <w:cnfStyle w:val="000000010000" w:firstRow="0" w:lastRow="0" w:firstColumn="0" w:lastColumn="0" w:oddVBand="0" w:evenVBand="0" w:oddHBand="0" w:evenHBand="1" w:firstRowFirstColumn="0" w:firstRowLastColumn="0" w:lastRowFirstColumn="0" w:lastRowLastColumn="0"/>
            </w:pPr>
            <w:r w:rsidRPr="00574C7B">
              <w:t>The Consent Holder must undertake post-mining salvage and relocation of</w:t>
            </w:r>
            <w:r w:rsidRPr="00574C7B">
              <w:rPr>
                <w:i/>
                <w:iCs/>
              </w:rPr>
              <w:t xml:space="preserve"> </w:t>
            </w:r>
            <w:r w:rsidR="00261695" w:rsidRPr="003A23E6">
              <w:rPr>
                <w:i/>
                <w:iCs/>
              </w:rPr>
              <w:t>Phaulacridium</w:t>
            </w:r>
            <w:r w:rsidR="00261695" w:rsidRPr="00574C7B">
              <w:rPr>
                <w:i/>
                <w:iCs/>
              </w:rPr>
              <w:t xml:space="preserve"> </w:t>
            </w:r>
            <w:r w:rsidRPr="00574C7B">
              <w:rPr>
                <w:i/>
                <w:iCs/>
              </w:rPr>
              <w:t>otagoense</w:t>
            </w:r>
            <w:r w:rsidRPr="00574C7B">
              <w:t xml:space="preserve"> back to rehabilitated areas within the DDF. </w:t>
            </w:r>
            <w:r>
              <w:t xml:space="preserve"> </w:t>
            </w:r>
            <w:r w:rsidRPr="00574C7B">
              <w:t xml:space="preserve">The Consent Holder is to prepare a post-mining salvage and relocation plan within a year prior to mine rehabilitation starting under the LERMP. </w:t>
            </w:r>
            <w:r>
              <w:t xml:space="preserve"> </w:t>
            </w:r>
            <w:r w:rsidRPr="00574C7B">
              <w:t xml:space="preserve">The plan </w:t>
            </w:r>
            <w:r w:rsidR="00F85D55">
              <w:t xml:space="preserve">must </w:t>
            </w:r>
            <w:r w:rsidRPr="00574C7B">
              <w:t>be implemented no later than two years from the start of rehabilitation, provided appropriate habitat has been re-established.</w:t>
            </w:r>
            <w:r w:rsidR="00D1614D">
              <w:t xml:space="preserve">  </w:t>
            </w:r>
          </w:p>
          <w:p w14:paraId="2D8F052F" w14:textId="19B71315" w:rsidR="009A2AE7" w:rsidRDefault="00D1614D" w:rsidP="006018B8">
            <w:pPr>
              <w:pStyle w:val="TableBody"/>
              <w:numPr>
                <w:ilvl w:val="0"/>
                <w:numId w:val="225"/>
              </w:numPr>
              <w:cnfStyle w:val="000000010000" w:firstRow="0" w:lastRow="0" w:firstColumn="0" w:lastColumn="0" w:oddVBand="0" w:evenVBand="0" w:oddHBand="0" w:evenHBand="1" w:firstRowFirstColumn="0" w:firstRowLastColumn="0" w:lastRowFirstColumn="0" w:lastRowLastColumn="0"/>
            </w:pPr>
            <w:r>
              <w:t xml:space="preserve">If appropriate </w:t>
            </w:r>
            <w:r w:rsidR="00DA79AE">
              <w:t xml:space="preserve">rehabilitated habitat has not been re-established </w:t>
            </w:r>
            <w:r w:rsidR="00697D8F">
              <w:t xml:space="preserve">within two years from the start of rehabilitation, the Consent Holder must </w:t>
            </w:r>
            <w:r w:rsidR="001F4A94">
              <w:t xml:space="preserve">relocate </w:t>
            </w:r>
            <w:r w:rsidR="001F4A94" w:rsidRPr="003A23E6">
              <w:rPr>
                <w:i/>
                <w:iCs/>
              </w:rPr>
              <w:t>Phaulacridium</w:t>
            </w:r>
            <w:r w:rsidR="001F4A94" w:rsidRPr="00574C7B">
              <w:rPr>
                <w:i/>
                <w:iCs/>
              </w:rPr>
              <w:t xml:space="preserve"> otagoense</w:t>
            </w:r>
            <w:r w:rsidR="001F4A94">
              <w:rPr>
                <w:i/>
                <w:iCs/>
              </w:rPr>
              <w:t xml:space="preserve"> </w:t>
            </w:r>
            <w:r w:rsidR="00942E68">
              <w:t xml:space="preserve">back to rehabilitated areas within the DDF </w:t>
            </w:r>
            <w:r w:rsidR="008E0CF7">
              <w:t>as soon as reasonably practicable</w:t>
            </w:r>
            <w:r w:rsidR="00231F0A">
              <w:t xml:space="preserve"> (i.e. when </w:t>
            </w:r>
            <w:r w:rsidR="00F70868">
              <w:t>habitat rehabilitation has begun and a sufficient area has been established)</w:t>
            </w:r>
            <w:r w:rsidR="008E0CF7">
              <w:t>.</w:t>
            </w:r>
          </w:p>
        </w:tc>
      </w:tr>
      <w:tr w:rsidR="00077EF8" w14:paraId="0F7C7268"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DE24D05" w14:textId="354F1C3A" w:rsidR="00077EF8" w:rsidRDefault="00077EF8">
            <w:pPr>
              <w:pStyle w:val="TableBody"/>
            </w:pPr>
            <w:r>
              <w:t>C</w:t>
            </w:r>
            <w:r w:rsidR="00545DF4">
              <w:t>83</w:t>
            </w:r>
          </w:p>
        </w:tc>
        <w:tc>
          <w:tcPr>
            <w:tcW w:w="7783" w:type="dxa"/>
          </w:tcPr>
          <w:p w14:paraId="4B8A81AA" w14:textId="32478EAA" w:rsidR="0099561A" w:rsidRDefault="0099561A" w:rsidP="0099561A">
            <w:pPr>
              <w:pStyle w:val="TableBody"/>
              <w:cnfStyle w:val="000000100000" w:firstRow="0" w:lastRow="0" w:firstColumn="0" w:lastColumn="0" w:oddVBand="0" w:evenVBand="0" w:oddHBand="1" w:evenHBand="0" w:firstRowFirstColumn="0" w:firstRowLastColumn="0" w:lastRowFirstColumn="0" w:lastRowLastColumn="0"/>
            </w:pPr>
            <w:r>
              <w:t>The Consent Holder must undertake a programme to translocate target native vegetation with known relationships</w:t>
            </w:r>
            <w:r w:rsidR="009B5541">
              <w:t xml:space="preserve"> </w:t>
            </w:r>
            <w:r w:rsidR="004F164A">
              <w:t>to invertebrates</w:t>
            </w:r>
            <w:r w:rsidR="00A03FBE">
              <w:t xml:space="preserve"> </w:t>
            </w:r>
            <w:r w:rsidR="005F46B2">
              <w:t xml:space="preserve">and where target invertebrate species </w:t>
            </w:r>
            <w:r w:rsidR="00E51BF7">
              <w:t xml:space="preserve">(the target species listed in Condition </w:t>
            </w:r>
            <w:r w:rsidR="00E51BF7" w:rsidRPr="0099561A">
              <w:rPr>
                <w:highlight w:val="yellow"/>
              </w:rPr>
              <w:t>C</w:t>
            </w:r>
            <w:r w:rsidR="00A13DD5">
              <w:rPr>
                <w:highlight w:val="yellow"/>
              </w:rPr>
              <w:t>78</w:t>
            </w:r>
            <w:r w:rsidR="00847AB5">
              <w:t xml:space="preserve">) </w:t>
            </w:r>
            <w:r w:rsidR="005F46B2">
              <w:t>ar</w:t>
            </w:r>
            <w:r w:rsidR="004F164A">
              <w:t>e found</w:t>
            </w:r>
            <w:r>
              <w:t xml:space="preserve"> </w:t>
            </w:r>
            <w:r w:rsidRPr="00903D05">
              <w:t>from</w:t>
            </w:r>
            <w:r>
              <w:t xml:space="preserve"> the DDF to nearby areas outside the DDF, as described in the LERMP.  The following added requirements for plant relocations outside of the LERMP and under the TIMP </w:t>
            </w:r>
            <w:r w:rsidR="00592519">
              <w:t xml:space="preserve">must </w:t>
            </w:r>
            <w:r>
              <w:t>include:</w:t>
            </w:r>
          </w:p>
          <w:p w14:paraId="1B9D41FC" w14:textId="0D9E8911" w:rsidR="0099561A" w:rsidRDefault="0099561A">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rsidRPr="0099561A">
              <w:rPr>
                <w:i/>
                <w:iCs/>
              </w:rPr>
              <w:t>Carmichaelia</w:t>
            </w:r>
            <w:r>
              <w:t xml:space="preserve"> plants (foliage only) to be relocated within the same species outside of the DDF, including near the Bendigo Sanctuary in areas that will not be disturbed during construction; </w:t>
            </w:r>
          </w:p>
          <w:p w14:paraId="7AF9113F" w14:textId="30D6AA02" w:rsidR="0099561A" w:rsidRDefault="0099561A">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t>Silver and fescue tussock with at least 90% of the root zone (to be relocated within 100</w:t>
            </w:r>
            <w:r w:rsidR="005C4DFA">
              <w:t xml:space="preserve"> </w:t>
            </w:r>
            <w:r>
              <w:t xml:space="preserve">m of areas where </w:t>
            </w:r>
            <w:r w:rsidRPr="0099561A">
              <w:rPr>
                <w:i/>
                <w:iCs/>
              </w:rPr>
              <w:t>Ichneutica toroneura</w:t>
            </w:r>
            <w:r>
              <w:t xml:space="preserve"> and </w:t>
            </w:r>
            <w:r w:rsidRPr="0099561A">
              <w:rPr>
                <w:i/>
                <w:iCs/>
              </w:rPr>
              <w:t>Elachista helonoma</w:t>
            </w:r>
            <w:r>
              <w:t xml:space="preserve"> have been previously recorded) during months tussock survival is most likely;</w:t>
            </w:r>
          </w:p>
          <w:p w14:paraId="62D894CA" w14:textId="77777777" w:rsidR="0099561A" w:rsidRDefault="0099561A">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t xml:space="preserve">Each release site for </w:t>
            </w:r>
            <w:r w:rsidRPr="0099561A">
              <w:rPr>
                <w:i/>
                <w:iCs/>
              </w:rPr>
              <w:t>Inophloeus new sp</w:t>
            </w:r>
            <w:r>
              <w:t>. will require an extra 10 plants, if practical, while considering the total number of relocated plants and can be supplemented with nursery grown tussock; and</w:t>
            </w:r>
          </w:p>
          <w:p w14:paraId="2DB18D0A" w14:textId="55FCEB38" w:rsidR="00077EF8" w:rsidRDefault="0099561A">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t xml:space="preserve">Relocate small </w:t>
            </w:r>
            <w:r w:rsidRPr="0099561A">
              <w:rPr>
                <w:i/>
                <w:iCs/>
              </w:rPr>
              <w:t>Olearia</w:t>
            </w:r>
            <w:r>
              <w:t>, if trials indicate more than 30% survival.</w:t>
            </w:r>
          </w:p>
        </w:tc>
      </w:tr>
      <w:tr w:rsidR="00CD658C" w14:paraId="7E1684E5"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D1AB680" w14:textId="1B9A7293" w:rsidR="00CD658C" w:rsidRPr="00EB4A8B" w:rsidRDefault="00CD658C" w:rsidP="00CD658C">
            <w:pPr>
              <w:pStyle w:val="TableBody"/>
              <w:rPr>
                <w:color w:val="000000" w:themeColor="text1"/>
              </w:rPr>
            </w:pPr>
            <w:r w:rsidRPr="0054165B">
              <w:rPr>
                <w:color w:val="000000" w:themeColor="text1"/>
              </w:rPr>
              <w:t>C</w:t>
            </w:r>
            <w:r w:rsidR="00545DF4">
              <w:rPr>
                <w:color w:val="000000" w:themeColor="text1"/>
              </w:rPr>
              <w:t>84</w:t>
            </w:r>
          </w:p>
        </w:tc>
        <w:tc>
          <w:tcPr>
            <w:tcW w:w="7783" w:type="dxa"/>
          </w:tcPr>
          <w:p w14:paraId="048378D4" w14:textId="77777777" w:rsidR="00CD658C" w:rsidRPr="0054165B" w:rsidRDefault="00CD658C" w:rsidP="00CD658C">
            <w:pPr>
              <w:pStyle w:val="TableBody"/>
              <w:cnfStyle w:val="000000010000" w:firstRow="0" w:lastRow="0" w:firstColumn="0" w:lastColumn="0" w:oddVBand="0" w:evenVBand="0" w:oddHBand="0" w:evenHBand="1" w:firstRowFirstColumn="0" w:firstRowLastColumn="0" w:lastRowFirstColumn="0" w:lastRowLastColumn="0"/>
              <w:rPr>
                <w:b/>
                <w:bCs/>
                <w:color w:val="000000" w:themeColor="text1"/>
              </w:rPr>
            </w:pPr>
            <w:r w:rsidRPr="0054165B">
              <w:rPr>
                <w:b/>
                <w:bCs/>
                <w:color w:val="000000" w:themeColor="text1"/>
              </w:rPr>
              <w:t>Monitoring and Reporting</w:t>
            </w:r>
          </w:p>
          <w:p w14:paraId="42BF2240" w14:textId="77777777" w:rsidR="00CD658C" w:rsidRPr="00EB4A8B" w:rsidRDefault="00CD658C">
            <w:pPr>
              <w:pStyle w:val="TableBody"/>
              <w:numPr>
                <w:ilvl w:val="0"/>
                <w:numId w:val="186"/>
              </w:numPr>
              <w:cnfStyle w:val="000000010000" w:firstRow="0" w:lastRow="0" w:firstColumn="0" w:lastColumn="0" w:oddVBand="0" w:evenVBand="0" w:oddHBand="0" w:evenHBand="1" w:firstRowFirstColumn="0" w:firstRowLastColumn="0" w:lastRowFirstColumn="0" w:lastRowLastColumn="0"/>
            </w:pPr>
            <w:r w:rsidRPr="00EB4A8B">
              <w:rPr>
                <w:color w:val="000000" w:themeColor="text1"/>
              </w:rPr>
              <w:t xml:space="preserve">The Consent Holder must undertake long-term monitoring and annual reporting of relocated terrestrial invertebrates </w:t>
            </w:r>
            <w:r w:rsidRPr="00EB4A8B">
              <w:t xml:space="preserve">to assess the presence and relative abundance of relocated species and to determine the success of salvage and relocation efforts.  This monitoring must be undertaken </w:t>
            </w:r>
            <w:r w:rsidRPr="00EB4A8B">
              <w:rPr>
                <w:color w:val="000000" w:themeColor="text1"/>
              </w:rPr>
              <w:t>for three seasons over five years post-relocation, with the following assessments undertaken annually:</w:t>
            </w:r>
          </w:p>
          <w:p w14:paraId="3991C4CC" w14:textId="77777777" w:rsidR="00CD658C" w:rsidRPr="00130FD5" w:rsidRDefault="00CD658C">
            <w:pPr>
              <w:pStyle w:val="TableBody"/>
              <w:numPr>
                <w:ilvl w:val="0"/>
                <w:numId w:val="134"/>
              </w:numPr>
              <w:ind w:left="720"/>
              <w:cnfStyle w:val="000000010000" w:firstRow="0" w:lastRow="0" w:firstColumn="0" w:lastColumn="0" w:oddVBand="0" w:evenVBand="0" w:oddHBand="0" w:evenHBand="1" w:firstRowFirstColumn="0" w:firstRowLastColumn="0" w:lastRowFirstColumn="0" w:lastRowLastColumn="0"/>
              <w:rPr>
                <w:color w:val="000000" w:themeColor="text1"/>
              </w:rPr>
            </w:pPr>
            <w:r w:rsidRPr="00130FD5">
              <w:rPr>
                <w:color w:val="000000" w:themeColor="text1"/>
              </w:rPr>
              <w:t>Salvage and relocation operations:</w:t>
            </w:r>
          </w:p>
          <w:p w14:paraId="28378DE4" w14:textId="77777777" w:rsidR="00CD658C" w:rsidRPr="0054165B" w:rsidRDefault="00CD658C">
            <w:pPr>
              <w:pStyle w:val="TableBody"/>
              <w:numPr>
                <w:ilvl w:val="0"/>
                <w:numId w:val="135"/>
              </w:numPr>
              <w:ind w:left="1080"/>
              <w:cnfStyle w:val="000000010000" w:firstRow="0" w:lastRow="0" w:firstColumn="0" w:lastColumn="0" w:oddVBand="0" w:evenVBand="0" w:oddHBand="0" w:evenHBand="1" w:firstRowFirstColumn="0" w:firstRowLastColumn="0" w:lastRowFirstColumn="0" w:lastRowLastColumn="0"/>
              <w:rPr>
                <w:color w:val="000000" w:themeColor="text1"/>
              </w:rPr>
            </w:pPr>
            <w:r w:rsidRPr="0054165B">
              <w:rPr>
                <w:color w:val="000000" w:themeColor="text1"/>
              </w:rPr>
              <w:t>Confirmation that management protocols were followed in accordance with the TIMP and these consent conditions, including:</w:t>
            </w:r>
          </w:p>
          <w:p w14:paraId="764B3E1D" w14:textId="77777777" w:rsidR="00CD658C" w:rsidRPr="0054165B" w:rsidRDefault="00CD658C">
            <w:pPr>
              <w:pStyle w:val="TableBody"/>
              <w:numPr>
                <w:ilvl w:val="1"/>
                <w:numId w:val="136"/>
              </w:numPr>
              <w:ind w:left="1440"/>
              <w:cnfStyle w:val="000000010000" w:firstRow="0" w:lastRow="0" w:firstColumn="0" w:lastColumn="0" w:oddVBand="0" w:evenVBand="0" w:oddHBand="0" w:evenHBand="1" w:firstRowFirstColumn="0" w:firstRowLastColumn="0" w:lastRowFirstColumn="0" w:lastRowLastColumn="0"/>
              <w:rPr>
                <w:color w:val="000000" w:themeColor="text1"/>
              </w:rPr>
            </w:pPr>
            <w:r w:rsidRPr="0054165B">
              <w:rPr>
                <w:color w:val="000000" w:themeColor="text1"/>
              </w:rPr>
              <w:t>A description of the methods and results relating to salvage operations; and</w:t>
            </w:r>
          </w:p>
          <w:p w14:paraId="3F9ADA04" w14:textId="77777777" w:rsidR="00CD658C" w:rsidRPr="0054165B" w:rsidRDefault="00CD658C">
            <w:pPr>
              <w:pStyle w:val="TableBody"/>
              <w:numPr>
                <w:ilvl w:val="1"/>
                <w:numId w:val="136"/>
              </w:numPr>
              <w:ind w:left="1440"/>
              <w:cnfStyle w:val="000000010000" w:firstRow="0" w:lastRow="0" w:firstColumn="0" w:lastColumn="0" w:oddVBand="0" w:evenVBand="0" w:oddHBand="0" w:evenHBand="1" w:firstRowFirstColumn="0" w:firstRowLastColumn="0" w:lastRowFirstColumn="0" w:lastRowLastColumn="0"/>
              <w:rPr>
                <w:color w:val="000000" w:themeColor="text1"/>
              </w:rPr>
            </w:pPr>
            <w:r w:rsidRPr="0054165B">
              <w:rPr>
                <w:color w:val="000000" w:themeColor="text1"/>
              </w:rPr>
              <w:t>Maps illustrating where management measures were undertaken;</w:t>
            </w:r>
          </w:p>
          <w:p w14:paraId="32AAB27B" w14:textId="77777777" w:rsidR="00CD658C" w:rsidRPr="0054165B" w:rsidRDefault="00CD658C">
            <w:pPr>
              <w:pStyle w:val="TableBody"/>
              <w:numPr>
                <w:ilvl w:val="0"/>
                <w:numId w:val="135"/>
              </w:numPr>
              <w:ind w:left="1080"/>
              <w:cnfStyle w:val="000000010000" w:firstRow="0" w:lastRow="0" w:firstColumn="0" w:lastColumn="0" w:oddVBand="0" w:evenVBand="0" w:oddHBand="0" w:evenHBand="1" w:firstRowFirstColumn="0" w:firstRowLastColumn="0" w:lastRowFirstColumn="0" w:lastRowLastColumn="0"/>
              <w:rPr>
                <w:color w:val="000000" w:themeColor="text1"/>
              </w:rPr>
            </w:pPr>
            <w:r w:rsidRPr="0054165B">
              <w:rPr>
                <w:color w:val="000000" w:themeColor="text1"/>
              </w:rPr>
              <w:t xml:space="preserve">Description and justification of relocation site selection for salvaged invertebrates; </w:t>
            </w:r>
          </w:p>
          <w:p w14:paraId="598DE928" w14:textId="77777777" w:rsidR="00CD658C" w:rsidRPr="0054165B" w:rsidRDefault="00CD658C">
            <w:pPr>
              <w:pStyle w:val="TableBody"/>
              <w:numPr>
                <w:ilvl w:val="0"/>
                <w:numId w:val="135"/>
              </w:numPr>
              <w:ind w:left="1080"/>
              <w:cnfStyle w:val="000000010000" w:firstRow="0" w:lastRow="0" w:firstColumn="0" w:lastColumn="0" w:oddVBand="0" w:evenVBand="0" w:oddHBand="0" w:evenHBand="1" w:firstRowFirstColumn="0" w:firstRowLastColumn="0" w:lastRowFirstColumn="0" w:lastRowLastColumn="0"/>
              <w:rPr>
                <w:color w:val="000000" w:themeColor="text1"/>
              </w:rPr>
            </w:pPr>
            <w:r w:rsidRPr="0054165B">
              <w:rPr>
                <w:color w:val="000000" w:themeColor="text1"/>
              </w:rPr>
              <w:t xml:space="preserve">Progress results from baseline assessments and ongoing surveys carried out under the TIMP, displayed in an informative format, including: </w:t>
            </w:r>
          </w:p>
          <w:p w14:paraId="34368085" w14:textId="77777777" w:rsidR="00CD658C" w:rsidRPr="0054165B" w:rsidRDefault="00CD658C">
            <w:pPr>
              <w:pStyle w:val="TableBody"/>
              <w:numPr>
                <w:ilvl w:val="0"/>
                <w:numId w:val="137"/>
              </w:numPr>
              <w:ind w:left="1440"/>
              <w:cnfStyle w:val="000000010000" w:firstRow="0" w:lastRow="0" w:firstColumn="0" w:lastColumn="0" w:oddVBand="0" w:evenVBand="0" w:oddHBand="0" w:evenHBand="1" w:firstRowFirstColumn="0" w:firstRowLastColumn="0" w:lastRowFirstColumn="0" w:lastRowLastColumn="0"/>
              <w:rPr>
                <w:color w:val="000000" w:themeColor="text1"/>
              </w:rPr>
            </w:pPr>
            <w:r w:rsidRPr="0054165B">
              <w:rPr>
                <w:color w:val="000000" w:themeColor="text1"/>
              </w:rPr>
              <w:t xml:space="preserve">Baseline and ongoing surveys of invertebrate release sites; </w:t>
            </w:r>
          </w:p>
          <w:p w14:paraId="29ED31C1" w14:textId="77777777" w:rsidR="00CD658C" w:rsidRPr="0054165B" w:rsidRDefault="00CD658C">
            <w:pPr>
              <w:pStyle w:val="TableBody"/>
              <w:numPr>
                <w:ilvl w:val="0"/>
                <w:numId w:val="137"/>
              </w:numPr>
              <w:ind w:left="1440"/>
              <w:cnfStyle w:val="000000010000" w:firstRow="0" w:lastRow="0" w:firstColumn="0" w:lastColumn="0" w:oddVBand="0" w:evenVBand="0" w:oddHBand="0" w:evenHBand="1" w:firstRowFirstColumn="0" w:firstRowLastColumn="0" w:lastRowFirstColumn="0" w:lastRowLastColumn="0"/>
              <w:rPr>
                <w:color w:val="000000" w:themeColor="text1"/>
              </w:rPr>
            </w:pPr>
            <w:r w:rsidRPr="0054165B">
              <w:rPr>
                <w:color w:val="000000" w:themeColor="text1"/>
              </w:rPr>
              <w:t>Assessment of target invertebrate presence on host plants for salvage; and</w:t>
            </w:r>
          </w:p>
          <w:p w14:paraId="0B9A7EE0" w14:textId="77777777" w:rsidR="00CD658C" w:rsidRPr="0054165B" w:rsidRDefault="00CD658C">
            <w:pPr>
              <w:pStyle w:val="TableBody"/>
              <w:numPr>
                <w:ilvl w:val="0"/>
                <w:numId w:val="137"/>
              </w:numPr>
              <w:ind w:left="1440"/>
              <w:cnfStyle w:val="000000010000" w:firstRow="0" w:lastRow="0" w:firstColumn="0" w:lastColumn="0" w:oddVBand="0" w:evenVBand="0" w:oddHBand="0" w:evenHBand="1" w:firstRowFirstColumn="0" w:firstRowLastColumn="0" w:lastRowFirstColumn="0" w:lastRowLastColumn="0"/>
              <w:rPr>
                <w:color w:val="000000" w:themeColor="text1"/>
              </w:rPr>
            </w:pPr>
            <w:r w:rsidRPr="0054165B">
              <w:rPr>
                <w:color w:val="000000" w:themeColor="text1"/>
              </w:rPr>
              <w:t>Baseline and ongoing surveys of host plant release sites;</w:t>
            </w:r>
          </w:p>
          <w:p w14:paraId="41020EF9" w14:textId="551BCD4A" w:rsidR="00CD658C" w:rsidRPr="0054165B" w:rsidRDefault="00CD658C">
            <w:pPr>
              <w:pStyle w:val="TableBody"/>
              <w:numPr>
                <w:ilvl w:val="0"/>
                <w:numId w:val="135"/>
              </w:numPr>
              <w:ind w:left="1080"/>
              <w:cnfStyle w:val="000000010000" w:firstRow="0" w:lastRow="0" w:firstColumn="0" w:lastColumn="0" w:oddVBand="0" w:evenVBand="0" w:oddHBand="0" w:evenHBand="1" w:firstRowFirstColumn="0" w:firstRowLastColumn="0" w:lastRowFirstColumn="0" w:lastRowLastColumn="0"/>
              <w:rPr>
                <w:color w:val="000000" w:themeColor="text1"/>
              </w:rPr>
            </w:pPr>
            <w:r w:rsidRPr="0054165B">
              <w:rPr>
                <w:color w:val="000000" w:themeColor="text1"/>
              </w:rPr>
              <w:t xml:space="preserve">Recommendations for any potential changes to improve the efficacy of invertebrate management in relation to the TIMP scope and required outcomes (as set out in Condition </w:t>
            </w:r>
            <w:r w:rsidRPr="006018B8">
              <w:rPr>
                <w:color w:val="000000" w:themeColor="text1"/>
                <w:highlight w:val="yellow"/>
              </w:rPr>
              <w:t>C</w:t>
            </w:r>
            <w:r w:rsidR="00997754" w:rsidRPr="00997754">
              <w:rPr>
                <w:color w:val="000000" w:themeColor="text1"/>
                <w:highlight w:val="yellow"/>
              </w:rPr>
              <w:t>77</w:t>
            </w:r>
            <w:r w:rsidRPr="0054165B">
              <w:rPr>
                <w:color w:val="000000" w:themeColor="text1"/>
              </w:rPr>
              <w:t xml:space="preserve"> above);</w:t>
            </w:r>
          </w:p>
          <w:p w14:paraId="070537C2" w14:textId="77777777" w:rsidR="00CD658C" w:rsidRPr="0054165B" w:rsidRDefault="00CD658C">
            <w:pPr>
              <w:pStyle w:val="TableBody"/>
              <w:numPr>
                <w:ilvl w:val="0"/>
                <w:numId w:val="135"/>
              </w:numPr>
              <w:ind w:left="1080"/>
              <w:cnfStyle w:val="000000010000" w:firstRow="0" w:lastRow="0" w:firstColumn="0" w:lastColumn="0" w:oddVBand="0" w:evenVBand="0" w:oddHBand="0" w:evenHBand="1" w:firstRowFirstColumn="0" w:firstRowLastColumn="0" w:lastRowFirstColumn="0" w:lastRowLastColumn="0"/>
              <w:rPr>
                <w:color w:val="000000" w:themeColor="text1"/>
              </w:rPr>
            </w:pPr>
            <w:r w:rsidRPr="0054165B">
              <w:rPr>
                <w:color w:val="000000" w:themeColor="text1"/>
              </w:rPr>
              <w:t xml:space="preserve">Photographs showing evidence of effects management measures being undertaken including documentation of:  </w:t>
            </w:r>
          </w:p>
          <w:p w14:paraId="6E38C406" w14:textId="77777777" w:rsidR="00CD658C" w:rsidRPr="0054165B" w:rsidRDefault="00CD658C">
            <w:pPr>
              <w:pStyle w:val="TableBody"/>
              <w:numPr>
                <w:ilvl w:val="0"/>
                <w:numId w:val="139"/>
              </w:numPr>
              <w:ind w:left="1440"/>
              <w:cnfStyle w:val="000000010000" w:firstRow="0" w:lastRow="0" w:firstColumn="0" w:lastColumn="0" w:oddVBand="0" w:evenVBand="0" w:oddHBand="0" w:evenHBand="1" w:firstRowFirstColumn="0" w:firstRowLastColumn="0" w:lastRowFirstColumn="0" w:lastRowLastColumn="0"/>
              <w:rPr>
                <w:color w:val="000000" w:themeColor="text1"/>
              </w:rPr>
            </w:pPr>
            <w:r w:rsidRPr="0054165B">
              <w:rPr>
                <w:color w:val="000000" w:themeColor="text1"/>
              </w:rPr>
              <w:t xml:space="preserve">Salvaged and relocated invertebrates; </w:t>
            </w:r>
          </w:p>
          <w:p w14:paraId="12C4FD03" w14:textId="77777777" w:rsidR="00CD658C" w:rsidRPr="0054165B" w:rsidRDefault="00CD658C">
            <w:pPr>
              <w:pStyle w:val="TableBody"/>
              <w:numPr>
                <w:ilvl w:val="0"/>
                <w:numId w:val="139"/>
              </w:numPr>
              <w:ind w:left="1440"/>
              <w:cnfStyle w:val="000000010000" w:firstRow="0" w:lastRow="0" w:firstColumn="0" w:lastColumn="0" w:oddVBand="0" w:evenVBand="0" w:oddHBand="0" w:evenHBand="1" w:firstRowFirstColumn="0" w:firstRowLastColumn="0" w:lastRowFirstColumn="0" w:lastRowLastColumn="0"/>
              <w:rPr>
                <w:color w:val="000000" w:themeColor="text1"/>
              </w:rPr>
            </w:pPr>
            <w:r w:rsidRPr="0054165B">
              <w:rPr>
                <w:color w:val="000000" w:themeColor="text1"/>
              </w:rPr>
              <w:t>Salvaged and relocated host plants, and associated invertebrates if possible; and</w:t>
            </w:r>
          </w:p>
          <w:p w14:paraId="2A2B260C" w14:textId="77777777" w:rsidR="00CD658C" w:rsidRPr="0054165B" w:rsidRDefault="00CD658C">
            <w:pPr>
              <w:pStyle w:val="TableBody"/>
              <w:numPr>
                <w:ilvl w:val="0"/>
                <w:numId w:val="139"/>
              </w:numPr>
              <w:ind w:left="1440"/>
              <w:cnfStyle w:val="000000010000" w:firstRow="0" w:lastRow="0" w:firstColumn="0" w:lastColumn="0" w:oddVBand="0" w:evenVBand="0" w:oddHBand="0" w:evenHBand="1" w:firstRowFirstColumn="0" w:firstRowLastColumn="0" w:lastRowFirstColumn="0" w:lastRowLastColumn="0"/>
              <w:rPr>
                <w:color w:val="000000" w:themeColor="text1"/>
              </w:rPr>
            </w:pPr>
            <w:r w:rsidRPr="0054165B">
              <w:rPr>
                <w:color w:val="000000" w:themeColor="text1"/>
              </w:rPr>
              <w:t>Relocation and release sites.</w:t>
            </w:r>
          </w:p>
          <w:p w14:paraId="545F588D" w14:textId="77777777" w:rsidR="00CD658C" w:rsidRPr="00130FD5" w:rsidRDefault="00CD658C">
            <w:pPr>
              <w:pStyle w:val="TableBody"/>
              <w:numPr>
                <w:ilvl w:val="0"/>
                <w:numId w:val="134"/>
              </w:numPr>
              <w:ind w:left="720"/>
              <w:cnfStyle w:val="000000010000" w:firstRow="0" w:lastRow="0" w:firstColumn="0" w:lastColumn="0" w:oddVBand="0" w:evenVBand="0" w:oddHBand="0" w:evenHBand="1" w:firstRowFirstColumn="0" w:firstRowLastColumn="0" w:lastRowFirstColumn="0" w:lastRowLastColumn="0"/>
              <w:rPr>
                <w:color w:val="000000" w:themeColor="text1"/>
              </w:rPr>
            </w:pPr>
            <w:r w:rsidRPr="00130FD5">
              <w:rPr>
                <w:color w:val="000000" w:themeColor="text1"/>
              </w:rPr>
              <w:t>Ongoing research and relocation components:</w:t>
            </w:r>
          </w:p>
          <w:p w14:paraId="68D4E9EB" w14:textId="77777777" w:rsidR="00CD658C" w:rsidRPr="0054165B" w:rsidRDefault="00CD658C">
            <w:pPr>
              <w:pStyle w:val="TableBody"/>
              <w:numPr>
                <w:ilvl w:val="0"/>
                <w:numId w:val="138"/>
              </w:numPr>
              <w:ind w:left="1080"/>
              <w:cnfStyle w:val="000000010000" w:firstRow="0" w:lastRow="0" w:firstColumn="0" w:lastColumn="0" w:oddVBand="0" w:evenVBand="0" w:oddHBand="0" w:evenHBand="1" w:firstRowFirstColumn="0" w:firstRowLastColumn="0" w:lastRowFirstColumn="0" w:lastRowLastColumn="0"/>
              <w:rPr>
                <w:color w:val="000000" w:themeColor="text1"/>
              </w:rPr>
            </w:pPr>
            <w:r w:rsidRPr="0054165B">
              <w:rPr>
                <w:color w:val="000000" w:themeColor="text1"/>
              </w:rPr>
              <w:t xml:space="preserve">Annual reporting of ongoing operations under the TIMP for the duration of the respective programmes below (if and when applicable): </w:t>
            </w:r>
          </w:p>
          <w:p w14:paraId="4B1ECE43" w14:textId="0591192A" w:rsidR="00CD658C" w:rsidRPr="0054165B" w:rsidRDefault="00CD658C">
            <w:pPr>
              <w:pStyle w:val="TableBody"/>
              <w:numPr>
                <w:ilvl w:val="0"/>
                <w:numId w:val="140"/>
              </w:numPr>
              <w:ind w:left="1440"/>
              <w:cnfStyle w:val="000000010000" w:firstRow="0" w:lastRow="0" w:firstColumn="0" w:lastColumn="0" w:oddVBand="0" w:evenVBand="0" w:oddHBand="0" w:evenHBand="1" w:firstRowFirstColumn="0" w:firstRowLastColumn="0" w:lastRowFirstColumn="0" w:lastRowLastColumn="0"/>
              <w:rPr>
                <w:color w:val="000000" w:themeColor="text1"/>
              </w:rPr>
            </w:pPr>
            <w:r w:rsidRPr="0054165B">
              <w:rPr>
                <w:color w:val="000000" w:themeColor="text1"/>
              </w:rPr>
              <w:t xml:space="preserve">Descriptions, outcomes and recommendations from </w:t>
            </w:r>
            <w:r w:rsidRPr="006018B8">
              <w:rPr>
                <w:i/>
                <w:iCs/>
                <w:color w:val="000000" w:themeColor="text1"/>
              </w:rPr>
              <w:t>the Phaulacridium otagoense</w:t>
            </w:r>
            <w:r w:rsidRPr="0054165B">
              <w:rPr>
                <w:color w:val="000000" w:themeColor="text1"/>
              </w:rPr>
              <w:t xml:space="preserve"> post-mining relocation programme</w:t>
            </w:r>
            <w:r w:rsidR="00275058">
              <w:rPr>
                <w:color w:val="000000" w:themeColor="text1"/>
              </w:rPr>
              <w:t xml:space="preserve"> (including </w:t>
            </w:r>
            <w:r w:rsidR="00433762">
              <w:rPr>
                <w:color w:val="000000" w:themeColor="text1"/>
              </w:rPr>
              <w:t>any</w:t>
            </w:r>
            <w:r w:rsidR="00275058">
              <w:rPr>
                <w:color w:val="000000" w:themeColor="text1"/>
              </w:rPr>
              <w:t xml:space="preserve"> reasons why the relocation programme has not been undertaken yet</w:t>
            </w:r>
            <w:r w:rsidR="00433762">
              <w:rPr>
                <w:color w:val="000000" w:themeColor="text1"/>
              </w:rPr>
              <w:t xml:space="preserve"> </w:t>
            </w:r>
            <w:r w:rsidR="006A7640">
              <w:rPr>
                <w:color w:val="000000" w:themeColor="text1"/>
              </w:rPr>
              <w:t>and the measures proposed ensure suitable habitat will be provided</w:t>
            </w:r>
            <w:r w:rsidR="00433762">
              <w:rPr>
                <w:color w:val="000000" w:themeColor="text1"/>
              </w:rPr>
              <w:t xml:space="preserve"> as soon as practicable through the implementation of the LERMP)</w:t>
            </w:r>
            <w:r w:rsidRPr="0054165B">
              <w:rPr>
                <w:color w:val="000000" w:themeColor="text1"/>
              </w:rPr>
              <w:t>; and</w:t>
            </w:r>
          </w:p>
          <w:p w14:paraId="77DBBDC6" w14:textId="77777777" w:rsidR="00CD658C" w:rsidRPr="0054165B" w:rsidRDefault="00CD658C">
            <w:pPr>
              <w:pStyle w:val="TableBody"/>
              <w:numPr>
                <w:ilvl w:val="0"/>
                <w:numId w:val="140"/>
              </w:numPr>
              <w:ind w:left="1440"/>
              <w:cnfStyle w:val="000000010000" w:firstRow="0" w:lastRow="0" w:firstColumn="0" w:lastColumn="0" w:oddVBand="0" w:evenVBand="0" w:oddHBand="0" w:evenHBand="1" w:firstRowFirstColumn="0" w:firstRowLastColumn="0" w:lastRowFirstColumn="0" w:lastRowLastColumn="0"/>
              <w:rPr>
                <w:color w:val="000000" w:themeColor="text1"/>
              </w:rPr>
            </w:pPr>
            <w:r w:rsidRPr="0054165B">
              <w:rPr>
                <w:color w:val="000000" w:themeColor="text1"/>
              </w:rPr>
              <w:t xml:space="preserve">Descriptions, outcomes and recommendations from the </w:t>
            </w:r>
            <w:r w:rsidRPr="00997754">
              <w:rPr>
                <w:i/>
                <w:iCs/>
                <w:color w:val="000000" w:themeColor="text1"/>
              </w:rPr>
              <w:t>Sporophyla oenospora</w:t>
            </w:r>
            <w:r w:rsidRPr="0054165B">
              <w:rPr>
                <w:color w:val="000000" w:themeColor="text1"/>
              </w:rPr>
              <w:t xml:space="preserve"> captive breeding study.</w:t>
            </w:r>
          </w:p>
          <w:p w14:paraId="440C422D" w14:textId="0D46518C" w:rsidR="00CD658C" w:rsidRDefault="00CD658C">
            <w:pPr>
              <w:pStyle w:val="TableBody"/>
              <w:numPr>
                <w:ilvl w:val="0"/>
                <w:numId w:val="186"/>
              </w:numPr>
              <w:cnfStyle w:val="000000010000" w:firstRow="0" w:lastRow="0" w:firstColumn="0" w:lastColumn="0" w:oddVBand="0" w:evenVBand="0" w:oddHBand="0" w:evenHBand="1" w:firstRowFirstColumn="0" w:firstRowLastColumn="0" w:lastRowFirstColumn="0" w:lastRowLastColumn="0"/>
              <w:rPr>
                <w:color w:val="000000" w:themeColor="text1"/>
              </w:rPr>
            </w:pPr>
            <w:r w:rsidRPr="0054165B">
              <w:rPr>
                <w:color w:val="000000" w:themeColor="text1"/>
              </w:rPr>
              <w:t xml:space="preserve">The results of this monitoring must be provided in an annual Invertebrate Compliance Monitoring Report to be submitted to the Councils every 12 months (as part of the overarching BOGP Annual Ecological Monitoring Report required under Condition </w:t>
            </w:r>
            <w:r w:rsidRPr="00B2592B">
              <w:rPr>
                <w:color w:val="000000" w:themeColor="text1"/>
              </w:rPr>
              <w:t>C1</w:t>
            </w:r>
            <w:r w:rsidR="006D5DA9" w:rsidRPr="00B2592B">
              <w:rPr>
                <w:color w:val="000000" w:themeColor="text1"/>
              </w:rPr>
              <w:t>4</w:t>
            </w:r>
            <w:r w:rsidRPr="0054165B">
              <w:rPr>
                <w:color w:val="000000" w:themeColor="text1"/>
              </w:rPr>
              <w:t>).</w:t>
            </w:r>
          </w:p>
          <w:p w14:paraId="54D803CC" w14:textId="1570C0EF" w:rsidR="00CD658C" w:rsidRPr="00B2592B" w:rsidRDefault="00CD658C">
            <w:pPr>
              <w:pStyle w:val="TableBody"/>
              <w:numPr>
                <w:ilvl w:val="0"/>
                <w:numId w:val="186"/>
              </w:numPr>
              <w:cnfStyle w:val="000000010000" w:firstRow="0" w:lastRow="0" w:firstColumn="0" w:lastColumn="0" w:oddVBand="0" w:evenVBand="0" w:oddHBand="0" w:evenHBand="1" w:firstRowFirstColumn="0" w:firstRowLastColumn="0" w:lastRowFirstColumn="0" w:lastRowLastColumn="0"/>
              <w:rPr>
                <w:color w:val="000000" w:themeColor="text1"/>
              </w:rPr>
            </w:pPr>
            <w:r w:rsidRPr="00B2592B">
              <w:rPr>
                <w:color w:val="000000" w:themeColor="text1"/>
              </w:rPr>
              <w:t>The final annual Invertebrate Compliance Monitoring Report must include a collation of information submitted over time</w:t>
            </w:r>
            <w:r w:rsidR="00237505">
              <w:rPr>
                <w:color w:val="000000" w:themeColor="text1"/>
              </w:rPr>
              <w:t xml:space="preserve"> and a summary of the general findings</w:t>
            </w:r>
            <w:r w:rsidRPr="00B2592B">
              <w:rPr>
                <w:color w:val="000000" w:themeColor="text1"/>
              </w:rPr>
              <w:t>.</w:t>
            </w:r>
          </w:p>
        </w:tc>
      </w:tr>
      <w:tr w:rsidR="00B82D38" w14:paraId="660FBB0A" w14:textId="77777777" w:rsidTr="00077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46A9402C" w14:textId="7EF984FE" w:rsidR="00B82D38" w:rsidRPr="00077EF8" w:rsidRDefault="00B82D38" w:rsidP="00B82D38">
            <w:pPr>
              <w:pStyle w:val="TableBody"/>
              <w:rPr>
                <w:b/>
                <w:bCs/>
              </w:rPr>
            </w:pPr>
            <w:r w:rsidRPr="00077EF8">
              <w:rPr>
                <w:b/>
                <w:bCs/>
              </w:rPr>
              <w:t>Biosecurity and Plant Pest Management Plan</w:t>
            </w:r>
          </w:p>
        </w:tc>
      </w:tr>
      <w:tr w:rsidR="00B82D38" w14:paraId="1A06AED7"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1FC15AA" w14:textId="0AC7E484" w:rsidR="00B82D38" w:rsidRDefault="00B82D38" w:rsidP="00B82D38">
            <w:pPr>
              <w:pStyle w:val="TableBody"/>
            </w:pPr>
            <w:r>
              <w:t>C</w:t>
            </w:r>
            <w:r w:rsidR="00545DF4">
              <w:t>85</w:t>
            </w:r>
          </w:p>
        </w:tc>
        <w:tc>
          <w:tcPr>
            <w:tcW w:w="7783" w:type="dxa"/>
          </w:tcPr>
          <w:p w14:paraId="0423AD72" w14:textId="04ACA94B" w:rsidR="00B82D38" w:rsidRDefault="00B82D38">
            <w:pPr>
              <w:pStyle w:val="TableBody"/>
              <w:numPr>
                <w:ilvl w:val="0"/>
                <w:numId w:val="187"/>
              </w:numPr>
              <w:cnfStyle w:val="000000010000" w:firstRow="0" w:lastRow="0" w:firstColumn="0" w:lastColumn="0" w:oddVBand="0" w:evenVBand="0" w:oddHBand="0" w:evenHBand="1" w:firstRowFirstColumn="0" w:firstRowLastColumn="0" w:lastRowFirstColumn="0" w:lastRowLastColumn="0"/>
            </w:pPr>
            <w:r>
              <w:t xml:space="preserve">The Consent Holder must </w:t>
            </w:r>
            <w:r w:rsidR="00AB2AFC">
              <w:t xml:space="preserve">prepare and </w:t>
            </w:r>
            <w:r>
              <w:t>implement the Biosecurity and Plant Pest Management Plan (“</w:t>
            </w:r>
            <w:r w:rsidRPr="00AA4933">
              <w:rPr>
                <w:b/>
                <w:bCs/>
              </w:rPr>
              <w:t>BPPMP</w:t>
            </w:r>
            <w:r>
              <w:t xml:space="preserve">”) certified in accordance with Condition </w:t>
            </w:r>
            <w:r w:rsidRPr="00AA4933">
              <w:rPr>
                <w:highlight w:val="yellow"/>
              </w:rPr>
              <w:t>C1</w:t>
            </w:r>
            <w:r w:rsidR="00B80E14">
              <w:rPr>
                <w:highlight w:val="yellow"/>
              </w:rPr>
              <w:t>9</w:t>
            </w:r>
            <w:r>
              <w:t xml:space="preserve"> (or as amended in accordance with relevant conditions), and which forms part of the consents.</w:t>
            </w:r>
          </w:p>
          <w:p w14:paraId="6C2FD430" w14:textId="4900EDAF" w:rsidR="00CB359C" w:rsidRPr="00B2592B" w:rsidRDefault="00CB359C" w:rsidP="00B2592B">
            <w:pPr>
              <w:pStyle w:val="TableBody"/>
              <w:ind w:left="360"/>
              <w:cnfStyle w:val="000000010000" w:firstRow="0" w:lastRow="0" w:firstColumn="0" w:lastColumn="0" w:oddVBand="0" w:evenVBand="0" w:oddHBand="0" w:evenHBand="1" w:firstRowFirstColumn="0" w:firstRowLastColumn="0" w:lastRowFirstColumn="0" w:lastRowLastColumn="0"/>
            </w:pPr>
            <w:r w:rsidRPr="00B2592B">
              <w:rPr>
                <w:b/>
                <w:bCs/>
              </w:rPr>
              <w:t>Objective</w:t>
            </w:r>
          </w:p>
          <w:p w14:paraId="5ED7DB58" w14:textId="31DA7510" w:rsidR="000C72F9" w:rsidRPr="00B2592B" w:rsidRDefault="00B82D38">
            <w:pPr>
              <w:pStyle w:val="TableBody"/>
              <w:numPr>
                <w:ilvl w:val="0"/>
                <w:numId w:val="187"/>
              </w:numPr>
              <w:cnfStyle w:val="000000010000" w:firstRow="0" w:lastRow="0" w:firstColumn="0" w:lastColumn="0" w:oddVBand="0" w:evenVBand="0" w:oddHBand="0" w:evenHBand="1" w:firstRowFirstColumn="0" w:firstRowLastColumn="0" w:lastRowFirstColumn="0" w:lastRowLastColumn="0"/>
            </w:pPr>
            <w:r w:rsidRPr="00B2592B">
              <w:t>The objective of the BPPMP is to establish the framework for managing biosecurity risks and controlling plant pests within the</w:t>
            </w:r>
            <w:r w:rsidR="00B9149E" w:rsidRPr="00B2592B">
              <w:t xml:space="preserve"> </w:t>
            </w:r>
            <w:r w:rsidR="00B23D78" w:rsidRPr="00B2592B">
              <w:t>E</w:t>
            </w:r>
            <w:r w:rsidR="0070618F" w:rsidRPr="00B2592B">
              <w:t xml:space="preserve">cological </w:t>
            </w:r>
            <w:r w:rsidR="00B23D78" w:rsidRPr="00B2592B">
              <w:t>R</w:t>
            </w:r>
            <w:r w:rsidR="0070618F" w:rsidRPr="00B2592B">
              <w:t xml:space="preserve">ehabilitation and </w:t>
            </w:r>
            <w:r w:rsidR="00B23D78" w:rsidRPr="00B2592B">
              <w:t>E</w:t>
            </w:r>
            <w:r w:rsidR="0070618F" w:rsidRPr="00B2592B">
              <w:t xml:space="preserve">nhancement </w:t>
            </w:r>
            <w:r w:rsidR="00B23D78" w:rsidRPr="00B2592B">
              <w:t>A</w:t>
            </w:r>
            <w:r w:rsidR="0070618F" w:rsidRPr="00B2592B">
              <w:t>rea (</w:t>
            </w:r>
            <w:r w:rsidR="008738CB" w:rsidRPr="00B2592B">
              <w:t>as shown on</w:t>
            </w:r>
            <w:r w:rsidR="0070618F" w:rsidRPr="00B2592B">
              <w:t xml:space="preserve"> </w:t>
            </w:r>
            <w:r w:rsidR="0070618F" w:rsidRPr="00B2592B">
              <w:rPr>
                <w:b/>
                <w:bCs/>
              </w:rPr>
              <w:t>Plan 3</w:t>
            </w:r>
            <w:r w:rsidR="0070618F" w:rsidRPr="00B2592B">
              <w:t xml:space="preserve"> in </w:t>
            </w:r>
            <w:r w:rsidR="0070618F" w:rsidRPr="00B2592B">
              <w:rPr>
                <w:b/>
                <w:bCs/>
              </w:rPr>
              <w:t xml:space="preserve">Attachment </w:t>
            </w:r>
            <w:r w:rsidR="007E188A" w:rsidRPr="00B2592B">
              <w:rPr>
                <w:b/>
                <w:bCs/>
              </w:rPr>
              <w:t>2</w:t>
            </w:r>
            <w:r w:rsidR="0066764F" w:rsidRPr="00B2592B">
              <w:rPr>
                <w:b/>
                <w:bCs/>
              </w:rPr>
              <w:t xml:space="preserve"> </w:t>
            </w:r>
            <w:r w:rsidR="0066764F" w:rsidRPr="00B2592B">
              <w:t>to these conditions</w:t>
            </w:r>
            <w:r w:rsidR="008738CB" w:rsidRPr="00B2592B">
              <w:t>)</w:t>
            </w:r>
            <w:r w:rsidRPr="00B2592B">
              <w:t>, over the</w:t>
            </w:r>
            <w:r w:rsidR="00FA03CB" w:rsidRPr="00B2592B">
              <w:t xml:space="preserve"> </w:t>
            </w:r>
            <w:r w:rsidR="005C12EF" w:rsidRPr="00B2592B">
              <w:t>mining operations, active closure and post-closure phases of the BOGP</w:t>
            </w:r>
            <w:r w:rsidR="00FA03CB" w:rsidRPr="00B2592B">
              <w:t xml:space="preserve"> </w:t>
            </w:r>
            <w:r w:rsidR="00A05A0C" w:rsidRPr="00B2592B">
              <w:t xml:space="preserve">to </w:t>
            </w:r>
            <w:r w:rsidR="00807D43" w:rsidRPr="00B2592B">
              <w:t xml:space="preserve">support </w:t>
            </w:r>
            <w:r w:rsidR="00A05A0C" w:rsidRPr="00B2592B">
              <w:t xml:space="preserve">the </w:t>
            </w:r>
            <w:r w:rsidR="00807D43" w:rsidRPr="00B2592B">
              <w:t xml:space="preserve">stated biodiversity </w:t>
            </w:r>
            <w:r w:rsidR="00A05A0C" w:rsidRPr="00B2592B">
              <w:t>outcomes</w:t>
            </w:r>
            <w:r w:rsidR="00807D43" w:rsidRPr="00B2592B">
              <w:t xml:space="preserve"> </w:t>
            </w:r>
            <w:r w:rsidR="006D0B3A" w:rsidRPr="00B2592B">
              <w:t>in the</w:t>
            </w:r>
            <w:r w:rsidR="00F80190" w:rsidRPr="00B2592B">
              <w:t>se</w:t>
            </w:r>
            <w:r w:rsidR="006D0B3A" w:rsidRPr="00B2592B">
              <w:t xml:space="preserve"> c</w:t>
            </w:r>
            <w:r w:rsidR="00C22FBF" w:rsidRPr="00B2592B">
              <w:t xml:space="preserve">onditions </w:t>
            </w:r>
            <w:r w:rsidR="00807D43" w:rsidRPr="00B2592B">
              <w:t xml:space="preserve">for the </w:t>
            </w:r>
            <w:r w:rsidR="00FA03CB" w:rsidRPr="00B2592B">
              <w:t>E</w:t>
            </w:r>
            <w:r w:rsidR="00F64520" w:rsidRPr="00B2592B">
              <w:t xml:space="preserve">cological </w:t>
            </w:r>
            <w:r w:rsidR="00FA03CB" w:rsidRPr="00B2592B">
              <w:t>R</w:t>
            </w:r>
            <w:r w:rsidR="00F64520" w:rsidRPr="00B2592B">
              <w:t xml:space="preserve">ehabilitation and </w:t>
            </w:r>
            <w:r w:rsidR="00FA03CB" w:rsidRPr="00B2592B">
              <w:t>E</w:t>
            </w:r>
            <w:r w:rsidR="00F64520" w:rsidRPr="00B2592B">
              <w:t xml:space="preserve">nhancement </w:t>
            </w:r>
            <w:r w:rsidR="00FA03CB" w:rsidRPr="00B2592B">
              <w:t>A</w:t>
            </w:r>
            <w:r w:rsidR="00F64520" w:rsidRPr="00B2592B">
              <w:t>rea</w:t>
            </w:r>
            <w:r w:rsidRPr="00B2592B">
              <w:t>.</w:t>
            </w:r>
            <w:r w:rsidR="003D5CC4" w:rsidRPr="00B2592B">
              <w:rPr>
                <w:i/>
                <w:iCs/>
              </w:rPr>
              <w:t xml:space="preserve"> </w:t>
            </w:r>
          </w:p>
        </w:tc>
      </w:tr>
      <w:tr w:rsidR="00B82D38" w14:paraId="5ED24735"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FF10B41" w14:textId="63D901B5" w:rsidR="00B82D38" w:rsidRDefault="00B82D38" w:rsidP="00B82D38">
            <w:pPr>
              <w:pStyle w:val="TableBody"/>
            </w:pPr>
            <w:r>
              <w:t>C</w:t>
            </w:r>
            <w:r w:rsidR="00545DF4">
              <w:t>86</w:t>
            </w:r>
          </w:p>
        </w:tc>
        <w:tc>
          <w:tcPr>
            <w:tcW w:w="7783" w:type="dxa"/>
          </w:tcPr>
          <w:p w14:paraId="43C012F3" w14:textId="6D75D1B2" w:rsidR="00477217" w:rsidRPr="00EB4A8B" w:rsidRDefault="00477217" w:rsidP="00B82D38">
            <w:pPr>
              <w:pStyle w:val="TableBody"/>
              <w:cnfStyle w:val="000000100000" w:firstRow="0" w:lastRow="0" w:firstColumn="0" w:lastColumn="0" w:oddVBand="0" w:evenVBand="0" w:oddHBand="1" w:evenHBand="0" w:firstRowFirstColumn="0" w:firstRowLastColumn="0" w:lastRowFirstColumn="0" w:lastRowLastColumn="0"/>
              <w:rPr>
                <w:b/>
                <w:bCs/>
              </w:rPr>
            </w:pPr>
            <w:r>
              <w:rPr>
                <w:b/>
                <w:bCs/>
              </w:rPr>
              <w:t>Management Plan Requirements</w:t>
            </w:r>
          </w:p>
          <w:p w14:paraId="6CE42A18" w14:textId="645A2AC4" w:rsidR="00B82D38" w:rsidRDefault="00B82D38" w:rsidP="00B82D38">
            <w:pPr>
              <w:pStyle w:val="TableBody"/>
              <w:cnfStyle w:val="000000100000" w:firstRow="0" w:lastRow="0" w:firstColumn="0" w:lastColumn="0" w:oddVBand="0" w:evenVBand="0" w:oddHBand="1" w:evenHBand="0" w:firstRowFirstColumn="0" w:firstRowLastColumn="0" w:lastRowFirstColumn="0" w:lastRowLastColumn="0"/>
            </w:pPr>
            <w:r>
              <w:t xml:space="preserve">To achieve the objective set out in Condition </w:t>
            </w:r>
            <w:r w:rsidRPr="00BB1E35">
              <w:rPr>
                <w:highlight w:val="yellow"/>
              </w:rPr>
              <w:t>C</w:t>
            </w:r>
            <w:r w:rsidR="00041AD2">
              <w:rPr>
                <w:highlight w:val="yellow"/>
              </w:rPr>
              <w:t>85</w:t>
            </w:r>
            <w:r>
              <w:t xml:space="preserve"> above, the BPPMP must, as a minimum: </w:t>
            </w:r>
          </w:p>
          <w:p w14:paraId="082FBCE1" w14:textId="0A948389" w:rsidR="00B82D38" w:rsidRDefault="00B82D38">
            <w:pPr>
              <w:pStyle w:val="TableBody"/>
              <w:numPr>
                <w:ilvl w:val="0"/>
                <w:numId w:val="49"/>
              </w:numPr>
              <w:cnfStyle w:val="000000100000" w:firstRow="0" w:lastRow="0" w:firstColumn="0" w:lastColumn="0" w:oddVBand="0" w:evenVBand="0" w:oddHBand="1" w:evenHBand="0" w:firstRowFirstColumn="0" w:firstRowLastColumn="0" w:lastRowFirstColumn="0" w:lastRowLastColumn="0"/>
            </w:pPr>
            <w:r>
              <w:t>Identify and address relevant legislative requirements;</w:t>
            </w:r>
          </w:p>
          <w:p w14:paraId="7F6B44D2" w14:textId="4B651916" w:rsidR="00242CCD" w:rsidRDefault="00F80190">
            <w:pPr>
              <w:pStyle w:val="TableBody"/>
              <w:numPr>
                <w:ilvl w:val="0"/>
                <w:numId w:val="49"/>
              </w:numPr>
              <w:cnfStyle w:val="000000100000" w:firstRow="0" w:lastRow="0" w:firstColumn="0" w:lastColumn="0" w:oddVBand="0" w:evenVBand="0" w:oddHBand="1" w:evenHBand="0" w:firstRowFirstColumn="0" w:firstRowLastColumn="0" w:lastRowFirstColumn="0" w:lastRowLastColumn="0"/>
            </w:pPr>
            <w:r>
              <w:t>Identify</w:t>
            </w:r>
            <w:r w:rsidR="00B82D38">
              <w:t xml:space="preserve"> plant pest target species</w:t>
            </w:r>
            <w:r w:rsidR="00BB2CA0">
              <w:t xml:space="preserve"> and </w:t>
            </w:r>
            <w:r w:rsidR="00162042">
              <w:t xml:space="preserve">include </w:t>
            </w:r>
            <w:r w:rsidR="00242CCD">
              <w:t xml:space="preserve">a process to map </w:t>
            </w:r>
            <w:r w:rsidR="00BB2CA0">
              <w:t>their locations</w:t>
            </w:r>
            <w:r w:rsidR="004416BD">
              <w:t xml:space="preserve"> on an annual basis</w:t>
            </w:r>
            <w:r w:rsidR="00242CCD">
              <w:t>;</w:t>
            </w:r>
          </w:p>
          <w:p w14:paraId="2A6DB56B" w14:textId="63B687E1" w:rsidR="00B82D38" w:rsidRPr="007D4E4B" w:rsidRDefault="00F80190">
            <w:pPr>
              <w:pStyle w:val="TableBody"/>
              <w:numPr>
                <w:ilvl w:val="0"/>
                <w:numId w:val="49"/>
              </w:numPr>
              <w:cnfStyle w:val="000000100000" w:firstRow="0" w:lastRow="0" w:firstColumn="0" w:lastColumn="0" w:oddVBand="0" w:evenVBand="0" w:oddHBand="1" w:evenHBand="0" w:firstRowFirstColumn="0" w:firstRowLastColumn="0" w:lastRowFirstColumn="0" w:lastRowLastColumn="0"/>
            </w:pPr>
            <w:r w:rsidRPr="007D4E4B">
              <w:t>Include a</w:t>
            </w:r>
            <w:r w:rsidR="00242CCD" w:rsidRPr="007D4E4B">
              <w:t xml:space="preserve"> </w:t>
            </w:r>
            <w:r w:rsidR="00B82D38" w:rsidRPr="007D4E4B">
              <w:t xml:space="preserve">plant pest control </w:t>
            </w:r>
            <w:r w:rsidR="00D962D0" w:rsidRPr="007D4E4B">
              <w:t xml:space="preserve">strategy </w:t>
            </w:r>
            <w:r w:rsidR="006B152A" w:rsidRPr="007D4E4B">
              <w:t xml:space="preserve">that sets out </w:t>
            </w:r>
            <w:r w:rsidR="006B152A" w:rsidRPr="00EB4A8B">
              <w:t>measurable targets for e</w:t>
            </w:r>
            <w:r w:rsidR="004F09BF" w:rsidRPr="00EB4A8B">
              <w:t>limination,</w:t>
            </w:r>
            <w:r w:rsidR="0002655B" w:rsidRPr="00EB4A8B">
              <w:t xml:space="preserve"> </w:t>
            </w:r>
            <w:r w:rsidR="004D28DA" w:rsidRPr="00EB4A8B">
              <w:t xml:space="preserve">control or </w:t>
            </w:r>
            <w:r w:rsidR="006B152A" w:rsidRPr="00EB4A8B">
              <w:t>containment and</w:t>
            </w:r>
            <w:r w:rsidR="006B152A" w:rsidRPr="007D4E4B">
              <w:t xml:space="preserve"> </w:t>
            </w:r>
            <w:r w:rsidR="00B82D38" w:rsidRPr="007D4E4B">
              <w:t>cover</w:t>
            </w:r>
            <w:r w:rsidR="006B152A" w:rsidRPr="007D4E4B">
              <w:t>s</w:t>
            </w:r>
            <w:r w:rsidR="00B82D38" w:rsidRPr="007D4E4B">
              <w:t xml:space="preserve"> phasing, control zones, control methods and timing;</w:t>
            </w:r>
          </w:p>
          <w:p w14:paraId="4DD58DC1" w14:textId="5FDA1797" w:rsidR="00B82D38" w:rsidRPr="007D4E4B" w:rsidRDefault="00B82D38">
            <w:pPr>
              <w:pStyle w:val="TableBody"/>
              <w:numPr>
                <w:ilvl w:val="0"/>
                <w:numId w:val="49"/>
              </w:numPr>
              <w:cnfStyle w:val="000000100000" w:firstRow="0" w:lastRow="0" w:firstColumn="0" w:lastColumn="0" w:oddVBand="0" w:evenVBand="0" w:oddHBand="1" w:evenHBand="0" w:firstRowFirstColumn="0" w:firstRowLastColumn="0" w:lastRowFirstColumn="0" w:lastRowLastColumn="0"/>
            </w:pPr>
            <w:r w:rsidRPr="007D4E4B">
              <w:t xml:space="preserve">Provide a framework for </w:t>
            </w:r>
            <w:r w:rsidR="000E51F6" w:rsidRPr="007D4E4B">
              <w:t xml:space="preserve">management of </w:t>
            </w:r>
            <w:r w:rsidR="006A2E8A" w:rsidRPr="007D4E4B">
              <w:t>P</w:t>
            </w:r>
            <w:r w:rsidRPr="007D4E4B">
              <w:t xml:space="preserve">oints of </w:t>
            </w:r>
            <w:r w:rsidR="006A2E8A" w:rsidRPr="007D4E4B">
              <w:t>I</w:t>
            </w:r>
            <w:r w:rsidRPr="007D4E4B">
              <w:t>nterest</w:t>
            </w:r>
            <w:r w:rsidR="009A6448" w:rsidRPr="007D4E4B">
              <w:t>(“</w:t>
            </w:r>
            <w:r w:rsidR="009A6448" w:rsidRPr="00EB4A8B">
              <w:rPr>
                <w:b/>
                <w:bCs/>
              </w:rPr>
              <w:t>POI</w:t>
            </w:r>
            <w:r w:rsidR="009A6448" w:rsidRPr="007D4E4B">
              <w:t>”)</w:t>
            </w:r>
            <w:r w:rsidRPr="007D4E4B">
              <w:t>;</w:t>
            </w:r>
          </w:p>
          <w:p w14:paraId="5EA3DE15" w14:textId="378F9AA9" w:rsidR="00304514" w:rsidRPr="007D4E4B" w:rsidRDefault="00B82D38">
            <w:pPr>
              <w:pStyle w:val="TableBody"/>
              <w:numPr>
                <w:ilvl w:val="0"/>
                <w:numId w:val="49"/>
              </w:numPr>
              <w:cnfStyle w:val="000000100000" w:firstRow="0" w:lastRow="0" w:firstColumn="0" w:lastColumn="0" w:oddVBand="0" w:evenVBand="0" w:oddHBand="1" w:evenHBand="0" w:firstRowFirstColumn="0" w:firstRowLastColumn="0" w:lastRowFirstColumn="0" w:lastRowLastColumn="0"/>
            </w:pPr>
            <w:r w:rsidRPr="007D4E4B">
              <w:t>Inspection and verification compliance monitoring and reporting requirements, and a continuous improvement / adaptive management process</w:t>
            </w:r>
            <w:r w:rsidR="00304514" w:rsidRPr="007D4E4B">
              <w:t>;</w:t>
            </w:r>
            <w:r w:rsidR="00224956" w:rsidRPr="007D4E4B">
              <w:t xml:space="preserve"> and</w:t>
            </w:r>
          </w:p>
          <w:p w14:paraId="4A5B78F7" w14:textId="77777777" w:rsidR="00B82D38" w:rsidRPr="007D4E4B" w:rsidRDefault="00DD65FB">
            <w:pPr>
              <w:pStyle w:val="TableBody"/>
              <w:numPr>
                <w:ilvl w:val="0"/>
                <w:numId w:val="49"/>
              </w:numPr>
              <w:cnfStyle w:val="000000100000" w:firstRow="0" w:lastRow="0" w:firstColumn="0" w:lastColumn="0" w:oddVBand="0" w:evenVBand="0" w:oddHBand="1" w:evenHBand="0" w:firstRowFirstColumn="0" w:firstRowLastColumn="0" w:lastRowFirstColumn="0" w:lastRowLastColumn="0"/>
            </w:pPr>
            <w:r w:rsidRPr="007D4E4B">
              <w:t xml:space="preserve">Protocols </w:t>
            </w:r>
            <w:r w:rsidR="008F645B" w:rsidRPr="007D4E4B">
              <w:t xml:space="preserve">and implementation measures </w:t>
            </w:r>
            <w:r w:rsidRPr="007D4E4B">
              <w:t xml:space="preserve">to address </w:t>
            </w:r>
            <w:r w:rsidR="008F645B" w:rsidRPr="007D4E4B">
              <w:t xml:space="preserve">key </w:t>
            </w:r>
            <w:r w:rsidRPr="007D4E4B">
              <w:t>biosecurity risks</w:t>
            </w:r>
            <w:r w:rsidR="008F645B" w:rsidRPr="007D4E4B">
              <w:t>, which include (but are not limited to) the following:</w:t>
            </w:r>
          </w:p>
          <w:p w14:paraId="6322B7D0" w14:textId="77777777" w:rsidR="008F645B" w:rsidRPr="007D4E4B" w:rsidRDefault="008F645B">
            <w:pPr>
              <w:pStyle w:val="TableBody"/>
              <w:numPr>
                <w:ilvl w:val="1"/>
                <w:numId w:val="49"/>
              </w:numPr>
              <w:cnfStyle w:val="000000100000" w:firstRow="0" w:lastRow="0" w:firstColumn="0" w:lastColumn="0" w:oddVBand="0" w:evenVBand="0" w:oddHBand="1" w:evenHBand="0" w:firstRowFirstColumn="0" w:firstRowLastColumn="0" w:lastRowFirstColumn="0" w:lastRowLastColumn="0"/>
            </w:pPr>
            <w:r w:rsidRPr="007D4E4B">
              <w:t>Importation of materials to site;</w:t>
            </w:r>
          </w:p>
          <w:p w14:paraId="3B342759" w14:textId="77777777" w:rsidR="008F645B" w:rsidRPr="007D4E4B" w:rsidRDefault="008F645B">
            <w:pPr>
              <w:pStyle w:val="TableBody"/>
              <w:numPr>
                <w:ilvl w:val="1"/>
                <w:numId w:val="49"/>
              </w:numPr>
              <w:cnfStyle w:val="000000100000" w:firstRow="0" w:lastRow="0" w:firstColumn="0" w:lastColumn="0" w:oddVBand="0" w:evenVBand="0" w:oddHBand="1" w:evenHBand="0" w:firstRowFirstColumn="0" w:firstRowLastColumn="0" w:lastRowFirstColumn="0" w:lastRowLastColumn="0"/>
            </w:pPr>
            <w:r w:rsidRPr="007D4E4B">
              <w:t>Nursery and plant production;</w:t>
            </w:r>
          </w:p>
          <w:p w14:paraId="5FBEDF04" w14:textId="77777777" w:rsidR="008F645B" w:rsidRPr="007D4E4B" w:rsidRDefault="008F645B">
            <w:pPr>
              <w:pStyle w:val="TableBody"/>
              <w:numPr>
                <w:ilvl w:val="1"/>
                <w:numId w:val="49"/>
              </w:numPr>
              <w:cnfStyle w:val="000000100000" w:firstRow="0" w:lastRow="0" w:firstColumn="0" w:lastColumn="0" w:oddVBand="0" w:evenVBand="0" w:oddHBand="1" w:evenHBand="0" w:firstRowFirstColumn="0" w:firstRowLastColumn="0" w:lastRowFirstColumn="0" w:lastRowLastColumn="0"/>
            </w:pPr>
            <w:r w:rsidRPr="007D4E4B">
              <w:t>Equipment and vehicle contamination;</w:t>
            </w:r>
          </w:p>
          <w:p w14:paraId="24C89865" w14:textId="6F8E0F12" w:rsidR="008F645B" w:rsidRPr="007D4E4B" w:rsidRDefault="008F645B">
            <w:pPr>
              <w:pStyle w:val="TableBody"/>
              <w:numPr>
                <w:ilvl w:val="1"/>
                <w:numId w:val="49"/>
              </w:numPr>
              <w:cnfStyle w:val="000000100000" w:firstRow="0" w:lastRow="0" w:firstColumn="0" w:lastColumn="0" w:oddVBand="0" w:evenVBand="0" w:oddHBand="1" w:evenHBand="0" w:firstRowFirstColumn="0" w:firstRowLastColumn="0" w:lastRowFirstColumn="0" w:lastRowLastColumn="0"/>
            </w:pPr>
            <w:r w:rsidRPr="007D4E4B">
              <w:t>Human-mediated spread; and</w:t>
            </w:r>
          </w:p>
          <w:p w14:paraId="0D49AF2F" w14:textId="6FD24D96" w:rsidR="008F645B" w:rsidRPr="008F645B" w:rsidRDefault="008F645B">
            <w:pPr>
              <w:pStyle w:val="TableBody"/>
              <w:numPr>
                <w:ilvl w:val="1"/>
                <w:numId w:val="49"/>
              </w:numPr>
              <w:cnfStyle w:val="000000100000" w:firstRow="0" w:lastRow="0" w:firstColumn="0" w:lastColumn="0" w:oddVBand="0" w:evenVBand="0" w:oddHBand="1" w:evenHBand="0" w:firstRowFirstColumn="0" w:firstRowLastColumn="0" w:lastRowFirstColumn="0" w:lastRowLastColumn="0"/>
            </w:pPr>
            <w:r w:rsidRPr="007D4E4B">
              <w:t>Redback spider management.</w:t>
            </w:r>
          </w:p>
        </w:tc>
      </w:tr>
      <w:tr w:rsidR="00BE4841" w14:paraId="470D0F43"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7772262" w14:textId="4EDD768F" w:rsidR="00BE4841" w:rsidRDefault="00BE4841" w:rsidP="00BE4841">
            <w:pPr>
              <w:pStyle w:val="TableBody"/>
            </w:pPr>
            <w:r>
              <w:t>C</w:t>
            </w:r>
            <w:r w:rsidR="00545DF4">
              <w:t>87</w:t>
            </w:r>
          </w:p>
        </w:tc>
        <w:tc>
          <w:tcPr>
            <w:tcW w:w="7783" w:type="dxa"/>
          </w:tcPr>
          <w:p w14:paraId="51C72AA4" w14:textId="77777777" w:rsidR="00BE4841" w:rsidRPr="007D4E4B" w:rsidRDefault="00BE4841" w:rsidP="00BE4841">
            <w:pPr>
              <w:pStyle w:val="TableBody"/>
              <w:cnfStyle w:val="000000010000" w:firstRow="0" w:lastRow="0" w:firstColumn="0" w:lastColumn="0" w:oddVBand="0" w:evenVBand="0" w:oddHBand="0" w:evenHBand="1" w:firstRowFirstColumn="0" w:firstRowLastColumn="0" w:lastRowFirstColumn="0" w:lastRowLastColumn="0"/>
              <w:rPr>
                <w:b/>
                <w:bCs/>
              </w:rPr>
            </w:pPr>
            <w:r w:rsidRPr="007D4E4B">
              <w:rPr>
                <w:b/>
                <w:bCs/>
              </w:rPr>
              <w:t>Biosecurity and Plant Pest Management Plan Outcomes</w:t>
            </w:r>
          </w:p>
          <w:p w14:paraId="60BBA4ED" w14:textId="30085793" w:rsidR="00BE4841" w:rsidRPr="007D4E4B" w:rsidRDefault="00BE4841" w:rsidP="00BE4841">
            <w:pPr>
              <w:pStyle w:val="TableBody"/>
              <w:cnfStyle w:val="000000010000" w:firstRow="0" w:lastRow="0" w:firstColumn="0" w:lastColumn="0" w:oddVBand="0" w:evenVBand="0" w:oddHBand="0" w:evenHBand="1" w:firstRowFirstColumn="0" w:firstRowLastColumn="0" w:lastRowFirstColumn="0" w:lastRowLastColumn="0"/>
            </w:pPr>
            <w:r w:rsidRPr="007D4E4B">
              <w:t>To achieve the objective stated i</w:t>
            </w:r>
            <w:r w:rsidRPr="00041AD2">
              <w:t xml:space="preserve">n Condition </w:t>
            </w:r>
            <w:r w:rsidRPr="00B92807">
              <w:rPr>
                <w:highlight w:val="yellow"/>
              </w:rPr>
              <w:t>C</w:t>
            </w:r>
            <w:r w:rsidR="00041AD2">
              <w:rPr>
                <w:highlight w:val="yellow"/>
              </w:rPr>
              <w:t>8</w:t>
            </w:r>
            <w:r w:rsidR="00041AD2" w:rsidRPr="00041AD2">
              <w:rPr>
                <w:highlight w:val="yellow"/>
              </w:rPr>
              <w:t>5</w:t>
            </w:r>
            <w:r w:rsidRPr="007D4E4B">
              <w:t>, the Consent Holder must achieve the following outcomes, which must also be included in the BPPMP:</w:t>
            </w:r>
          </w:p>
          <w:p w14:paraId="19B2FFA7" w14:textId="77777777" w:rsidR="00BE4841" w:rsidRPr="007D4E4B" w:rsidRDefault="00BE4841">
            <w:pPr>
              <w:pStyle w:val="TableBody"/>
              <w:numPr>
                <w:ilvl w:val="0"/>
                <w:numId w:val="95"/>
              </w:numPr>
              <w:cnfStyle w:val="000000010000" w:firstRow="0" w:lastRow="0" w:firstColumn="0" w:lastColumn="0" w:oddVBand="0" w:evenVBand="0" w:oddHBand="0" w:evenHBand="1" w:firstRowFirstColumn="0" w:firstRowLastColumn="0" w:lastRowFirstColumn="0" w:lastRowLastColumn="0"/>
            </w:pPr>
            <w:r w:rsidRPr="007D4E4B">
              <w:t>Establishment of resilient native plant communities as a result of progressive reduction in plant pest populations;</w:t>
            </w:r>
          </w:p>
          <w:p w14:paraId="03065E32" w14:textId="77777777" w:rsidR="00BE4841" w:rsidRPr="0054165B" w:rsidRDefault="00BE4841">
            <w:pPr>
              <w:pStyle w:val="TableBody"/>
              <w:numPr>
                <w:ilvl w:val="0"/>
                <w:numId w:val="95"/>
              </w:numPr>
              <w:cnfStyle w:val="000000010000" w:firstRow="0" w:lastRow="0" w:firstColumn="0" w:lastColumn="0" w:oddVBand="0" w:evenVBand="0" w:oddHBand="0" w:evenHBand="1" w:firstRowFirstColumn="0" w:firstRowLastColumn="0" w:lastRowFirstColumn="0" w:lastRowLastColumn="0"/>
            </w:pPr>
            <w:r w:rsidRPr="0054165B">
              <w:t>Maintenance of effective biosecurity standards; and</w:t>
            </w:r>
          </w:p>
          <w:p w14:paraId="2658644E" w14:textId="77777777" w:rsidR="00BE4841" w:rsidRPr="007D4E4B" w:rsidRDefault="00BE4841">
            <w:pPr>
              <w:pStyle w:val="TableBody"/>
              <w:numPr>
                <w:ilvl w:val="0"/>
                <w:numId w:val="95"/>
              </w:numPr>
              <w:cnfStyle w:val="000000010000" w:firstRow="0" w:lastRow="0" w:firstColumn="0" w:lastColumn="0" w:oddVBand="0" w:evenVBand="0" w:oddHBand="0" w:evenHBand="1" w:firstRowFirstColumn="0" w:firstRowLastColumn="0" w:lastRowFirstColumn="0" w:lastRowLastColumn="0"/>
            </w:pPr>
            <w:r w:rsidRPr="0054165B">
              <w:t>Successful integration of pest management with broader restoration objectives set out within the conditions of the consent for the ecological restoration and habitat enhancement areas (</w:t>
            </w:r>
            <w:r w:rsidRPr="007D4E4B">
              <w:t xml:space="preserve">shown </w:t>
            </w:r>
            <w:r w:rsidRPr="0054165B">
              <w:t>on</w:t>
            </w:r>
            <w:r w:rsidRPr="007D4E4B">
              <w:t xml:space="preserve"> </w:t>
            </w:r>
            <w:r w:rsidRPr="007D4E4B">
              <w:rPr>
                <w:b/>
                <w:bCs/>
              </w:rPr>
              <w:t xml:space="preserve">Plan 3 </w:t>
            </w:r>
            <w:r w:rsidRPr="0054165B">
              <w:t>in</w:t>
            </w:r>
            <w:r w:rsidRPr="007D4E4B">
              <w:t xml:space="preserve"> </w:t>
            </w:r>
            <w:r w:rsidRPr="007D4E4B">
              <w:rPr>
                <w:b/>
                <w:bCs/>
              </w:rPr>
              <w:t xml:space="preserve">Attachment </w:t>
            </w:r>
            <w:r w:rsidRPr="0054165B">
              <w:rPr>
                <w:b/>
                <w:bCs/>
              </w:rPr>
              <w:t xml:space="preserve">2 </w:t>
            </w:r>
            <w:r w:rsidRPr="0054165B">
              <w:t>to these conditions).</w:t>
            </w:r>
          </w:p>
          <w:p w14:paraId="506ED5CE" w14:textId="14D3199F" w:rsidR="00BE4841" w:rsidRPr="00BE4841" w:rsidRDefault="00BE4841" w:rsidP="00BE4841">
            <w:pPr>
              <w:pStyle w:val="TableBody"/>
              <w:cnfStyle w:val="000000010000" w:firstRow="0" w:lastRow="0" w:firstColumn="0" w:lastColumn="0" w:oddVBand="0" w:evenVBand="0" w:oddHBand="0" w:evenHBand="1" w:firstRowFirstColumn="0" w:firstRowLastColumn="0" w:lastRowFirstColumn="0" w:lastRowLastColumn="0"/>
              <w:rPr>
                <w:i/>
                <w:iCs/>
              </w:rPr>
            </w:pPr>
            <w:r w:rsidRPr="0054165B">
              <w:rPr>
                <w:b/>
                <w:bCs/>
                <w:i/>
                <w:iCs/>
              </w:rPr>
              <w:t>Advice Note:</w:t>
            </w:r>
            <w:r w:rsidRPr="007D4E4B">
              <w:rPr>
                <w:i/>
                <w:iCs/>
              </w:rPr>
              <w:t xml:space="preserve"> the ecological outcomes that the BPPMP must achieve are defined in the </w:t>
            </w:r>
            <w:r w:rsidRPr="00972EDA">
              <w:rPr>
                <w:i/>
                <w:iCs/>
              </w:rPr>
              <w:t>ARAMP</w:t>
            </w:r>
            <w:r w:rsidRPr="007D4E4B">
              <w:rPr>
                <w:i/>
                <w:iCs/>
              </w:rPr>
              <w:t xml:space="preserve"> and </w:t>
            </w:r>
            <w:r w:rsidRPr="00041AD2">
              <w:rPr>
                <w:i/>
                <w:iCs/>
              </w:rPr>
              <w:t>LERMP</w:t>
            </w:r>
            <w:r w:rsidRPr="007D4E4B">
              <w:rPr>
                <w:i/>
                <w:iCs/>
              </w:rPr>
              <w:t xml:space="preserve"> and associated conditions of the consents, which establish restoration targets for each area of the ecological restoration and habitat enhancement areas.  The BPPMP is one of the mechanisms through which those outcomes that to be achieved.</w:t>
            </w:r>
          </w:p>
        </w:tc>
      </w:tr>
      <w:tr w:rsidR="00BE4841" w14:paraId="2CF695AB"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CA5557D" w14:textId="60B5475B" w:rsidR="00BE4841" w:rsidRPr="00BE4841" w:rsidRDefault="00BE4841" w:rsidP="00BE4841">
            <w:pPr>
              <w:pStyle w:val="TableBody"/>
            </w:pPr>
            <w:r w:rsidRPr="0054165B">
              <w:t>C</w:t>
            </w:r>
            <w:r w:rsidR="00545DF4">
              <w:t>88</w:t>
            </w:r>
          </w:p>
        </w:tc>
        <w:tc>
          <w:tcPr>
            <w:tcW w:w="7783" w:type="dxa"/>
          </w:tcPr>
          <w:p w14:paraId="18C665D2" w14:textId="77777777" w:rsidR="00BE4841" w:rsidRPr="0054165B" w:rsidRDefault="00BE4841" w:rsidP="00BE4841">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Limits, Standards and Requirements</w:t>
            </w:r>
          </w:p>
          <w:p w14:paraId="0E3CDB7F" w14:textId="77777777" w:rsidR="00BE4841" w:rsidRPr="0054165B" w:rsidRDefault="00BE4841" w:rsidP="00BE4841">
            <w:pPr>
              <w:pStyle w:val="TableBody"/>
              <w:cnfStyle w:val="000000100000" w:firstRow="0" w:lastRow="0" w:firstColumn="0" w:lastColumn="0" w:oddVBand="0" w:evenVBand="0" w:oddHBand="1" w:evenHBand="0" w:firstRowFirstColumn="0" w:firstRowLastColumn="0" w:lastRowFirstColumn="0" w:lastRowLastColumn="0"/>
            </w:pPr>
            <w:r w:rsidRPr="0054165B">
              <w:t>The Consent Holder must implement a plant pest control framework that is set out in the BPPMP and includes the following phases:</w:t>
            </w:r>
          </w:p>
          <w:p w14:paraId="4FBD3F13" w14:textId="77777777" w:rsidR="00BE4841" w:rsidRPr="0054165B" w:rsidRDefault="00BE4841">
            <w:pPr>
              <w:pStyle w:val="TableBody"/>
              <w:numPr>
                <w:ilvl w:val="0"/>
                <w:numId w:val="100"/>
              </w:numPr>
              <w:cnfStyle w:val="000000100000" w:firstRow="0" w:lastRow="0" w:firstColumn="0" w:lastColumn="0" w:oddVBand="0" w:evenVBand="0" w:oddHBand="1" w:evenHBand="0" w:firstRowFirstColumn="0" w:firstRowLastColumn="0" w:lastRowFirstColumn="0" w:lastRowLastColumn="0"/>
            </w:pPr>
            <w:r w:rsidRPr="00041AD2">
              <w:t>Phase One: The</w:t>
            </w:r>
            <w:r w:rsidRPr="0054165B">
              <w:t xml:space="preserve"> Consent Holder must implement the Knockdown Phase when entering a previously untreated area or a new infestation until the following completion triggers have been achieved:</w:t>
            </w:r>
          </w:p>
          <w:p w14:paraId="2A298EA0" w14:textId="77777777" w:rsidR="00BE4841" w:rsidRPr="0054165B" w:rsidRDefault="00BE4841">
            <w:pPr>
              <w:pStyle w:val="TableBody"/>
              <w:numPr>
                <w:ilvl w:val="1"/>
                <w:numId w:val="100"/>
              </w:numPr>
              <w:cnfStyle w:val="000000100000" w:firstRow="0" w:lastRow="0" w:firstColumn="0" w:lastColumn="0" w:oddVBand="0" w:evenVBand="0" w:oddHBand="1" w:evenHBand="0" w:firstRowFirstColumn="0" w:firstRowLastColumn="0" w:lastRowFirstColumn="0" w:lastRowLastColumn="0"/>
            </w:pPr>
            <w:r w:rsidRPr="0054165B">
              <w:t>Achievement of 80% reduction in pest density within a treatment area which is maintained for one full growing season;</w:t>
            </w:r>
          </w:p>
          <w:p w14:paraId="175157FC" w14:textId="77777777" w:rsidR="00BE4841" w:rsidRPr="0054165B" w:rsidRDefault="00BE4841">
            <w:pPr>
              <w:pStyle w:val="TableBody"/>
              <w:numPr>
                <w:ilvl w:val="1"/>
                <w:numId w:val="100"/>
              </w:numPr>
              <w:cnfStyle w:val="000000100000" w:firstRow="0" w:lastRow="0" w:firstColumn="0" w:lastColumn="0" w:oddVBand="0" w:evenVBand="0" w:oddHBand="1" w:evenHBand="0" w:firstRowFirstColumn="0" w:firstRowLastColumn="0" w:lastRowFirstColumn="0" w:lastRowLastColumn="0"/>
            </w:pPr>
            <w:r w:rsidRPr="0054165B">
              <w:t>No seed production is observed for a species-specific minimum period set out in the BPPMP; and</w:t>
            </w:r>
          </w:p>
          <w:p w14:paraId="26A91971" w14:textId="77777777" w:rsidR="00BE4841" w:rsidRPr="0054165B" w:rsidRDefault="00BE4841">
            <w:pPr>
              <w:pStyle w:val="TableBody"/>
              <w:numPr>
                <w:ilvl w:val="1"/>
                <w:numId w:val="100"/>
              </w:numPr>
              <w:cnfStyle w:val="000000100000" w:firstRow="0" w:lastRow="0" w:firstColumn="0" w:lastColumn="0" w:oddVBand="0" w:evenVBand="0" w:oddHBand="1" w:evenHBand="0" w:firstRowFirstColumn="0" w:firstRowLastColumn="0" w:lastRowFirstColumn="0" w:lastRowLastColumn="0"/>
            </w:pPr>
            <w:r w:rsidRPr="0054165B">
              <w:t>Treatment areas show a stable trend toward further population decline.</w:t>
            </w:r>
          </w:p>
          <w:p w14:paraId="4041D50C" w14:textId="0F50E0F1" w:rsidR="00BE4841" w:rsidRPr="0054165B" w:rsidRDefault="00BE4841">
            <w:pPr>
              <w:pStyle w:val="TableBody"/>
              <w:numPr>
                <w:ilvl w:val="0"/>
                <w:numId w:val="100"/>
              </w:numPr>
              <w:cnfStyle w:val="000000100000" w:firstRow="0" w:lastRow="0" w:firstColumn="0" w:lastColumn="0" w:oddVBand="0" w:evenVBand="0" w:oddHBand="1" w:evenHBand="0" w:firstRowFirstColumn="0" w:firstRowLastColumn="0" w:lastRowFirstColumn="0" w:lastRowLastColumn="0"/>
            </w:pPr>
            <w:r w:rsidRPr="00041AD2">
              <w:t>Phase Two: The</w:t>
            </w:r>
            <w:r w:rsidRPr="0054165B">
              <w:t xml:space="preserve"> Consent Holder must implement the Suppression Phase once the completion triggers for the Knockdown Phase above have been met, and must continue to implement the Suppression Phase until the following completion triggers have been achieved:</w:t>
            </w:r>
          </w:p>
          <w:p w14:paraId="389714C3" w14:textId="77777777" w:rsidR="00BE4841" w:rsidRPr="007D4E4B" w:rsidRDefault="00BE4841">
            <w:pPr>
              <w:pStyle w:val="TableBody"/>
              <w:numPr>
                <w:ilvl w:val="1"/>
                <w:numId w:val="100"/>
              </w:numPr>
              <w:cnfStyle w:val="000000100000" w:firstRow="0" w:lastRow="0" w:firstColumn="0" w:lastColumn="0" w:oddVBand="0" w:evenVBand="0" w:oddHBand="1" w:evenHBand="0" w:firstRowFirstColumn="0" w:firstRowLastColumn="0" w:lastRowFirstColumn="0" w:lastRowLastColumn="0"/>
            </w:pPr>
            <w:r w:rsidRPr="0054165B">
              <w:t>Plant pest population levels are l</w:t>
            </w:r>
            <w:r w:rsidRPr="007D4E4B">
              <w:t>ess than 5%</w:t>
            </w:r>
            <w:r w:rsidRPr="0054165B">
              <w:t xml:space="preserve"> of the original infestation levels for two consecutive growing seasons</w:t>
            </w:r>
            <w:r w:rsidRPr="007D4E4B">
              <w:t>;</w:t>
            </w:r>
          </w:p>
          <w:p w14:paraId="170449CB" w14:textId="77777777" w:rsidR="00BE4841" w:rsidRPr="0054165B" w:rsidRDefault="00BE4841">
            <w:pPr>
              <w:pStyle w:val="TableBody"/>
              <w:numPr>
                <w:ilvl w:val="1"/>
                <w:numId w:val="100"/>
              </w:numPr>
              <w:cnfStyle w:val="000000100000" w:firstRow="0" w:lastRow="0" w:firstColumn="0" w:lastColumn="0" w:oddVBand="0" w:evenVBand="0" w:oddHBand="1" w:evenHBand="0" w:firstRowFirstColumn="0" w:firstRowLastColumn="0" w:lastRowFirstColumn="0" w:lastRowLastColumn="0"/>
            </w:pPr>
            <w:r w:rsidRPr="0054165B">
              <w:t>No reproductive individuals are detected for species-specific minimum periods set out in the BPPMP</w:t>
            </w:r>
            <w:r w:rsidRPr="007D4E4B">
              <w:t>; and</w:t>
            </w:r>
          </w:p>
          <w:p w14:paraId="1A8FB921" w14:textId="77777777" w:rsidR="00BE4841" w:rsidRPr="007D4E4B" w:rsidRDefault="00BE4841">
            <w:pPr>
              <w:pStyle w:val="TableBody"/>
              <w:numPr>
                <w:ilvl w:val="1"/>
                <w:numId w:val="100"/>
              </w:numPr>
              <w:cnfStyle w:val="000000100000" w:firstRow="0" w:lastRow="0" w:firstColumn="0" w:lastColumn="0" w:oddVBand="0" w:evenVBand="0" w:oddHBand="1" w:evenHBand="0" w:firstRowFirstColumn="0" w:firstRowLastColumn="0" w:lastRowFirstColumn="0" w:lastRowLastColumn="0"/>
            </w:pPr>
            <w:r w:rsidRPr="0054165B">
              <w:t>Natural recruitment (germination / establishment) has reduced to background levels.</w:t>
            </w:r>
          </w:p>
          <w:p w14:paraId="16BDEC4D" w14:textId="77777777" w:rsidR="00BE4841" w:rsidRPr="0054165B" w:rsidRDefault="00BE4841">
            <w:pPr>
              <w:pStyle w:val="TableBody"/>
              <w:numPr>
                <w:ilvl w:val="0"/>
                <w:numId w:val="100"/>
              </w:numPr>
              <w:cnfStyle w:val="000000100000" w:firstRow="0" w:lastRow="0" w:firstColumn="0" w:lastColumn="0" w:oddVBand="0" w:evenVBand="0" w:oddHBand="1" w:evenHBand="0" w:firstRowFirstColumn="0" w:firstRowLastColumn="0" w:lastRowFirstColumn="0" w:lastRowLastColumn="0"/>
              <w:rPr>
                <w:i/>
                <w:iCs/>
              </w:rPr>
            </w:pPr>
            <w:r w:rsidRPr="00041AD2">
              <w:t>Phase Three: The</w:t>
            </w:r>
            <w:r w:rsidRPr="0054165B">
              <w:t xml:space="preserve"> Consent Holder must implement the Surveillance Phase once the completion triggers for the Suppression Phase above have been met, and must continue to implement the Surveillance phase to:</w:t>
            </w:r>
          </w:p>
          <w:p w14:paraId="0F1EFA20" w14:textId="77777777" w:rsidR="00BE4841" w:rsidRPr="00EB4A8B" w:rsidRDefault="00BE4841">
            <w:pPr>
              <w:pStyle w:val="TableBody"/>
              <w:numPr>
                <w:ilvl w:val="1"/>
                <w:numId w:val="100"/>
              </w:numPr>
              <w:cnfStyle w:val="000000100000" w:firstRow="0" w:lastRow="0" w:firstColumn="0" w:lastColumn="0" w:oddVBand="0" w:evenVBand="0" w:oddHBand="1" w:evenHBand="0" w:firstRowFirstColumn="0" w:firstRowLastColumn="0" w:lastRowFirstColumn="0" w:lastRowLastColumn="0"/>
              <w:rPr>
                <w:i/>
                <w:iCs/>
              </w:rPr>
            </w:pPr>
            <w:r w:rsidRPr="0054165B">
              <w:t>Identify new incursions within one growing season; and</w:t>
            </w:r>
          </w:p>
          <w:p w14:paraId="5DCD6DB5" w14:textId="326E6149" w:rsidR="00BE4841" w:rsidRPr="00EB4A8B" w:rsidRDefault="00BE4841">
            <w:pPr>
              <w:pStyle w:val="TableBody"/>
              <w:numPr>
                <w:ilvl w:val="1"/>
                <w:numId w:val="100"/>
              </w:numPr>
              <w:cnfStyle w:val="000000100000" w:firstRow="0" w:lastRow="0" w:firstColumn="0" w:lastColumn="0" w:oddVBand="0" w:evenVBand="0" w:oddHBand="1" w:evenHBand="0" w:firstRowFirstColumn="0" w:firstRowLastColumn="0" w:lastRowFirstColumn="0" w:lastRowLastColumn="0"/>
              <w:rPr>
                <w:i/>
                <w:iCs/>
              </w:rPr>
            </w:pPr>
            <w:r w:rsidRPr="00637442">
              <w:t>Treat new detections before reproductive maturity.</w:t>
            </w:r>
          </w:p>
        </w:tc>
      </w:tr>
      <w:tr w:rsidR="00BE4841" w14:paraId="13B663C2"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3A0C94E" w14:textId="4C1BBF24" w:rsidR="00BE4841" w:rsidRPr="00BE4841" w:rsidRDefault="00BE4841" w:rsidP="00BE4841">
            <w:pPr>
              <w:pStyle w:val="TableBody"/>
            </w:pPr>
            <w:r w:rsidRPr="0054165B">
              <w:t>C</w:t>
            </w:r>
            <w:r w:rsidR="00545DF4">
              <w:t>89</w:t>
            </w:r>
          </w:p>
        </w:tc>
        <w:tc>
          <w:tcPr>
            <w:tcW w:w="7783" w:type="dxa"/>
          </w:tcPr>
          <w:p w14:paraId="5A82CCE7" w14:textId="77777777" w:rsidR="00BE4841" w:rsidRPr="007D4E4B" w:rsidRDefault="00BE4841" w:rsidP="00BE4841">
            <w:pPr>
              <w:pStyle w:val="TableBody"/>
              <w:cnfStyle w:val="000000010000" w:firstRow="0" w:lastRow="0" w:firstColumn="0" w:lastColumn="0" w:oddVBand="0" w:evenVBand="0" w:oddHBand="0" w:evenHBand="1" w:firstRowFirstColumn="0" w:firstRowLastColumn="0" w:lastRowFirstColumn="0" w:lastRowLastColumn="0"/>
              <w:rPr>
                <w:b/>
                <w:bCs/>
              </w:rPr>
            </w:pPr>
            <w:r w:rsidRPr="0054165B">
              <w:rPr>
                <w:b/>
                <w:bCs/>
              </w:rPr>
              <w:t>Limits, Standards and Requirements</w:t>
            </w:r>
          </w:p>
          <w:p w14:paraId="4A575721" w14:textId="66FBB2A0" w:rsidR="00BE4841" w:rsidRPr="00BE4841" w:rsidRDefault="00BE4841" w:rsidP="00BE4841">
            <w:pPr>
              <w:pStyle w:val="TableBody"/>
              <w:cnfStyle w:val="000000010000" w:firstRow="0" w:lastRow="0" w:firstColumn="0" w:lastColumn="0" w:oddVBand="0" w:evenVBand="0" w:oddHBand="0" w:evenHBand="1" w:firstRowFirstColumn="0" w:firstRowLastColumn="0" w:lastRowFirstColumn="0" w:lastRowLastColumn="0"/>
              <w:rPr>
                <w:b/>
                <w:bCs/>
              </w:rPr>
            </w:pPr>
            <w:r w:rsidRPr="0054165B">
              <w:t xml:space="preserve">The Consent Holder must achieve the management objectives for each plant pest species set out in </w:t>
            </w:r>
            <w:r w:rsidRPr="0054165B">
              <w:rPr>
                <w:b/>
                <w:bCs/>
              </w:rPr>
              <w:t xml:space="preserve">Attachment 8 </w:t>
            </w:r>
            <w:r w:rsidRPr="0054165B">
              <w:t xml:space="preserve">for the various control zones shown on </w:t>
            </w:r>
            <w:r w:rsidRPr="0054165B">
              <w:rPr>
                <w:b/>
                <w:bCs/>
              </w:rPr>
              <w:t xml:space="preserve">Plan 6 – Plant Pest Control Zones </w:t>
            </w:r>
            <w:r w:rsidRPr="0054165B">
              <w:t xml:space="preserve">in </w:t>
            </w:r>
            <w:r w:rsidRPr="0054165B">
              <w:rPr>
                <w:b/>
                <w:bCs/>
              </w:rPr>
              <w:t xml:space="preserve">Attachment 2 </w:t>
            </w:r>
            <w:r w:rsidRPr="0054165B">
              <w:t>to these conditions:</w:t>
            </w:r>
          </w:p>
        </w:tc>
      </w:tr>
      <w:tr w:rsidR="005D79E5" w14:paraId="02AD6F8E"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51B6AD9" w14:textId="1D8483B8" w:rsidR="005D79E5" w:rsidRPr="005D79E5" w:rsidRDefault="005D79E5" w:rsidP="005D79E5">
            <w:pPr>
              <w:pStyle w:val="TableBody"/>
              <w:rPr>
                <w:highlight w:val="yellow"/>
              </w:rPr>
            </w:pPr>
            <w:r w:rsidRPr="00545DF4">
              <w:t>C</w:t>
            </w:r>
            <w:r w:rsidR="00545DF4" w:rsidRPr="00545DF4">
              <w:t>90</w:t>
            </w:r>
          </w:p>
        </w:tc>
        <w:tc>
          <w:tcPr>
            <w:tcW w:w="7783" w:type="dxa"/>
          </w:tcPr>
          <w:p w14:paraId="72ED47B1" w14:textId="48DE41A5" w:rsidR="005D79E5" w:rsidRDefault="005D79E5">
            <w:pPr>
              <w:pStyle w:val="TableBody"/>
              <w:numPr>
                <w:ilvl w:val="0"/>
                <w:numId w:val="188"/>
              </w:numPr>
              <w:cnfStyle w:val="000000100000" w:firstRow="0" w:lastRow="0" w:firstColumn="0" w:lastColumn="0" w:oddVBand="0" w:evenVBand="0" w:oddHBand="1" w:evenHBand="0" w:firstRowFirstColumn="0" w:firstRowLastColumn="0" w:lastRowFirstColumn="0" w:lastRowLastColumn="0"/>
            </w:pPr>
            <w:r>
              <w:t>Ground engaging machinery including trucks or off-road vehicles entering the Project Site must be inspected to confirm they are clean being free from soil, plant matter and fauna (including invertebrates)</w:t>
            </w:r>
            <w:r w:rsidR="00F263E5">
              <w:t xml:space="preserve">, and if not, </w:t>
            </w:r>
            <w:r>
              <w:t xml:space="preserve">refused entry until rectified.  </w:t>
            </w:r>
          </w:p>
          <w:p w14:paraId="37DF0AC8" w14:textId="13E45806" w:rsidR="005D79E5" w:rsidRPr="00C32F9F" w:rsidRDefault="005D79E5">
            <w:pPr>
              <w:pStyle w:val="TableBody"/>
              <w:numPr>
                <w:ilvl w:val="0"/>
                <w:numId w:val="188"/>
              </w:numPr>
              <w:cnfStyle w:val="000000100000" w:firstRow="0" w:lastRow="0" w:firstColumn="0" w:lastColumn="0" w:oddVBand="0" w:evenVBand="0" w:oddHBand="1" w:evenHBand="0" w:firstRowFirstColumn="0" w:firstRowLastColumn="0" w:lastRowFirstColumn="0" w:lastRowLastColumn="0"/>
            </w:pPr>
            <w:r w:rsidRPr="00C32F9F">
              <w:t>Materials used for road sheeting (e.g. gravels), erosion control (e.g. hydro-mulching, mulches, straw) and revegetation (e.g. seeds, nursery plants, hydroseeding equipment) must be inspected and assessed as ‘clean’ before use.  A minimum 500 m</w:t>
            </w:r>
            <w:r w:rsidRPr="00C32F9F">
              <w:rPr>
                <w:vertAlign w:val="superscript"/>
              </w:rPr>
              <w:t>2</w:t>
            </w:r>
            <w:r w:rsidRPr="00C32F9F">
              <w:t xml:space="preserve"> hardening off area must be established on Ardgour Terrace to facilitate nursery plant biosecurity management.</w:t>
            </w:r>
          </w:p>
        </w:tc>
      </w:tr>
      <w:tr w:rsidR="005D79E5" w14:paraId="662CE542"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0F6A2B1" w14:textId="7D7EBE9C" w:rsidR="005D79E5" w:rsidRPr="005258E9" w:rsidRDefault="005258E9" w:rsidP="005D79E5">
            <w:pPr>
              <w:pStyle w:val="TableBody"/>
            </w:pPr>
            <w:r w:rsidRPr="005258E9">
              <w:t>C91</w:t>
            </w:r>
          </w:p>
        </w:tc>
        <w:tc>
          <w:tcPr>
            <w:tcW w:w="7783" w:type="dxa"/>
          </w:tcPr>
          <w:p w14:paraId="52778463" w14:textId="77777777" w:rsidR="005D79E5" w:rsidRDefault="005D79E5">
            <w:pPr>
              <w:pStyle w:val="TableBody"/>
              <w:numPr>
                <w:ilvl w:val="0"/>
                <w:numId w:val="189"/>
              </w:numPr>
              <w:cnfStyle w:val="000000010000" w:firstRow="0" w:lastRow="0" w:firstColumn="0" w:lastColumn="0" w:oddVBand="0" w:evenVBand="0" w:oddHBand="0" w:evenHBand="1" w:firstRowFirstColumn="0" w:firstRowLastColumn="0" w:lastRowFirstColumn="0" w:lastRowLastColumn="0"/>
            </w:pPr>
            <w:r>
              <w:t xml:space="preserve">The Consent Holder must establish its own on-site native plant nursery with a minimum 50 m buffer kept clear of weeds, pest plants, and restoration or rehabilitation planting to manage biosecurity risks.  </w:t>
            </w:r>
          </w:p>
          <w:p w14:paraId="70CC3C29" w14:textId="100843DA" w:rsidR="005D79E5" w:rsidRPr="00A54049" w:rsidRDefault="005D79E5">
            <w:pPr>
              <w:pStyle w:val="TableBody"/>
              <w:numPr>
                <w:ilvl w:val="0"/>
                <w:numId w:val="189"/>
              </w:numPr>
              <w:cnfStyle w:val="000000010000" w:firstRow="0" w:lastRow="0" w:firstColumn="0" w:lastColumn="0" w:oddVBand="0" w:evenVBand="0" w:oddHBand="0" w:evenHBand="1" w:firstRowFirstColumn="0" w:firstRowLastColumn="0" w:lastRowFirstColumn="0" w:lastRowLastColumn="0"/>
            </w:pPr>
            <w:r w:rsidRPr="00A54049">
              <w:t xml:space="preserve">The primary purpose of the on-site native plant nursery is to provide a hardening-off area for plants sourced from external nurseries, however, </w:t>
            </w:r>
            <w:r w:rsidR="00F263E5">
              <w:t xml:space="preserve">it </w:t>
            </w:r>
            <w:r w:rsidRPr="00A54049">
              <w:t>may also be used for propagation where practicable.</w:t>
            </w:r>
          </w:p>
        </w:tc>
      </w:tr>
      <w:tr w:rsidR="005D79E5" w14:paraId="1EC4CD9A"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6748DC9" w14:textId="142FE2F5" w:rsidR="005D79E5" w:rsidRPr="005258E9" w:rsidRDefault="005258E9" w:rsidP="005D79E5">
            <w:pPr>
              <w:pStyle w:val="TableBody"/>
            </w:pPr>
            <w:r w:rsidRPr="005258E9">
              <w:t>C92</w:t>
            </w:r>
          </w:p>
        </w:tc>
        <w:tc>
          <w:tcPr>
            <w:tcW w:w="7783" w:type="dxa"/>
          </w:tcPr>
          <w:p w14:paraId="7070499C" w14:textId="42469107" w:rsidR="005D79E5" w:rsidRDefault="005D79E5" w:rsidP="005D79E5">
            <w:pPr>
              <w:pStyle w:val="TableBody"/>
              <w:cnfStyle w:val="000000100000" w:firstRow="0" w:lastRow="0" w:firstColumn="0" w:lastColumn="0" w:oddVBand="0" w:evenVBand="0" w:oddHBand="1" w:evenHBand="0" w:firstRowFirstColumn="0" w:firstRowLastColumn="0" w:lastRowFirstColumn="0" w:lastRowLastColumn="0"/>
              <w:rPr>
                <w:b/>
                <w:bCs/>
              </w:rPr>
            </w:pPr>
            <w:r w:rsidRPr="008C467E">
              <w:t>The Consent Holder may accommodate plants sourced from approved external nurseries in its on-site native plant nursery provided all propagation materials and nursery inputs are clean, tested and sourced from reputable suppliers with appropriate biosecurity certifications.</w:t>
            </w:r>
          </w:p>
        </w:tc>
      </w:tr>
      <w:tr w:rsidR="00322AB3" w14:paraId="02641B5B" w14:textId="77777777" w:rsidTr="00EB4A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334F4057" w14:textId="49C17E71" w:rsidR="00322AB3" w:rsidRPr="00322AB3" w:rsidRDefault="00322AB3" w:rsidP="005D79E5">
            <w:pPr>
              <w:pStyle w:val="TableBody"/>
              <w:rPr>
                <w:b/>
                <w:bCs/>
              </w:rPr>
            </w:pPr>
            <w:r>
              <w:rPr>
                <w:b/>
                <w:bCs/>
              </w:rPr>
              <w:t>Monitoring and Reporting</w:t>
            </w:r>
          </w:p>
        </w:tc>
      </w:tr>
      <w:tr w:rsidR="005D79E5" w14:paraId="50691CEB"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A097F52" w14:textId="4C630F25" w:rsidR="005D79E5" w:rsidRDefault="005D79E5" w:rsidP="005D79E5">
            <w:pPr>
              <w:pStyle w:val="TableBody"/>
            </w:pPr>
            <w:r>
              <w:t>C</w:t>
            </w:r>
            <w:r w:rsidR="005258E9">
              <w:t>93</w:t>
            </w:r>
          </w:p>
        </w:tc>
        <w:tc>
          <w:tcPr>
            <w:tcW w:w="7783" w:type="dxa"/>
          </w:tcPr>
          <w:p w14:paraId="686FCC52" w14:textId="0EC55709" w:rsidR="005D79E5" w:rsidRDefault="005D79E5">
            <w:pPr>
              <w:pStyle w:val="TableBody"/>
              <w:numPr>
                <w:ilvl w:val="0"/>
                <w:numId w:val="190"/>
              </w:numPr>
              <w:cnfStyle w:val="000000100000" w:firstRow="0" w:lastRow="0" w:firstColumn="0" w:lastColumn="0" w:oddVBand="0" w:evenVBand="0" w:oddHBand="1" w:evenHBand="0" w:firstRowFirstColumn="0" w:firstRowLastColumn="0" w:lastRowFirstColumn="0" w:lastRowLastColumn="0"/>
            </w:pPr>
            <w:r>
              <w:t>A Plant Pest Annual Operational Plan must be prepared annually to cover the following season’s planned control operations.  The plan must include:</w:t>
            </w:r>
          </w:p>
          <w:p w14:paraId="23FE507D" w14:textId="688BA6B8" w:rsidR="005D79E5" w:rsidRDefault="005D79E5">
            <w:pPr>
              <w:pStyle w:val="TableBody"/>
              <w:numPr>
                <w:ilvl w:val="0"/>
                <w:numId w:val="50"/>
              </w:numPr>
              <w:cnfStyle w:val="000000100000" w:firstRow="0" w:lastRow="0" w:firstColumn="0" w:lastColumn="0" w:oddVBand="0" w:evenVBand="0" w:oddHBand="1" w:evenHBand="0" w:firstRowFirstColumn="0" w:firstRowLastColumn="0" w:lastRowFirstColumn="0" w:lastRowLastColumn="0"/>
            </w:pPr>
            <w:r>
              <w:t>A work plan summary;</w:t>
            </w:r>
          </w:p>
          <w:p w14:paraId="7EB22013" w14:textId="77777777" w:rsidR="005D79E5" w:rsidRDefault="005D79E5">
            <w:pPr>
              <w:pStyle w:val="TableBody"/>
              <w:numPr>
                <w:ilvl w:val="0"/>
                <w:numId w:val="50"/>
              </w:numPr>
              <w:cnfStyle w:val="000000100000" w:firstRow="0" w:lastRow="0" w:firstColumn="0" w:lastColumn="0" w:oddVBand="0" w:evenVBand="0" w:oddHBand="1" w:evenHBand="0" w:firstRowFirstColumn="0" w:firstRowLastColumn="0" w:lastRowFirstColumn="0" w:lastRowLastColumn="0"/>
            </w:pPr>
            <w:r>
              <w:t>Site-specific plans including performance criteria, methods, timing and locations;</w:t>
            </w:r>
          </w:p>
          <w:p w14:paraId="577070AF" w14:textId="08E61B4D" w:rsidR="005D79E5" w:rsidRDefault="005D79E5">
            <w:pPr>
              <w:pStyle w:val="TableBody"/>
              <w:numPr>
                <w:ilvl w:val="0"/>
                <w:numId w:val="50"/>
              </w:numPr>
              <w:cnfStyle w:val="000000100000" w:firstRow="0" w:lastRow="0" w:firstColumn="0" w:lastColumn="0" w:oddVBand="0" w:evenVBand="0" w:oddHBand="1" w:evenHBand="0" w:firstRowFirstColumn="0" w:firstRowLastColumn="0" w:lastRowFirstColumn="0" w:lastRowLastColumn="0"/>
            </w:pPr>
            <w:r>
              <w:t>Compliance and safety protocols including agrichemical compliance procedures, biosecurity protocols, safety procedures; and</w:t>
            </w:r>
          </w:p>
          <w:p w14:paraId="0F9FBF85" w14:textId="704466F8" w:rsidR="005D79E5" w:rsidRDefault="005D79E5">
            <w:pPr>
              <w:pStyle w:val="TableBody"/>
              <w:numPr>
                <w:ilvl w:val="0"/>
                <w:numId w:val="50"/>
              </w:numPr>
              <w:cnfStyle w:val="000000100000" w:firstRow="0" w:lastRow="0" w:firstColumn="0" w:lastColumn="0" w:oddVBand="0" w:evenVBand="0" w:oddHBand="1" w:evenHBand="0" w:firstRowFirstColumn="0" w:firstRowLastColumn="0" w:lastRowFirstColumn="0" w:lastRowLastColumn="0"/>
            </w:pPr>
            <w:r>
              <w:t>Monitoring and reporting requirements.</w:t>
            </w:r>
          </w:p>
          <w:p w14:paraId="296630C1" w14:textId="7C57F5BF" w:rsidR="005D79E5" w:rsidRDefault="005D79E5">
            <w:pPr>
              <w:pStyle w:val="TableBody"/>
              <w:numPr>
                <w:ilvl w:val="0"/>
                <w:numId w:val="190"/>
              </w:numPr>
              <w:cnfStyle w:val="000000100000" w:firstRow="0" w:lastRow="0" w:firstColumn="0" w:lastColumn="0" w:oddVBand="0" w:evenVBand="0" w:oddHBand="1" w:evenHBand="0" w:firstRowFirstColumn="0" w:firstRowLastColumn="0" w:lastRowFirstColumn="0" w:lastRowLastColumn="0"/>
            </w:pPr>
            <w:r>
              <w:t xml:space="preserve">The Plant Pest Annual Operational Plan must be made available to </w:t>
            </w:r>
            <w:r w:rsidR="007A1050">
              <w:t xml:space="preserve">the </w:t>
            </w:r>
            <w:r>
              <w:t>Council</w:t>
            </w:r>
            <w:r w:rsidR="007A1050">
              <w:t>s</w:t>
            </w:r>
            <w:r>
              <w:t xml:space="preserve"> on request.</w:t>
            </w:r>
          </w:p>
        </w:tc>
      </w:tr>
      <w:tr w:rsidR="005D79E5" w14:paraId="12C91BBD"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24DF8EF" w14:textId="0C0DEB69" w:rsidR="005D79E5" w:rsidRDefault="005D79E5" w:rsidP="005D79E5">
            <w:pPr>
              <w:pStyle w:val="TableBody"/>
            </w:pPr>
            <w:r>
              <w:t>C</w:t>
            </w:r>
            <w:r w:rsidR="005258E9">
              <w:t>94</w:t>
            </w:r>
          </w:p>
        </w:tc>
        <w:tc>
          <w:tcPr>
            <w:tcW w:w="7783" w:type="dxa"/>
          </w:tcPr>
          <w:p w14:paraId="40EF7F15" w14:textId="2E383196" w:rsidR="005D79E5" w:rsidRDefault="005D79E5" w:rsidP="005D79E5">
            <w:pPr>
              <w:pStyle w:val="TableBody"/>
              <w:cnfStyle w:val="000000010000" w:firstRow="0" w:lastRow="0" w:firstColumn="0" w:lastColumn="0" w:oddVBand="0" w:evenVBand="0" w:oddHBand="0" w:evenHBand="1" w:firstRowFirstColumn="0" w:firstRowLastColumn="0" w:lastRowFirstColumn="0" w:lastRowLastColumn="0"/>
            </w:pPr>
            <w:r>
              <w:t>The Consent Holder must prepare annual performance reporting of the BPPMP, which will form part of the</w:t>
            </w:r>
            <w:r w:rsidR="00A75D87">
              <w:t xml:space="preserve"> Overarching</w:t>
            </w:r>
            <w:r>
              <w:t xml:space="preserve"> BOGP Annual Ecological Monitoring Report required under Condition </w:t>
            </w:r>
            <w:r w:rsidRPr="00F70D92">
              <w:rPr>
                <w:highlight w:val="yellow"/>
              </w:rPr>
              <w:t>C1</w:t>
            </w:r>
            <w:r w:rsidR="00A75D87" w:rsidRPr="00A75D87">
              <w:rPr>
                <w:highlight w:val="yellow"/>
              </w:rPr>
              <w:t>4</w:t>
            </w:r>
            <w:r>
              <w:t>).</w:t>
            </w:r>
            <w:r w:rsidR="00A75D87">
              <w:t xml:space="preserve">  </w:t>
            </w:r>
            <w:r>
              <w:t>The reporting must include:</w:t>
            </w:r>
          </w:p>
          <w:p w14:paraId="3EEB2B63" w14:textId="2D1C7695" w:rsidR="005D79E5" w:rsidRDefault="005D79E5">
            <w:pPr>
              <w:pStyle w:val="TableBody"/>
              <w:numPr>
                <w:ilvl w:val="0"/>
                <w:numId w:val="51"/>
              </w:numPr>
              <w:cnfStyle w:val="000000010000" w:firstRow="0" w:lastRow="0" w:firstColumn="0" w:lastColumn="0" w:oddVBand="0" w:evenVBand="0" w:oddHBand="0" w:evenHBand="1" w:firstRowFirstColumn="0" w:firstRowLastColumn="0" w:lastRowFirstColumn="0" w:lastRowLastColumn="0"/>
            </w:pPr>
            <w:r>
              <w:t>A summary of biosecurity and plant pest control activities undertaken during the preceding twelve (12) month period, including timing, methods employed, chemical types and quantities where applicable, mapped treatment locations, and target species within treated areas;</w:t>
            </w:r>
          </w:p>
          <w:p w14:paraId="5EEC37E0" w14:textId="6A854750" w:rsidR="005D79E5" w:rsidRDefault="005D79E5">
            <w:pPr>
              <w:pStyle w:val="TableBody"/>
              <w:numPr>
                <w:ilvl w:val="0"/>
                <w:numId w:val="51"/>
              </w:numPr>
              <w:cnfStyle w:val="000000010000" w:firstRow="0" w:lastRow="0" w:firstColumn="0" w:lastColumn="0" w:oddVBand="0" w:evenVBand="0" w:oddHBand="0" w:evenHBand="1" w:firstRowFirstColumn="0" w:firstRowLastColumn="0" w:lastRowFirstColumn="0" w:lastRowLastColumn="0"/>
            </w:pPr>
            <w:r>
              <w:t>Outcomes reporting and performance evaluation of control activities undertaken; and</w:t>
            </w:r>
          </w:p>
          <w:p w14:paraId="3453ED73" w14:textId="732BC783" w:rsidR="005D79E5" w:rsidRDefault="005D79E5">
            <w:pPr>
              <w:pStyle w:val="TableBody"/>
              <w:numPr>
                <w:ilvl w:val="0"/>
                <w:numId w:val="51"/>
              </w:numPr>
              <w:cnfStyle w:val="000000010000" w:firstRow="0" w:lastRow="0" w:firstColumn="0" w:lastColumn="0" w:oddVBand="0" w:evenVBand="0" w:oddHBand="0" w:evenHBand="1" w:firstRowFirstColumn="0" w:firstRowLastColumn="0" w:lastRowFirstColumn="0" w:lastRowLastColumn="0"/>
            </w:pPr>
            <w:r>
              <w:t>Recommendations for future work and for managing emerging risks (if applicable).</w:t>
            </w:r>
          </w:p>
        </w:tc>
      </w:tr>
      <w:tr w:rsidR="005D79E5" w14:paraId="5215F991" w14:textId="77777777" w:rsidTr="00077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2B82C03F" w14:textId="52020239" w:rsidR="005D79E5" w:rsidRPr="00077EF8" w:rsidRDefault="005D79E5" w:rsidP="005D79E5">
            <w:pPr>
              <w:pStyle w:val="TableBody"/>
              <w:rPr>
                <w:b/>
                <w:bCs/>
              </w:rPr>
            </w:pPr>
            <w:r w:rsidRPr="00077EF8">
              <w:rPr>
                <w:b/>
                <w:bCs/>
              </w:rPr>
              <w:t>Mammalian Pest Management Plan</w:t>
            </w:r>
          </w:p>
        </w:tc>
      </w:tr>
      <w:tr w:rsidR="005D79E5" w14:paraId="4C96A1A0"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50702CD" w14:textId="122308D2" w:rsidR="005D79E5" w:rsidRDefault="005D79E5" w:rsidP="005D79E5">
            <w:pPr>
              <w:pStyle w:val="TableBody"/>
            </w:pPr>
            <w:r>
              <w:t>C</w:t>
            </w:r>
            <w:r w:rsidR="005258E9">
              <w:t>95</w:t>
            </w:r>
          </w:p>
        </w:tc>
        <w:tc>
          <w:tcPr>
            <w:tcW w:w="7783" w:type="dxa"/>
          </w:tcPr>
          <w:p w14:paraId="34495807" w14:textId="06CFF84D" w:rsidR="005D79E5" w:rsidRDefault="005D79E5">
            <w:pPr>
              <w:pStyle w:val="TableBody"/>
              <w:numPr>
                <w:ilvl w:val="0"/>
                <w:numId w:val="191"/>
              </w:numPr>
              <w:cnfStyle w:val="000000010000" w:firstRow="0" w:lastRow="0" w:firstColumn="0" w:lastColumn="0" w:oddVBand="0" w:evenVBand="0" w:oddHBand="0" w:evenHBand="1" w:firstRowFirstColumn="0" w:firstRowLastColumn="0" w:lastRowFirstColumn="0" w:lastRowLastColumn="0"/>
            </w:pPr>
            <w:r>
              <w:t>The Consent Holder must prepare and implement the Mammalian Pest Management Plan (“</w:t>
            </w:r>
            <w:r w:rsidRPr="003B14C7">
              <w:rPr>
                <w:b/>
                <w:bCs/>
              </w:rPr>
              <w:t>MPMP</w:t>
            </w:r>
            <w:r>
              <w:t xml:space="preserve">”) certified in accordance with Condition </w:t>
            </w:r>
            <w:r w:rsidRPr="003B14C7">
              <w:rPr>
                <w:highlight w:val="yellow"/>
              </w:rPr>
              <w:t>C1</w:t>
            </w:r>
            <w:r w:rsidR="00A75D87">
              <w:rPr>
                <w:highlight w:val="yellow"/>
              </w:rPr>
              <w:t>9</w:t>
            </w:r>
            <w:r>
              <w:t xml:space="preserve"> (or as amended in accordance with relevant conditions), and which forms part of the consents.</w:t>
            </w:r>
          </w:p>
          <w:p w14:paraId="568CC14A" w14:textId="157F5874" w:rsidR="005D79E5" w:rsidRPr="00A54049" w:rsidRDefault="005D79E5" w:rsidP="00A54049">
            <w:pPr>
              <w:pStyle w:val="TableBody"/>
              <w:ind w:left="360"/>
              <w:cnfStyle w:val="000000010000" w:firstRow="0" w:lastRow="0" w:firstColumn="0" w:lastColumn="0" w:oddVBand="0" w:evenVBand="0" w:oddHBand="0" w:evenHBand="1" w:firstRowFirstColumn="0" w:firstRowLastColumn="0" w:lastRowFirstColumn="0" w:lastRowLastColumn="0"/>
            </w:pPr>
            <w:r w:rsidRPr="00A54049">
              <w:rPr>
                <w:b/>
                <w:bCs/>
              </w:rPr>
              <w:t>Objective</w:t>
            </w:r>
          </w:p>
          <w:p w14:paraId="7CC2E51F" w14:textId="77777777" w:rsidR="005D79E5" w:rsidRPr="00A54049" w:rsidRDefault="005D79E5">
            <w:pPr>
              <w:pStyle w:val="TableBody"/>
              <w:numPr>
                <w:ilvl w:val="0"/>
                <w:numId w:val="191"/>
              </w:numPr>
              <w:cnfStyle w:val="000000010000" w:firstRow="0" w:lastRow="0" w:firstColumn="0" w:lastColumn="0" w:oddVBand="0" w:evenVBand="0" w:oddHBand="0" w:evenHBand="1" w:firstRowFirstColumn="0" w:firstRowLastColumn="0" w:lastRowFirstColumn="0" w:lastRowLastColumn="0"/>
            </w:pPr>
            <w:r w:rsidRPr="00A54049">
              <w:t xml:space="preserve">The objective of the MPMP is to provide a full suite of methods to monitor, control and reduce the impacts of mammalian pests within operational, rehabilitation and ecological enhancement areas across the BOGP Consent Area, including to: </w:t>
            </w:r>
          </w:p>
          <w:p w14:paraId="5BDCDBA2" w14:textId="567944E9" w:rsidR="005D79E5" w:rsidRDefault="005D79E5">
            <w:pPr>
              <w:pStyle w:val="TableBody"/>
              <w:numPr>
                <w:ilvl w:val="0"/>
                <w:numId w:val="52"/>
              </w:numPr>
              <w:cnfStyle w:val="000000010000" w:firstRow="0" w:lastRow="0" w:firstColumn="0" w:lastColumn="0" w:oddVBand="0" w:evenVBand="0" w:oddHBand="0" w:evenHBand="1" w:firstRowFirstColumn="0" w:firstRowLastColumn="0" w:lastRowFirstColumn="0" w:lastRowLastColumn="0"/>
            </w:pPr>
            <w:r>
              <w:t xml:space="preserve">Ensure compliance with relevant legislation and consent requirements relating to mammalian pest management; </w:t>
            </w:r>
          </w:p>
          <w:p w14:paraId="42E2BBFB" w14:textId="3EC7C2E7" w:rsidR="005D79E5" w:rsidRDefault="005D79E5">
            <w:pPr>
              <w:pStyle w:val="TableBody"/>
              <w:numPr>
                <w:ilvl w:val="0"/>
                <w:numId w:val="52"/>
              </w:numPr>
              <w:cnfStyle w:val="000000010000" w:firstRow="0" w:lastRow="0" w:firstColumn="0" w:lastColumn="0" w:oddVBand="0" w:evenVBand="0" w:oddHBand="0" w:evenHBand="1" w:firstRowFirstColumn="0" w:firstRowLastColumn="0" w:lastRowFirstColumn="0" w:lastRowLastColumn="0"/>
            </w:pPr>
            <w:r>
              <w:t xml:space="preserve">Support achievement of the ecological outcomes across the </w:t>
            </w:r>
            <w:r w:rsidR="00B23D78">
              <w:t>E</w:t>
            </w:r>
            <w:r>
              <w:t xml:space="preserve">cological </w:t>
            </w:r>
            <w:r w:rsidR="00B23D78">
              <w:t>R</w:t>
            </w:r>
            <w:r>
              <w:t xml:space="preserve">ehabilitation and </w:t>
            </w:r>
            <w:r w:rsidR="00B23D78">
              <w:t>E</w:t>
            </w:r>
            <w:r>
              <w:t xml:space="preserve">nhancement </w:t>
            </w:r>
            <w:r w:rsidR="00B23D78">
              <w:t>A</w:t>
            </w:r>
            <w:r>
              <w:t xml:space="preserve">rea for the BOGP (shown </w:t>
            </w:r>
            <w:r w:rsidR="0066764F">
              <w:t>on</w:t>
            </w:r>
            <w:r>
              <w:t xml:space="preserve"> </w:t>
            </w:r>
            <w:r>
              <w:rPr>
                <w:b/>
                <w:bCs/>
              </w:rPr>
              <w:t xml:space="preserve">Plan 3 </w:t>
            </w:r>
            <w:r w:rsidR="0066764F" w:rsidRPr="00EB4A8B">
              <w:t>in</w:t>
            </w:r>
            <w:r>
              <w:t xml:space="preserve"> </w:t>
            </w:r>
            <w:r>
              <w:rPr>
                <w:b/>
                <w:bCs/>
              </w:rPr>
              <w:t xml:space="preserve">Attachment </w:t>
            </w:r>
            <w:r w:rsidR="007E188A">
              <w:rPr>
                <w:b/>
                <w:bCs/>
              </w:rPr>
              <w:t>2</w:t>
            </w:r>
            <w:r w:rsidR="0066764F">
              <w:rPr>
                <w:b/>
                <w:bCs/>
              </w:rPr>
              <w:t xml:space="preserve"> </w:t>
            </w:r>
            <w:r w:rsidR="0066764F">
              <w:t>to these conditions</w:t>
            </w:r>
            <w:r>
              <w:t>); and</w:t>
            </w:r>
          </w:p>
          <w:p w14:paraId="39033F0D" w14:textId="230403F9" w:rsidR="005D79E5" w:rsidRDefault="005D79E5">
            <w:pPr>
              <w:pStyle w:val="TableBody"/>
              <w:numPr>
                <w:ilvl w:val="0"/>
                <w:numId w:val="52"/>
              </w:numPr>
              <w:cnfStyle w:val="000000010000" w:firstRow="0" w:lastRow="0" w:firstColumn="0" w:lastColumn="0" w:oddVBand="0" w:evenVBand="0" w:oddHBand="0" w:evenHBand="1" w:firstRowFirstColumn="0" w:firstRowLastColumn="0" w:lastRowFirstColumn="0" w:lastRowLastColumn="0"/>
            </w:pPr>
            <w:r>
              <w:t>Reduce mam</w:t>
            </w:r>
            <w:r w:rsidRPr="007D4E4B">
              <w:t xml:space="preserve">malian pest populations in project areas outside the Bendigo and </w:t>
            </w:r>
            <w:r w:rsidR="00330E4F" w:rsidRPr="007D4E4B">
              <w:t xml:space="preserve">Battery Hill </w:t>
            </w:r>
            <w:r w:rsidRPr="007D4E4B">
              <w:t>Sanctuaries (collectively</w:t>
            </w:r>
            <w:r>
              <w:t xml:space="preserve"> referred to as the Matakanui Sanctuaries).</w:t>
            </w:r>
          </w:p>
        </w:tc>
      </w:tr>
      <w:tr w:rsidR="005D79E5" w14:paraId="5CF14ECA" w14:textId="77777777" w:rsidTr="00EB4A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C9E90FC" w14:textId="4069A20F" w:rsidR="005D79E5" w:rsidRPr="000B7D8D" w:rsidRDefault="005D79E5" w:rsidP="005D79E5">
            <w:pPr>
              <w:pStyle w:val="TableBody"/>
            </w:pPr>
            <w:r w:rsidRPr="000B7D8D">
              <w:t>C</w:t>
            </w:r>
            <w:r w:rsidR="005258E9">
              <w:t>96</w:t>
            </w:r>
          </w:p>
        </w:tc>
        <w:tc>
          <w:tcPr>
            <w:tcW w:w="7783" w:type="dxa"/>
          </w:tcPr>
          <w:p w14:paraId="701B8167" w14:textId="4CE60C58" w:rsidR="005D79E5" w:rsidRPr="009B7DAC" w:rsidRDefault="005D79E5" w:rsidP="005D79E5">
            <w:pPr>
              <w:pStyle w:val="TableBody"/>
              <w:cnfStyle w:val="000000100000" w:firstRow="0" w:lastRow="0" w:firstColumn="0" w:lastColumn="0" w:oddVBand="0" w:evenVBand="0" w:oddHBand="1" w:evenHBand="0" w:firstRowFirstColumn="0" w:firstRowLastColumn="0" w:lastRowFirstColumn="0" w:lastRowLastColumn="0"/>
              <w:rPr>
                <w:b/>
                <w:bCs/>
              </w:rPr>
            </w:pPr>
            <w:r w:rsidRPr="009B7DAC">
              <w:rPr>
                <w:b/>
                <w:bCs/>
              </w:rPr>
              <w:t>Management Plan Requirements</w:t>
            </w:r>
          </w:p>
          <w:p w14:paraId="1CC15F8B" w14:textId="1BE18EE3" w:rsidR="005D79E5" w:rsidRPr="000B7D8D" w:rsidRDefault="005D79E5" w:rsidP="005D79E5">
            <w:pPr>
              <w:pStyle w:val="TableBody"/>
              <w:cnfStyle w:val="000000100000" w:firstRow="0" w:lastRow="0" w:firstColumn="0" w:lastColumn="0" w:oddVBand="0" w:evenVBand="0" w:oddHBand="1" w:evenHBand="0" w:firstRowFirstColumn="0" w:firstRowLastColumn="0" w:lastRowFirstColumn="0" w:lastRowLastColumn="0"/>
            </w:pPr>
            <w:r w:rsidRPr="000B7D8D">
              <w:t xml:space="preserve">To achieve the objective set out in Condition </w:t>
            </w:r>
            <w:r w:rsidRPr="00A75D87">
              <w:rPr>
                <w:highlight w:val="yellow"/>
              </w:rPr>
              <w:t>C</w:t>
            </w:r>
            <w:r w:rsidR="00A75D87" w:rsidRPr="00A75D87">
              <w:rPr>
                <w:highlight w:val="yellow"/>
              </w:rPr>
              <w:t>95</w:t>
            </w:r>
            <w:r w:rsidRPr="000B7D8D">
              <w:t xml:space="preserve"> above, the MPMP must, as a minimum</w:t>
            </w:r>
            <w:r w:rsidR="006F7657" w:rsidRPr="000B7D8D">
              <w:t xml:space="preserve"> include</w:t>
            </w:r>
            <w:r w:rsidRPr="000B7D8D">
              <w:t xml:space="preserve">: </w:t>
            </w:r>
          </w:p>
          <w:p w14:paraId="5F22ACA5" w14:textId="77777777" w:rsidR="009D1AE6" w:rsidRPr="000B7D8D" w:rsidRDefault="009D1AE6">
            <w:pPr>
              <w:pStyle w:val="TableBody"/>
              <w:numPr>
                <w:ilvl w:val="0"/>
                <w:numId w:val="94"/>
              </w:numPr>
              <w:cnfStyle w:val="000000100000" w:firstRow="0" w:lastRow="0" w:firstColumn="0" w:lastColumn="0" w:oddVBand="0" w:evenVBand="0" w:oddHBand="1" w:evenHBand="0" w:firstRowFirstColumn="0" w:firstRowLastColumn="0" w:lastRowFirstColumn="0" w:lastRowLastColumn="0"/>
            </w:pPr>
            <w:r w:rsidRPr="00EB4A8B">
              <w:t>For each control zone,</w:t>
            </w:r>
            <w:r w:rsidRPr="000B7D8D">
              <w:rPr>
                <w:b/>
                <w:bCs/>
              </w:rPr>
              <w:t xml:space="preserve"> </w:t>
            </w:r>
            <w:r w:rsidRPr="000B7D8D">
              <w:t>the mammalian pest species to be managed, the management objective for each species, and the performance measures or thresholds that will be used to assess effectiveness.  Pest species to be managed will include (but not be limited to):</w:t>
            </w:r>
          </w:p>
          <w:p w14:paraId="50461D55" w14:textId="77777777" w:rsidR="009D1AE6" w:rsidRPr="000B7D8D" w:rsidRDefault="009D1AE6">
            <w:pPr>
              <w:pStyle w:val="TableBody"/>
              <w:numPr>
                <w:ilvl w:val="1"/>
                <w:numId w:val="94"/>
              </w:numPr>
              <w:cnfStyle w:val="000000100000" w:firstRow="0" w:lastRow="0" w:firstColumn="0" w:lastColumn="0" w:oddVBand="0" w:evenVBand="0" w:oddHBand="1" w:evenHBand="0" w:firstRowFirstColumn="0" w:firstRowLastColumn="0" w:lastRowFirstColumn="0" w:lastRowLastColumn="0"/>
            </w:pPr>
            <w:r w:rsidRPr="000B7D8D">
              <w:t>Mice;</w:t>
            </w:r>
          </w:p>
          <w:p w14:paraId="2CE029E9" w14:textId="77777777" w:rsidR="009D1AE6" w:rsidRPr="000B7D8D" w:rsidRDefault="009D1AE6">
            <w:pPr>
              <w:pStyle w:val="TableBody"/>
              <w:numPr>
                <w:ilvl w:val="1"/>
                <w:numId w:val="94"/>
              </w:numPr>
              <w:cnfStyle w:val="000000100000" w:firstRow="0" w:lastRow="0" w:firstColumn="0" w:lastColumn="0" w:oddVBand="0" w:evenVBand="0" w:oddHBand="1" w:evenHBand="0" w:firstRowFirstColumn="0" w:firstRowLastColumn="0" w:lastRowFirstColumn="0" w:lastRowLastColumn="0"/>
            </w:pPr>
            <w:r w:rsidRPr="000B7D8D">
              <w:t>Ship and Norway Rats;</w:t>
            </w:r>
          </w:p>
          <w:p w14:paraId="2EB495EE" w14:textId="77777777" w:rsidR="009D1AE6" w:rsidRPr="000B7D8D" w:rsidRDefault="009D1AE6">
            <w:pPr>
              <w:pStyle w:val="TableBody"/>
              <w:numPr>
                <w:ilvl w:val="1"/>
                <w:numId w:val="94"/>
              </w:numPr>
              <w:cnfStyle w:val="000000100000" w:firstRow="0" w:lastRow="0" w:firstColumn="0" w:lastColumn="0" w:oddVBand="0" w:evenVBand="0" w:oddHBand="1" w:evenHBand="0" w:firstRowFirstColumn="0" w:firstRowLastColumn="0" w:lastRowFirstColumn="0" w:lastRowLastColumn="0"/>
            </w:pPr>
            <w:r w:rsidRPr="000B7D8D">
              <w:t>Hedgehogs;</w:t>
            </w:r>
          </w:p>
          <w:p w14:paraId="60E88D79" w14:textId="77777777" w:rsidR="009D1AE6" w:rsidRPr="000B7D8D" w:rsidRDefault="009D1AE6">
            <w:pPr>
              <w:pStyle w:val="TableBody"/>
              <w:numPr>
                <w:ilvl w:val="1"/>
                <w:numId w:val="94"/>
              </w:numPr>
              <w:cnfStyle w:val="000000100000" w:firstRow="0" w:lastRow="0" w:firstColumn="0" w:lastColumn="0" w:oddVBand="0" w:evenVBand="0" w:oddHBand="1" w:evenHBand="0" w:firstRowFirstColumn="0" w:firstRowLastColumn="0" w:lastRowFirstColumn="0" w:lastRowLastColumn="0"/>
            </w:pPr>
            <w:r w:rsidRPr="000B7D8D">
              <w:t>Weasels, ferrets and stoats;</w:t>
            </w:r>
          </w:p>
          <w:p w14:paraId="548835C5" w14:textId="77777777" w:rsidR="009D1AE6" w:rsidRPr="000B7D8D" w:rsidRDefault="009D1AE6">
            <w:pPr>
              <w:pStyle w:val="TableBody"/>
              <w:numPr>
                <w:ilvl w:val="1"/>
                <w:numId w:val="94"/>
              </w:numPr>
              <w:cnfStyle w:val="000000100000" w:firstRow="0" w:lastRow="0" w:firstColumn="0" w:lastColumn="0" w:oddVBand="0" w:evenVBand="0" w:oddHBand="1" w:evenHBand="0" w:firstRowFirstColumn="0" w:firstRowLastColumn="0" w:lastRowFirstColumn="0" w:lastRowLastColumn="0"/>
            </w:pPr>
            <w:r w:rsidRPr="000B7D8D">
              <w:t>Feral cats;</w:t>
            </w:r>
          </w:p>
          <w:p w14:paraId="0883A61B" w14:textId="77777777" w:rsidR="009D1AE6" w:rsidRPr="00EB4A8B" w:rsidRDefault="009D1AE6">
            <w:pPr>
              <w:pStyle w:val="TableBody"/>
              <w:numPr>
                <w:ilvl w:val="1"/>
                <w:numId w:val="94"/>
              </w:numPr>
              <w:cnfStyle w:val="000000100000" w:firstRow="0" w:lastRow="0" w:firstColumn="0" w:lastColumn="0" w:oddVBand="0" w:evenVBand="0" w:oddHBand="1" w:evenHBand="0" w:firstRowFirstColumn="0" w:firstRowLastColumn="0" w:lastRowFirstColumn="0" w:lastRowLastColumn="0"/>
            </w:pPr>
            <w:r w:rsidRPr="00EB4A8B">
              <w:t>Possums;</w:t>
            </w:r>
          </w:p>
          <w:p w14:paraId="3D87FDA0" w14:textId="77777777" w:rsidR="009D1AE6" w:rsidRPr="00EB4A8B" w:rsidRDefault="009D1AE6">
            <w:pPr>
              <w:pStyle w:val="TableBody"/>
              <w:numPr>
                <w:ilvl w:val="1"/>
                <w:numId w:val="94"/>
              </w:numPr>
              <w:cnfStyle w:val="000000100000" w:firstRow="0" w:lastRow="0" w:firstColumn="0" w:lastColumn="0" w:oddVBand="0" w:evenVBand="0" w:oddHBand="1" w:evenHBand="0" w:firstRowFirstColumn="0" w:firstRowLastColumn="0" w:lastRowFirstColumn="0" w:lastRowLastColumn="0"/>
            </w:pPr>
            <w:r w:rsidRPr="00EB4A8B">
              <w:t>Rabbits; and</w:t>
            </w:r>
          </w:p>
          <w:p w14:paraId="74575F4D" w14:textId="63DEDCA9" w:rsidR="00330E4F" w:rsidRPr="00EB4A8B" w:rsidRDefault="009D1AE6">
            <w:pPr>
              <w:pStyle w:val="TableBody"/>
              <w:numPr>
                <w:ilvl w:val="1"/>
                <w:numId w:val="94"/>
              </w:numPr>
              <w:cnfStyle w:val="000000100000" w:firstRow="0" w:lastRow="0" w:firstColumn="0" w:lastColumn="0" w:oddVBand="0" w:evenVBand="0" w:oddHBand="1" w:evenHBand="0" w:firstRowFirstColumn="0" w:firstRowLastColumn="0" w:lastRowFirstColumn="0" w:lastRowLastColumn="0"/>
            </w:pPr>
            <w:r w:rsidRPr="00EB4A8B">
              <w:t>Ungulates (deer, goats and pigs).</w:t>
            </w:r>
          </w:p>
          <w:p w14:paraId="4195657D" w14:textId="4F8EA036" w:rsidR="009D1AE6" w:rsidRPr="00EB4A8B" w:rsidRDefault="00D816F0">
            <w:pPr>
              <w:pStyle w:val="TableBody"/>
              <w:numPr>
                <w:ilvl w:val="0"/>
                <w:numId w:val="94"/>
              </w:numPr>
              <w:cnfStyle w:val="000000100000" w:firstRow="0" w:lastRow="0" w:firstColumn="0" w:lastColumn="0" w:oddVBand="0" w:evenVBand="0" w:oddHBand="1" w:evenHBand="0" w:firstRowFirstColumn="0" w:firstRowLastColumn="0" w:lastRowFirstColumn="0" w:lastRowLastColumn="0"/>
            </w:pPr>
            <w:r w:rsidRPr="00EB4A8B">
              <w:t>The location and extent of each pest management zone, including maps at an appropriate scale;</w:t>
            </w:r>
          </w:p>
          <w:p w14:paraId="66226BBC" w14:textId="1BD7F7DF" w:rsidR="005D79E5" w:rsidRPr="00EB4A8B" w:rsidRDefault="00DB0592">
            <w:pPr>
              <w:pStyle w:val="TableBody"/>
              <w:numPr>
                <w:ilvl w:val="0"/>
                <w:numId w:val="94"/>
              </w:numPr>
              <w:cnfStyle w:val="000000100000" w:firstRow="0" w:lastRow="0" w:firstColumn="0" w:lastColumn="0" w:oddVBand="0" w:evenVBand="0" w:oddHBand="1" w:evenHBand="0" w:firstRowFirstColumn="0" w:firstRowLastColumn="0" w:lastRowFirstColumn="0" w:lastRowLastColumn="0"/>
              <w:rPr>
                <w:color w:val="EE0000"/>
              </w:rPr>
            </w:pPr>
            <w:r w:rsidRPr="000B7D8D">
              <w:t>The pest control methods to be used in each control zone, including timing, frequency, duration, implementation requirements, and any relevant biosecurity, animal welfare, health and safety, or public notification requirements</w:t>
            </w:r>
            <w:r w:rsidR="005D79E5" w:rsidRPr="000B7D8D">
              <w:t>;</w:t>
            </w:r>
          </w:p>
          <w:p w14:paraId="518C0AD3" w14:textId="16255190" w:rsidR="005D79E5" w:rsidRPr="000B7D8D" w:rsidRDefault="005D79E5">
            <w:pPr>
              <w:pStyle w:val="TableBody"/>
              <w:numPr>
                <w:ilvl w:val="0"/>
                <w:numId w:val="94"/>
              </w:numPr>
              <w:cnfStyle w:val="000000100000" w:firstRow="0" w:lastRow="0" w:firstColumn="0" w:lastColumn="0" w:oddVBand="0" w:evenVBand="0" w:oddHBand="1" w:evenHBand="0" w:firstRowFirstColumn="0" w:firstRowLastColumn="0" w:lastRowFirstColumn="0" w:lastRowLastColumn="0"/>
            </w:pPr>
            <w:r w:rsidRPr="000B7D8D">
              <w:t xml:space="preserve">Monitoring </w:t>
            </w:r>
            <w:r w:rsidR="00DB0592" w:rsidRPr="000B7D8D">
              <w:t xml:space="preserve">methods and </w:t>
            </w:r>
            <w:r w:rsidRPr="000B7D8D">
              <w:t>requirements</w:t>
            </w:r>
            <w:r w:rsidR="00BA07F5" w:rsidRPr="000B7D8D">
              <w:t xml:space="preserve"> using national best practice</w:t>
            </w:r>
            <w:r w:rsidR="007A1134" w:rsidRPr="000B7D8D">
              <w:t xml:space="preserve">, </w:t>
            </w:r>
            <w:r w:rsidR="00BA07F5" w:rsidRPr="000B7D8D">
              <w:t xml:space="preserve">monitoring locations, monitoring frequency, targets, triggers and thresholds for additional control, including those set out in </w:t>
            </w:r>
            <w:r w:rsidR="00BA07F5" w:rsidRPr="00EB4A8B">
              <w:rPr>
                <w:b/>
                <w:bCs/>
              </w:rPr>
              <w:t xml:space="preserve">Attachment </w:t>
            </w:r>
            <w:r w:rsidR="00E9710C" w:rsidRPr="000B7D8D">
              <w:rPr>
                <w:b/>
                <w:bCs/>
              </w:rPr>
              <w:t>9</w:t>
            </w:r>
            <w:r w:rsidR="00451254" w:rsidRPr="00EB4A8B">
              <w:rPr>
                <w:b/>
                <w:bCs/>
              </w:rPr>
              <w:t xml:space="preserve"> – Mammalian Pest Management </w:t>
            </w:r>
            <w:r w:rsidR="009251A8" w:rsidRPr="00EB4A8B">
              <w:rPr>
                <w:b/>
                <w:bCs/>
              </w:rPr>
              <w:t>Plan Monitoring Targets</w:t>
            </w:r>
            <w:r w:rsidR="000D308E" w:rsidRPr="000B7D8D">
              <w:rPr>
                <w:b/>
                <w:bCs/>
              </w:rPr>
              <w:t xml:space="preserve"> </w:t>
            </w:r>
            <w:r w:rsidR="000D308E" w:rsidRPr="000B7D8D">
              <w:t>to these conditions</w:t>
            </w:r>
            <w:r w:rsidRPr="000B7D8D">
              <w:t>;</w:t>
            </w:r>
          </w:p>
          <w:p w14:paraId="26447DA8" w14:textId="5A42481D" w:rsidR="00AE16BF" w:rsidRPr="000B7D8D" w:rsidRDefault="00AE16BF">
            <w:pPr>
              <w:pStyle w:val="TableBody"/>
              <w:numPr>
                <w:ilvl w:val="0"/>
                <w:numId w:val="94"/>
              </w:numPr>
              <w:cnfStyle w:val="000000100000" w:firstRow="0" w:lastRow="0" w:firstColumn="0" w:lastColumn="0" w:oddVBand="0" w:evenVBand="0" w:oddHBand="1" w:evenHBand="0" w:firstRowFirstColumn="0" w:firstRowLastColumn="0" w:lastRowFirstColumn="0" w:lastRowLastColumn="0"/>
            </w:pPr>
            <w:r w:rsidRPr="000B7D8D">
              <w:t>P</w:t>
            </w:r>
            <w:r w:rsidRPr="00EB4A8B">
              <w:t>rocedures for recording, managing and quality-assuring monitoring and control data;</w:t>
            </w:r>
          </w:p>
          <w:p w14:paraId="04882057" w14:textId="013AC9FD" w:rsidR="005D79E5" w:rsidRPr="000B7D8D" w:rsidRDefault="00947A0D">
            <w:pPr>
              <w:pStyle w:val="TableBody"/>
              <w:numPr>
                <w:ilvl w:val="0"/>
                <w:numId w:val="94"/>
              </w:numPr>
              <w:cnfStyle w:val="000000100000" w:firstRow="0" w:lastRow="0" w:firstColumn="0" w:lastColumn="0" w:oddVBand="0" w:evenVBand="0" w:oddHBand="1" w:evenHBand="0" w:firstRowFirstColumn="0" w:firstRowLastColumn="0" w:lastRowFirstColumn="0" w:lastRowLastColumn="0"/>
            </w:pPr>
            <w:r w:rsidRPr="000B7D8D">
              <w:t>Compliance monitoring and r</w:t>
            </w:r>
            <w:r w:rsidR="00AE16BF" w:rsidRPr="000B7D8D">
              <w:t>eporting requirements, including the content and timing of reporting to the relevant Council; and</w:t>
            </w:r>
          </w:p>
          <w:p w14:paraId="07CE60C9" w14:textId="695DEC48" w:rsidR="005D79E5" w:rsidRPr="000B7D8D" w:rsidRDefault="004A6AA9">
            <w:pPr>
              <w:pStyle w:val="TableBody"/>
              <w:numPr>
                <w:ilvl w:val="0"/>
                <w:numId w:val="94"/>
              </w:numPr>
              <w:cnfStyle w:val="000000100000" w:firstRow="0" w:lastRow="0" w:firstColumn="0" w:lastColumn="0" w:oddVBand="0" w:evenVBand="0" w:oddHBand="1" w:evenHBand="0" w:firstRowFirstColumn="0" w:firstRowLastColumn="0" w:lastRowFirstColumn="0" w:lastRowLastColumn="0"/>
            </w:pPr>
            <w:r w:rsidRPr="000B7D8D">
              <w:t xml:space="preserve">Adaptive management procedures, including how monitoring results will be reviewed and how control methods, effort, timing or thresholds </w:t>
            </w:r>
            <w:r w:rsidRPr="00EB4A8B">
              <w:t>or new technology (including adoption of new technology as it becomes available over time)</w:t>
            </w:r>
            <w:r w:rsidRPr="000B7D8D">
              <w:rPr>
                <w:b/>
                <w:bCs/>
              </w:rPr>
              <w:t xml:space="preserve"> </w:t>
            </w:r>
            <w:r w:rsidRPr="000B7D8D">
              <w:t>will be amended where the MPMP objectives are not being achieved.</w:t>
            </w:r>
          </w:p>
          <w:p w14:paraId="6A2D0A4E" w14:textId="456AEA60" w:rsidR="00A57AC9" w:rsidRPr="009B7DAC" w:rsidRDefault="00A57AC9" w:rsidP="00A57AC9">
            <w:pPr>
              <w:pStyle w:val="TableBody"/>
              <w:cnfStyle w:val="000000100000" w:firstRow="0" w:lastRow="0" w:firstColumn="0" w:lastColumn="0" w:oddVBand="0" w:evenVBand="0" w:oddHBand="1" w:evenHBand="0" w:firstRowFirstColumn="0" w:firstRowLastColumn="0" w:lastRowFirstColumn="0" w:lastRowLastColumn="0"/>
              <w:rPr>
                <w:i/>
                <w:iCs/>
              </w:rPr>
            </w:pPr>
            <w:r w:rsidRPr="009B7DAC">
              <w:rPr>
                <w:b/>
                <w:bCs/>
                <w:i/>
                <w:iCs/>
              </w:rPr>
              <w:t>Advice Note:</w:t>
            </w:r>
            <w:r w:rsidRPr="009B7DAC">
              <w:rPr>
                <w:i/>
                <w:iCs/>
              </w:rPr>
              <w:t xml:space="preserve">  The </w:t>
            </w:r>
            <w:r w:rsidR="003A3F74" w:rsidRPr="009B7DAC">
              <w:rPr>
                <w:i/>
                <w:iCs/>
              </w:rPr>
              <w:t xml:space="preserve">national best practice </w:t>
            </w:r>
            <w:r w:rsidR="005D57DF" w:rsidRPr="009B7DAC">
              <w:rPr>
                <w:i/>
                <w:iCs/>
              </w:rPr>
              <w:t xml:space="preserve">monitoring methods referred to in Clause (d) </w:t>
            </w:r>
            <w:r w:rsidR="00FB3368" w:rsidRPr="009B7DAC">
              <w:rPr>
                <w:i/>
                <w:iCs/>
              </w:rPr>
              <w:t xml:space="preserve">is currently tracking tunnels </w:t>
            </w:r>
            <w:r w:rsidR="00BF61AF" w:rsidRPr="009B7DAC">
              <w:rPr>
                <w:i/>
                <w:iCs/>
              </w:rPr>
              <w:t xml:space="preserve">for mice </w:t>
            </w:r>
            <w:r w:rsidR="001A4C6A" w:rsidRPr="009B7DAC">
              <w:rPr>
                <w:i/>
                <w:iCs/>
              </w:rPr>
              <w:t>however this may change as best practice methods evolve over time.</w:t>
            </w:r>
          </w:p>
        </w:tc>
      </w:tr>
      <w:tr w:rsidR="003247B9" w14:paraId="76A536F5" w14:textId="77777777" w:rsidTr="00EB4A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78B8EC7" w14:textId="1506FB9B" w:rsidR="003247B9" w:rsidRPr="000B7D8D" w:rsidRDefault="003247B9" w:rsidP="005D79E5">
            <w:pPr>
              <w:pStyle w:val="TableBody"/>
            </w:pPr>
            <w:r>
              <w:t>C97</w:t>
            </w:r>
          </w:p>
        </w:tc>
        <w:tc>
          <w:tcPr>
            <w:tcW w:w="7783" w:type="dxa"/>
          </w:tcPr>
          <w:p w14:paraId="3B3A5A87" w14:textId="77777777" w:rsid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b/>
                <w:bCs/>
              </w:rPr>
            </w:pPr>
            <w:r w:rsidRPr="007D4E4B">
              <w:rPr>
                <w:b/>
                <w:bCs/>
              </w:rPr>
              <w:t>Limits, Standards and Requirements</w:t>
            </w:r>
          </w:p>
          <w:p w14:paraId="48AFBAE5" w14:textId="4948E7D7" w:rsid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pPr>
            <w:r w:rsidRPr="0054165B">
              <w:t xml:space="preserve">The Consent Holder must undertake mammalian pest control measures / monitoring in accordance with the certified MPMP, including the monitoring type and timing, targets and thresholds for additional control described in </w:t>
            </w:r>
            <w:r w:rsidRPr="0054165B">
              <w:rPr>
                <w:b/>
                <w:bCs/>
              </w:rPr>
              <w:t>Attachment 9 -</w:t>
            </w:r>
            <w:r w:rsidRPr="007D4E4B">
              <w:rPr>
                <w:b/>
                <w:bCs/>
              </w:rPr>
              <w:t xml:space="preserve"> Mammalian Pest Management Plan Monitoring Targets</w:t>
            </w:r>
            <w:r w:rsidRPr="0054165B">
              <w:t>, to achieve the following specified objective and success criteria for each target species:</w:t>
            </w:r>
          </w:p>
          <w:p w14:paraId="44C239E5" w14:textId="435D5324" w:rsidR="0050278F" w:rsidRPr="00D118A6" w:rsidRDefault="0050278F" w:rsidP="003247B9">
            <w:pPr>
              <w:pStyle w:val="TableBody"/>
              <w:cnfStyle w:val="000000010000" w:firstRow="0" w:lastRow="0" w:firstColumn="0" w:lastColumn="0" w:oddVBand="0" w:evenVBand="0" w:oddHBand="0" w:evenHBand="1" w:firstRowFirstColumn="0" w:firstRowLastColumn="0" w:lastRowFirstColumn="0" w:lastRowLastColumn="0"/>
              <w:rPr>
                <w:i/>
                <w:iCs/>
              </w:rPr>
            </w:pPr>
            <w:r w:rsidRPr="00D118A6">
              <w:rPr>
                <w:b/>
                <w:bCs/>
                <w:i/>
                <w:iCs/>
              </w:rPr>
              <w:t>Note:</w:t>
            </w:r>
            <w:r>
              <w:rPr>
                <w:i/>
                <w:iCs/>
              </w:rPr>
              <w:t xml:space="preserve"> </w:t>
            </w:r>
            <w:r w:rsidR="00EB1792">
              <w:rPr>
                <w:i/>
                <w:iCs/>
              </w:rPr>
              <w:t>the objectives and success criteria in the table below relates to MPMP areas (i.e. all areas outside the Bendigo Sanctuary and Battery Hill Sanctuary</w:t>
            </w:r>
            <w:r w:rsidR="00E323BA">
              <w:rPr>
                <w:i/>
                <w:iCs/>
              </w:rPr>
              <w:t xml:space="preserve">).  The </w:t>
            </w:r>
            <w:r w:rsidR="006E0EA8">
              <w:rPr>
                <w:i/>
                <w:iCs/>
              </w:rPr>
              <w:t>p</w:t>
            </w:r>
            <w:r w:rsidR="00E323BA">
              <w:rPr>
                <w:i/>
                <w:iCs/>
              </w:rPr>
              <w:t>est control measures and monitoring require</w:t>
            </w:r>
            <w:r w:rsidR="006E0EA8">
              <w:rPr>
                <w:i/>
                <w:iCs/>
              </w:rPr>
              <w:t>d</w:t>
            </w:r>
            <w:r w:rsidR="00E323BA">
              <w:rPr>
                <w:i/>
                <w:iCs/>
              </w:rPr>
              <w:t xml:space="preserve"> within the sanctuar</w:t>
            </w:r>
            <w:r w:rsidR="006E0EA8">
              <w:rPr>
                <w:i/>
                <w:iCs/>
              </w:rPr>
              <w:t>y areas</w:t>
            </w:r>
            <w:r w:rsidR="00E323BA">
              <w:rPr>
                <w:i/>
                <w:iCs/>
              </w:rPr>
              <w:t xml:space="preserve"> are set out</w:t>
            </w:r>
            <w:r w:rsidR="006E0EA8">
              <w:rPr>
                <w:i/>
                <w:iCs/>
              </w:rPr>
              <w:t xml:space="preserve"> separately</w:t>
            </w:r>
            <w:r w:rsidR="00E323BA">
              <w:rPr>
                <w:i/>
                <w:iCs/>
              </w:rPr>
              <w:t xml:space="preserve"> in the MSMP conditions below.</w:t>
            </w:r>
          </w:p>
          <w:tbl>
            <w:tblPr>
              <w:tblStyle w:val="MDTable"/>
              <w:tblW w:w="0" w:type="auto"/>
              <w:tblLook w:val="04A0" w:firstRow="1" w:lastRow="0" w:firstColumn="1" w:lastColumn="0" w:noHBand="0" w:noVBand="1"/>
            </w:tblPr>
            <w:tblGrid>
              <w:gridCol w:w="1725"/>
              <w:gridCol w:w="3686"/>
              <w:gridCol w:w="1984"/>
            </w:tblGrid>
            <w:tr w:rsidR="003247B9" w:rsidRPr="007D4E4B" w14:paraId="02D93A92" w14:textId="77777777" w:rsidTr="00052D4F">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725" w:type="dxa"/>
                </w:tcPr>
                <w:p w14:paraId="7A92A07E" w14:textId="77777777" w:rsidR="003247B9" w:rsidRPr="003247B9" w:rsidRDefault="003247B9" w:rsidP="003247B9">
                  <w:pPr>
                    <w:pStyle w:val="TableBody"/>
                    <w:spacing w:after="144"/>
                    <w:rPr>
                      <w:sz w:val="16"/>
                      <w:szCs w:val="18"/>
                    </w:rPr>
                  </w:pPr>
                  <w:r w:rsidRPr="003247B9">
                    <w:rPr>
                      <w:sz w:val="16"/>
                      <w:szCs w:val="18"/>
                    </w:rPr>
                    <w:t>Target Species</w:t>
                  </w:r>
                </w:p>
              </w:tc>
              <w:tc>
                <w:tcPr>
                  <w:tcW w:w="3686" w:type="dxa"/>
                </w:tcPr>
                <w:p w14:paraId="662405B8" w14:textId="77777777" w:rsidR="003247B9" w:rsidRPr="003247B9" w:rsidRDefault="003247B9" w:rsidP="003247B9">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3247B9">
                    <w:rPr>
                      <w:sz w:val="16"/>
                      <w:szCs w:val="18"/>
                    </w:rPr>
                    <w:t>Objective</w:t>
                  </w:r>
                </w:p>
              </w:tc>
              <w:tc>
                <w:tcPr>
                  <w:tcW w:w="1984" w:type="dxa"/>
                </w:tcPr>
                <w:p w14:paraId="0EFC5F1B" w14:textId="77777777" w:rsidR="003247B9" w:rsidRPr="003247B9" w:rsidRDefault="003247B9" w:rsidP="003247B9">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3247B9">
                    <w:rPr>
                      <w:sz w:val="16"/>
                      <w:szCs w:val="18"/>
                    </w:rPr>
                    <w:t>Success Criteria</w:t>
                  </w:r>
                </w:p>
              </w:tc>
            </w:tr>
            <w:tr w:rsidR="003247B9" w:rsidRPr="007D4E4B" w14:paraId="7BBA9C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62A8A983" w14:textId="77777777" w:rsidR="003247B9" w:rsidRPr="003247B9" w:rsidRDefault="003247B9" w:rsidP="003247B9">
                  <w:pPr>
                    <w:pStyle w:val="TableBody"/>
                    <w:rPr>
                      <w:sz w:val="16"/>
                      <w:szCs w:val="18"/>
                    </w:rPr>
                  </w:pPr>
                  <w:r w:rsidRPr="003247B9">
                    <w:rPr>
                      <w:sz w:val="16"/>
                      <w:szCs w:val="18"/>
                    </w:rPr>
                    <w:t>Feral cats</w:t>
                  </w:r>
                </w:p>
              </w:tc>
              <w:tc>
                <w:tcPr>
                  <w:tcW w:w="3686" w:type="dxa"/>
                </w:tcPr>
                <w:p w14:paraId="7B7BE273"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Achieve sustained population suppression of feral cats across the key BOGP areas to protect indigenous and vulnerable wildlife including birds, lizards and invertebrates.</w:t>
                  </w:r>
                </w:p>
              </w:tc>
              <w:tc>
                <w:tcPr>
                  <w:tcW w:w="1984" w:type="dxa"/>
                </w:tcPr>
                <w:p w14:paraId="5AAB6125"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Less than 2 detections per 2000 camera hours.</w:t>
                  </w:r>
                </w:p>
              </w:tc>
            </w:tr>
            <w:tr w:rsidR="003247B9" w:rsidRPr="007D4E4B" w14:paraId="4CCAA73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4115FFA8" w14:textId="77777777" w:rsidR="003247B9" w:rsidRPr="003247B9" w:rsidRDefault="003247B9" w:rsidP="003247B9">
                  <w:pPr>
                    <w:pStyle w:val="TableBody"/>
                    <w:rPr>
                      <w:sz w:val="16"/>
                      <w:szCs w:val="18"/>
                    </w:rPr>
                  </w:pPr>
                  <w:r w:rsidRPr="003247B9">
                    <w:rPr>
                      <w:sz w:val="16"/>
                      <w:szCs w:val="18"/>
                    </w:rPr>
                    <w:t>Feral deer</w:t>
                  </w:r>
                </w:p>
              </w:tc>
              <w:tc>
                <w:tcPr>
                  <w:tcW w:w="3686" w:type="dxa"/>
                </w:tcPr>
                <w:p w14:paraId="03FDAFDE" w14:textId="77777777" w:rsidR="003247B9" w:rsidRP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Prevent vegetation and habitat damage from browsing feral deer activities and enhance vegetation values and protect indigenous species.</w:t>
                  </w:r>
                </w:p>
              </w:tc>
              <w:tc>
                <w:tcPr>
                  <w:tcW w:w="1984" w:type="dxa"/>
                </w:tcPr>
                <w:p w14:paraId="36509757" w14:textId="77777777" w:rsidR="003247B9" w:rsidRP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Zero detections on camera traps and no reported signs.</w:t>
                  </w:r>
                </w:p>
              </w:tc>
            </w:tr>
            <w:tr w:rsidR="003247B9" w:rsidRPr="007D4E4B" w14:paraId="14F4DB6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157DD52E" w14:textId="77777777" w:rsidR="003247B9" w:rsidRPr="003247B9" w:rsidRDefault="003247B9" w:rsidP="003247B9">
                  <w:pPr>
                    <w:pStyle w:val="TableBody"/>
                    <w:rPr>
                      <w:sz w:val="16"/>
                      <w:szCs w:val="18"/>
                    </w:rPr>
                  </w:pPr>
                  <w:r w:rsidRPr="003247B9">
                    <w:rPr>
                      <w:sz w:val="16"/>
                      <w:szCs w:val="18"/>
                    </w:rPr>
                    <w:t>Feral goats</w:t>
                  </w:r>
                </w:p>
              </w:tc>
              <w:tc>
                <w:tcPr>
                  <w:tcW w:w="3686" w:type="dxa"/>
                </w:tcPr>
                <w:p w14:paraId="17680447"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Achieve control of feral goats across the BOGP areas to enhance vegetation values, protect indigenous species and prevent habitat modification.</w:t>
                  </w:r>
                </w:p>
              </w:tc>
              <w:tc>
                <w:tcPr>
                  <w:tcW w:w="1984" w:type="dxa"/>
                </w:tcPr>
                <w:p w14:paraId="0C78E4F9"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Zero detections on camera traps and no reported signs.</w:t>
                  </w:r>
                </w:p>
              </w:tc>
            </w:tr>
            <w:tr w:rsidR="003247B9" w:rsidRPr="007D4E4B" w14:paraId="4D6074C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1090F78D" w14:textId="77777777" w:rsidR="003247B9" w:rsidRPr="003247B9" w:rsidRDefault="003247B9" w:rsidP="003247B9">
                  <w:pPr>
                    <w:pStyle w:val="TableBody"/>
                    <w:rPr>
                      <w:sz w:val="16"/>
                      <w:szCs w:val="18"/>
                    </w:rPr>
                  </w:pPr>
                  <w:r w:rsidRPr="003247B9">
                    <w:rPr>
                      <w:sz w:val="16"/>
                      <w:szCs w:val="18"/>
                    </w:rPr>
                    <w:t>Feral pigs</w:t>
                  </w:r>
                </w:p>
              </w:tc>
              <w:tc>
                <w:tcPr>
                  <w:tcW w:w="3686" w:type="dxa"/>
                </w:tcPr>
                <w:p w14:paraId="24759180" w14:textId="77777777" w:rsidR="003247B9" w:rsidRP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Achieve control of feral pigs across the BOGP areas to enhance vegetation values, protect indigenous species and prevent ecological degradation from feral pig activities.</w:t>
                  </w:r>
                </w:p>
              </w:tc>
              <w:tc>
                <w:tcPr>
                  <w:tcW w:w="1984" w:type="dxa"/>
                </w:tcPr>
                <w:p w14:paraId="4D5B9498" w14:textId="77777777" w:rsidR="003247B9" w:rsidRP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Zero detections on camera traps and no reported signs.</w:t>
                  </w:r>
                </w:p>
              </w:tc>
            </w:tr>
            <w:tr w:rsidR="003247B9" w:rsidRPr="007D4E4B" w14:paraId="7363F27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086D66F7" w14:textId="77777777" w:rsidR="003247B9" w:rsidRPr="003247B9" w:rsidRDefault="003247B9" w:rsidP="003247B9">
                  <w:pPr>
                    <w:pStyle w:val="TableBody"/>
                    <w:rPr>
                      <w:sz w:val="16"/>
                      <w:szCs w:val="18"/>
                    </w:rPr>
                  </w:pPr>
                  <w:r w:rsidRPr="003247B9">
                    <w:rPr>
                      <w:sz w:val="16"/>
                      <w:szCs w:val="18"/>
                    </w:rPr>
                    <w:t>Lagomorphs (rabbits and hares)</w:t>
                  </w:r>
                </w:p>
              </w:tc>
              <w:tc>
                <w:tcPr>
                  <w:tcW w:w="3686" w:type="dxa"/>
                </w:tcPr>
                <w:p w14:paraId="6813D5B0"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Maintain compliance with Otago RPMP requirements for rabbits.</w:t>
                  </w:r>
                </w:p>
                <w:p w14:paraId="5BF9B779"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Reduce competition with native species.</w:t>
                  </w:r>
                </w:p>
                <w:p w14:paraId="16008470"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Prevent vegetation damage across the majority of the BOGP areas.</w:t>
                  </w:r>
                </w:p>
                <w:p w14:paraId="2CE56A3F"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Implement minimal control strategy in cushionfield habitats where rabbit browsing helps maintain threatened ecosystems (as described in the Cushionfield ARP).</w:t>
                  </w:r>
                </w:p>
              </w:tc>
              <w:tc>
                <w:tcPr>
                  <w:tcW w:w="1984" w:type="dxa"/>
                </w:tcPr>
                <w:p w14:paraId="7829B725"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Less than 3 on the Modified McLean Scale.</w:t>
                  </w:r>
                </w:p>
              </w:tc>
            </w:tr>
            <w:tr w:rsidR="003247B9" w:rsidRPr="007D4E4B" w14:paraId="30A6DA7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5C5A7C8D" w14:textId="77777777" w:rsidR="003247B9" w:rsidRPr="003247B9" w:rsidRDefault="003247B9" w:rsidP="003247B9">
                  <w:pPr>
                    <w:pStyle w:val="TableBody"/>
                    <w:rPr>
                      <w:sz w:val="16"/>
                      <w:szCs w:val="18"/>
                    </w:rPr>
                  </w:pPr>
                  <w:r w:rsidRPr="003247B9">
                    <w:rPr>
                      <w:sz w:val="16"/>
                      <w:szCs w:val="18"/>
                    </w:rPr>
                    <w:t>Hedgehogs</w:t>
                  </w:r>
                </w:p>
              </w:tc>
              <w:tc>
                <w:tcPr>
                  <w:tcW w:w="3686" w:type="dxa"/>
                </w:tcPr>
                <w:p w14:paraId="166910A8" w14:textId="77777777" w:rsidR="003247B9" w:rsidRP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Reduce hedgehog population density in key restoration areas within the BOGP to reduce pressure and minimise predation on vulnerable native fauna including native ground-nesting birds, lizards and invertebrates.</w:t>
                  </w:r>
                </w:p>
              </w:tc>
              <w:tc>
                <w:tcPr>
                  <w:tcW w:w="1984" w:type="dxa"/>
                </w:tcPr>
                <w:p w14:paraId="57B0B1EE" w14:textId="77777777" w:rsidR="003247B9" w:rsidRP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Less than 3 detections per 2000 camera hours.</w:t>
                  </w:r>
                </w:p>
              </w:tc>
            </w:tr>
            <w:tr w:rsidR="003247B9" w:rsidRPr="007D4E4B" w14:paraId="2781CC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0C16F8DF" w14:textId="77777777" w:rsidR="003247B9" w:rsidRPr="003247B9" w:rsidRDefault="003247B9" w:rsidP="003247B9">
                  <w:pPr>
                    <w:pStyle w:val="TableBody"/>
                    <w:rPr>
                      <w:sz w:val="16"/>
                      <w:szCs w:val="18"/>
                    </w:rPr>
                  </w:pPr>
                  <w:r w:rsidRPr="003247B9">
                    <w:rPr>
                      <w:sz w:val="16"/>
                      <w:szCs w:val="18"/>
                    </w:rPr>
                    <w:t>Mustelids (ferrets, stocks and weasels)</w:t>
                  </w:r>
                </w:p>
              </w:tc>
              <w:tc>
                <w:tcPr>
                  <w:tcW w:w="3686" w:type="dxa"/>
                </w:tcPr>
                <w:p w14:paraId="685631FD"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Achieve sustained population suppression across the BOGP areas to reduce predation pressure on native fauna including native ground-nesting birds, lizards and invertebrates.</w:t>
                  </w:r>
                </w:p>
              </w:tc>
              <w:tc>
                <w:tcPr>
                  <w:tcW w:w="1984" w:type="dxa"/>
                </w:tcPr>
                <w:p w14:paraId="4DC8B2D7"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Less than 3 detections per 2000 camera hours.</w:t>
                  </w:r>
                </w:p>
              </w:tc>
            </w:tr>
            <w:tr w:rsidR="003247B9" w:rsidRPr="007D4E4B" w14:paraId="28EBA52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399227E0" w14:textId="77777777" w:rsidR="003247B9" w:rsidRPr="003247B9" w:rsidRDefault="003247B9" w:rsidP="003247B9">
                  <w:pPr>
                    <w:pStyle w:val="TableBody"/>
                    <w:rPr>
                      <w:sz w:val="16"/>
                      <w:szCs w:val="18"/>
                    </w:rPr>
                  </w:pPr>
                  <w:r w:rsidRPr="003247B9">
                    <w:rPr>
                      <w:sz w:val="16"/>
                      <w:szCs w:val="18"/>
                    </w:rPr>
                    <w:t>Possums</w:t>
                  </w:r>
                </w:p>
              </w:tc>
              <w:tc>
                <w:tcPr>
                  <w:tcW w:w="3686" w:type="dxa"/>
                </w:tcPr>
                <w:p w14:paraId="37109B9C" w14:textId="77777777" w:rsidR="003247B9" w:rsidRP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Maintain possum populations at levels that minimise impacts on restoration activities and native fauna to:</w:t>
                  </w:r>
                </w:p>
                <w:p w14:paraId="132E8458" w14:textId="77777777" w:rsidR="003247B9" w:rsidRPr="003247B9" w:rsidRDefault="003247B9" w:rsidP="003247B9">
                  <w:pPr>
                    <w:pStyle w:val="TableBullets"/>
                    <w:ind w:left="462"/>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Prevent excessive damage to rehabilitation and restoration plantings; and</w:t>
                  </w:r>
                </w:p>
                <w:p w14:paraId="7A97E12F" w14:textId="77777777" w:rsidR="003247B9" w:rsidRPr="003247B9" w:rsidRDefault="003247B9" w:rsidP="003247B9">
                  <w:pPr>
                    <w:pStyle w:val="TableBullets"/>
                    <w:ind w:left="462"/>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Support successful ecosystem restoration outcomes.</w:t>
                  </w:r>
                </w:p>
              </w:tc>
              <w:tc>
                <w:tcPr>
                  <w:tcW w:w="1984" w:type="dxa"/>
                </w:tcPr>
                <w:p w14:paraId="2FA6B146" w14:textId="77777777" w:rsidR="003247B9" w:rsidRP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Equal to or less than an average Chewcard Index (“</w:t>
                  </w:r>
                  <w:r w:rsidRPr="003247B9">
                    <w:rPr>
                      <w:b/>
                      <w:bCs/>
                      <w:sz w:val="16"/>
                      <w:szCs w:val="18"/>
                    </w:rPr>
                    <w:t>CCI</w:t>
                  </w:r>
                  <w:r w:rsidRPr="003247B9">
                    <w:rPr>
                      <w:sz w:val="16"/>
                      <w:szCs w:val="18"/>
                    </w:rPr>
                    <w:t>”) of 6%.</w:t>
                  </w:r>
                </w:p>
              </w:tc>
            </w:tr>
            <w:tr w:rsidR="003247B9" w:rsidRPr="007D4E4B" w14:paraId="4B1D58A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732C3B2F" w14:textId="77777777" w:rsidR="003247B9" w:rsidRPr="003247B9" w:rsidRDefault="003247B9" w:rsidP="003247B9">
                  <w:pPr>
                    <w:pStyle w:val="TableBody"/>
                    <w:rPr>
                      <w:sz w:val="16"/>
                      <w:szCs w:val="18"/>
                    </w:rPr>
                  </w:pPr>
                  <w:r w:rsidRPr="003247B9">
                    <w:rPr>
                      <w:sz w:val="16"/>
                      <w:szCs w:val="18"/>
                    </w:rPr>
                    <w:t>Rats</w:t>
                  </w:r>
                </w:p>
              </w:tc>
              <w:tc>
                <w:tcPr>
                  <w:tcW w:w="3686" w:type="dxa"/>
                </w:tcPr>
                <w:p w14:paraId="02E76EBE" w14:textId="6C3E0AE8"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 xml:space="preserve">Implement selective intensive targeted control within high-value areas to protect salvaged lizards and invertebrates after relocation operations and, if required, suppress rat populations in key landscape areas to reduce predation impacts on native species in support of the </w:t>
                  </w:r>
                  <w:r w:rsidRPr="00972EDA">
                    <w:rPr>
                      <w:sz w:val="16"/>
                      <w:szCs w:val="18"/>
                    </w:rPr>
                    <w:t>ARAMP</w:t>
                  </w:r>
                  <w:r w:rsidRPr="003247B9">
                    <w:rPr>
                      <w:sz w:val="16"/>
                      <w:szCs w:val="18"/>
                    </w:rPr>
                    <w:t xml:space="preserve"> objectives.</w:t>
                  </w:r>
                </w:p>
              </w:tc>
              <w:tc>
                <w:tcPr>
                  <w:tcW w:w="1984" w:type="dxa"/>
                </w:tcPr>
                <w:p w14:paraId="03901B76"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 xml:space="preserve">100% of monitoring activities completed on time with approved methods </w:t>
                  </w:r>
                </w:p>
                <w:p w14:paraId="4A7A2655"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w:t>
                  </w:r>
                  <w:r w:rsidRPr="003247B9">
                    <w:rPr>
                      <w:b/>
                      <w:bCs/>
                      <w:sz w:val="16"/>
                      <w:szCs w:val="18"/>
                    </w:rPr>
                    <w:t>Note:</w:t>
                  </w:r>
                  <w:r w:rsidRPr="003247B9">
                    <w:rPr>
                      <w:sz w:val="16"/>
                      <w:szCs w:val="18"/>
                    </w:rPr>
                    <w:t xml:space="preserve"> monitoring only begins after the ARAMP review determines control to be worthwhile).</w:t>
                  </w:r>
                </w:p>
              </w:tc>
            </w:tr>
            <w:tr w:rsidR="003247B9" w:rsidRPr="007D4E4B" w14:paraId="7CA1658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3FDE9153" w14:textId="77777777" w:rsidR="003247B9" w:rsidRPr="003247B9" w:rsidRDefault="003247B9" w:rsidP="003247B9">
                  <w:pPr>
                    <w:pStyle w:val="TableBody"/>
                    <w:rPr>
                      <w:sz w:val="16"/>
                      <w:szCs w:val="18"/>
                    </w:rPr>
                  </w:pPr>
                  <w:r w:rsidRPr="003247B9">
                    <w:rPr>
                      <w:sz w:val="16"/>
                      <w:szCs w:val="18"/>
                    </w:rPr>
                    <w:t>Mice</w:t>
                  </w:r>
                </w:p>
              </w:tc>
              <w:tc>
                <w:tcPr>
                  <w:tcW w:w="3686" w:type="dxa"/>
                </w:tcPr>
                <w:p w14:paraId="084AA13E" w14:textId="1DE411E2" w:rsidR="002D4748" w:rsidRPr="00052D4F" w:rsidRDefault="002D4748" w:rsidP="003247B9">
                  <w:pPr>
                    <w:pStyle w:val="TableBody"/>
                    <w:cnfStyle w:val="000000010000" w:firstRow="0" w:lastRow="0" w:firstColumn="0" w:lastColumn="0" w:oddVBand="0" w:evenVBand="0" w:oddHBand="0" w:evenHBand="1" w:firstRowFirstColumn="0" w:firstRowLastColumn="0" w:lastRowFirstColumn="0" w:lastRowLastColumn="0"/>
                    <w:rPr>
                      <w:b/>
                      <w:bCs/>
                      <w:sz w:val="16"/>
                      <w:szCs w:val="18"/>
                    </w:rPr>
                  </w:pPr>
                  <w:r w:rsidRPr="00052D4F">
                    <w:rPr>
                      <w:b/>
                      <w:bCs/>
                      <w:sz w:val="16"/>
                      <w:szCs w:val="18"/>
                    </w:rPr>
                    <w:t>General</w:t>
                  </w:r>
                </w:p>
                <w:p w14:paraId="0F3CAE95" w14:textId="77777777" w:rsidR="00B25845"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Implement selective targeted control within high-value areas to reduce predation impacts on native birds and lizards in support of the ARAMP objectives.</w:t>
                  </w:r>
                </w:p>
                <w:p w14:paraId="47EEED83" w14:textId="28D8524C" w:rsidR="0046399E" w:rsidRPr="00052D4F" w:rsidRDefault="00A34E3C" w:rsidP="003247B9">
                  <w:pPr>
                    <w:pStyle w:val="TableBody"/>
                    <w:cnfStyle w:val="000000010000" w:firstRow="0" w:lastRow="0" w:firstColumn="0" w:lastColumn="0" w:oddVBand="0" w:evenVBand="0" w:oddHBand="0" w:evenHBand="1" w:firstRowFirstColumn="0" w:firstRowLastColumn="0" w:lastRowFirstColumn="0" w:lastRowLastColumn="0"/>
                    <w:rPr>
                      <w:b/>
                      <w:bCs/>
                      <w:sz w:val="16"/>
                      <w:szCs w:val="18"/>
                    </w:rPr>
                  </w:pPr>
                  <w:r w:rsidRPr="00052D4F">
                    <w:rPr>
                      <w:b/>
                      <w:bCs/>
                      <w:sz w:val="16"/>
                      <w:szCs w:val="18"/>
                    </w:rPr>
                    <w:t>Southern Grass Skink Relocation Area</w:t>
                  </w:r>
                  <w:r w:rsidR="00402A0D">
                    <w:rPr>
                      <w:b/>
                      <w:bCs/>
                      <w:sz w:val="16"/>
                      <w:szCs w:val="18"/>
                    </w:rPr>
                    <w:t>(s)</w:t>
                  </w:r>
                </w:p>
                <w:p w14:paraId="5879FFC2" w14:textId="08EF8617" w:rsidR="00786A70" w:rsidRPr="00365351" w:rsidRDefault="00786A70"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Pr>
                      <w:sz w:val="16"/>
                      <w:szCs w:val="18"/>
                    </w:rPr>
                    <w:t>Implement target</w:t>
                  </w:r>
                  <w:r w:rsidR="00402A0D">
                    <w:rPr>
                      <w:sz w:val="16"/>
                      <w:szCs w:val="18"/>
                    </w:rPr>
                    <w:t>ed</w:t>
                  </w:r>
                  <w:r>
                    <w:rPr>
                      <w:sz w:val="16"/>
                      <w:szCs w:val="18"/>
                    </w:rPr>
                    <w:t xml:space="preserve"> control with </w:t>
                  </w:r>
                  <w:r w:rsidR="00CD5AD5">
                    <w:rPr>
                      <w:sz w:val="16"/>
                      <w:szCs w:val="18"/>
                    </w:rPr>
                    <w:t xml:space="preserve">the </w:t>
                  </w:r>
                  <w:r w:rsidR="00402A0D">
                    <w:rPr>
                      <w:sz w:val="16"/>
                      <w:szCs w:val="18"/>
                    </w:rPr>
                    <w:t xml:space="preserve">minimum </w:t>
                  </w:r>
                  <w:r w:rsidR="006E3770">
                    <w:rPr>
                      <w:sz w:val="16"/>
                      <w:szCs w:val="18"/>
                    </w:rPr>
                    <w:t>5-hectare</w:t>
                  </w:r>
                  <w:r w:rsidR="00402A0D">
                    <w:rPr>
                      <w:sz w:val="16"/>
                      <w:szCs w:val="18"/>
                    </w:rPr>
                    <w:t xml:space="preserve"> area</w:t>
                  </w:r>
                  <w:r w:rsidR="00CD5AD5">
                    <w:rPr>
                      <w:sz w:val="16"/>
                      <w:szCs w:val="18"/>
                    </w:rPr>
                    <w:t xml:space="preserve"> </w:t>
                  </w:r>
                  <w:r w:rsidR="000F7A1D">
                    <w:rPr>
                      <w:sz w:val="16"/>
                      <w:szCs w:val="18"/>
                    </w:rPr>
                    <w:t>to minimise</w:t>
                  </w:r>
                  <w:r w:rsidR="00CD5AD5">
                    <w:rPr>
                      <w:sz w:val="16"/>
                      <w:szCs w:val="18"/>
                    </w:rPr>
                    <w:t xml:space="preserve"> </w:t>
                  </w:r>
                  <w:r w:rsidR="000F7A1D">
                    <w:rPr>
                      <w:sz w:val="16"/>
                      <w:szCs w:val="18"/>
                    </w:rPr>
                    <w:t>impacts on salvaged and relocated</w:t>
                  </w:r>
                  <w:r w:rsidR="00CD5AD5">
                    <w:rPr>
                      <w:sz w:val="16"/>
                      <w:szCs w:val="18"/>
                    </w:rPr>
                    <w:t xml:space="preserve"> southern grass skink.</w:t>
                  </w:r>
                </w:p>
              </w:tc>
              <w:tc>
                <w:tcPr>
                  <w:tcW w:w="1984" w:type="dxa"/>
                </w:tcPr>
                <w:p w14:paraId="6F08A073" w14:textId="47E5C515" w:rsidR="002D4748" w:rsidRPr="00052D4F" w:rsidRDefault="002D4748" w:rsidP="003247B9">
                  <w:pPr>
                    <w:pStyle w:val="TableBody"/>
                    <w:cnfStyle w:val="000000010000" w:firstRow="0" w:lastRow="0" w:firstColumn="0" w:lastColumn="0" w:oddVBand="0" w:evenVBand="0" w:oddHBand="0" w:evenHBand="1" w:firstRowFirstColumn="0" w:firstRowLastColumn="0" w:lastRowFirstColumn="0" w:lastRowLastColumn="0"/>
                    <w:rPr>
                      <w:b/>
                      <w:bCs/>
                      <w:sz w:val="16"/>
                      <w:szCs w:val="18"/>
                    </w:rPr>
                  </w:pPr>
                  <w:r w:rsidRPr="00052D4F">
                    <w:rPr>
                      <w:b/>
                      <w:bCs/>
                      <w:sz w:val="16"/>
                      <w:szCs w:val="18"/>
                    </w:rPr>
                    <w:t>General</w:t>
                  </w:r>
                </w:p>
                <w:p w14:paraId="2037FB4E" w14:textId="671A179C" w:rsid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Less than 30% occupancy.</w:t>
                  </w:r>
                </w:p>
                <w:p w14:paraId="1393D9DA" w14:textId="57206AA9" w:rsidR="00D3160D" w:rsidRPr="00052D4F" w:rsidRDefault="00402A0D" w:rsidP="003247B9">
                  <w:pPr>
                    <w:pStyle w:val="TableBody"/>
                    <w:cnfStyle w:val="000000010000" w:firstRow="0" w:lastRow="0" w:firstColumn="0" w:lastColumn="0" w:oddVBand="0" w:evenVBand="0" w:oddHBand="0" w:evenHBand="1" w:firstRowFirstColumn="0" w:firstRowLastColumn="0" w:lastRowFirstColumn="0" w:lastRowLastColumn="0"/>
                    <w:rPr>
                      <w:b/>
                      <w:bCs/>
                      <w:sz w:val="16"/>
                      <w:szCs w:val="18"/>
                    </w:rPr>
                  </w:pPr>
                  <w:r w:rsidRPr="00052D4F">
                    <w:rPr>
                      <w:b/>
                      <w:bCs/>
                      <w:sz w:val="16"/>
                      <w:szCs w:val="18"/>
                    </w:rPr>
                    <w:t>Southern Grass Skink Relocation Area(s)</w:t>
                  </w:r>
                </w:p>
                <w:p w14:paraId="5B5590D0" w14:textId="294E9D3D" w:rsidR="00A34E3C" w:rsidRPr="00052D4F" w:rsidRDefault="00A34E3C"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Pr>
                      <w:sz w:val="16"/>
                      <w:szCs w:val="18"/>
                    </w:rPr>
                    <w:t xml:space="preserve">Less than 5% </w:t>
                  </w:r>
                  <w:r w:rsidR="000A3092">
                    <w:rPr>
                      <w:sz w:val="16"/>
                      <w:szCs w:val="18"/>
                    </w:rPr>
                    <w:t>tracking index</w:t>
                  </w:r>
                  <w:r>
                    <w:rPr>
                      <w:sz w:val="16"/>
                      <w:szCs w:val="18"/>
                    </w:rPr>
                    <w:t>.</w:t>
                  </w:r>
                </w:p>
              </w:tc>
            </w:tr>
          </w:tbl>
          <w:p w14:paraId="4FF149B3" w14:textId="77777777" w:rsidR="003247B9" w:rsidRPr="009B7DAC" w:rsidRDefault="003247B9" w:rsidP="005D79E5">
            <w:pPr>
              <w:pStyle w:val="TableBody"/>
              <w:cnfStyle w:val="000000010000" w:firstRow="0" w:lastRow="0" w:firstColumn="0" w:lastColumn="0" w:oddVBand="0" w:evenVBand="0" w:oddHBand="0" w:evenHBand="1" w:firstRowFirstColumn="0" w:firstRowLastColumn="0" w:lastRowFirstColumn="0" w:lastRowLastColumn="0"/>
              <w:rPr>
                <w:b/>
                <w:bCs/>
              </w:rPr>
            </w:pPr>
          </w:p>
        </w:tc>
      </w:tr>
      <w:tr w:rsidR="005D79E5" w14:paraId="0CDFC122"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5493B53" w14:textId="53D371CB" w:rsidR="005D79E5" w:rsidRDefault="005D79E5" w:rsidP="005D79E5">
            <w:pPr>
              <w:pStyle w:val="TableBody"/>
            </w:pPr>
            <w:r>
              <w:t>C</w:t>
            </w:r>
            <w:r w:rsidR="005258E9">
              <w:t>98</w:t>
            </w:r>
          </w:p>
        </w:tc>
        <w:tc>
          <w:tcPr>
            <w:tcW w:w="7783" w:type="dxa"/>
          </w:tcPr>
          <w:p w14:paraId="20A4B39C" w14:textId="267594FA" w:rsidR="00960B5C" w:rsidRPr="009B7DAC" w:rsidRDefault="00960B5C" w:rsidP="005D79E5">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Monitoring and Reporting</w:t>
            </w:r>
          </w:p>
          <w:p w14:paraId="3CA20E2F" w14:textId="7539DFFD" w:rsidR="005D79E5" w:rsidRDefault="005D79E5" w:rsidP="005D79E5">
            <w:pPr>
              <w:pStyle w:val="TableBody"/>
              <w:cnfStyle w:val="000000100000" w:firstRow="0" w:lastRow="0" w:firstColumn="0" w:lastColumn="0" w:oddVBand="0" w:evenVBand="0" w:oddHBand="1" w:evenHBand="0" w:firstRowFirstColumn="0" w:firstRowLastColumn="0" w:lastRowFirstColumn="0" w:lastRowLastColumn="0"/>
            </w:pPr>
            <w:r w:rsidRPr="007D4E4B">
              <w:t>An annual Mammalian Pest Management Plan Report must be prepared, as part of the Annual Monitoring and Compliance Report required by Condition</w:t>
            </w:r>
            <w:r>
              <w:t xml:space="preserve"> </w:t>
            </w:r>
            <w:r w:rsidRPr="00EA06AC">
              <w:rPr>
                <w:highlight w:val="yellow"/>
              </w:rPr>
              <w:t>C1</w:t>
            </w:r>
            <w:r w:rsidR="00930529" w:rsidRPr="00930529">
              <w:rPr>
                <w:highlight w:val="yellow"/>
              </w:rPr>
              <w:t>4</w:t>
            </w:r>
            <w:r>
              <w:t>, and must include:</w:t>
            </w:r>
          </w:p>
          <w:p w14:paraId="4018E14C" w14:textId="77777777" w:rsidR="00471E7A" w:rsidRPr="009B7DAC" w:rsidRDefault="002D2357">
            <w:pPr>
              <w:pStyle w:val="TableBody"/>
              <w:numPr>
                <w:ilvl w:val="0"/>
                <w:numId w:val="53"/>
              </w:numPr>
              <w:cnfStyle w:val="000000100000" w:firstRow="0" w:lastRow="0" w:firstColumn="0" w:lastColumn="0" w:oddVBand="0" w:evenVBand="0" w:oddHBand="1" w:evenHBand="0" w:firstRowFirstColumn="0" w:firstRowLastColumn="0" w:lastRowFirstColumn="0" w:lastRowLastColumn="0"/>
            </w:pPr>
            <w:r w:rsidRPr="009B7DAC">
              <w:t>An assessment of whether the MPMP objectives, targets and thresholds have been achieved</w:t>
            </w:r>
            <w:r w:rsidRPr="007D4E4B">
              <w:t>;</w:t>
            </w:r>
          </w:p>
          <w:p w14:paraId="3006ED94" w14:textId="1CBAAA02" w:rsidR="005D79E5" w:rsidRPr="009B7DAC" w:rsidRDefault="005D79E5">
            <w:pPr>
              <w:pStyle w:val="TableBody"/>
              <w:numPr>
                <w:ilvl w:val="0"/>
                <w:numId w:val="53"/>
              </w:numPr>
              <w:cnfStyle w:val="000000100000" w:firstRow="0" w:lastRow="0" w:firstColumn="0" w:lastColumn="0" w:oddVBand="0" w:evenVBand="0" w:oddHBand="1" w:evenHBand="0" w:firstRowFirstColumn="0" w:firstRowLastColumn="0" w:lastRowFirstColumn="0" w:lastRowLastColumn="0"/>
            </w:pPr>
            <w:r w:rsidRPr="007D4E4B">
              <w:t>Control programme summaries including dates, methods used, spatial coverage by zone and annotated maps of control device placement;</w:t>
            </w:r>
          </w:p>
          <w:p w14:paraId="14D5172B" w14:textId="19DEBCA0" w:rsidR="005D79E5" w:rsidRPr="009B7DAC" w:rsidRDefault="005D79E5">
            <w:pPr>
              <w:pStyle w:val="TableBody"/>
              <w:numPr>
                <w:ilvl w:val="0"/>
                <w:numId w:val="53"/>
              </w:numPr>
              <w:cnfStyle w:val="000000100000" w:firstRow="0" w:lastRow="0" w:firstColumn="0" w:lastColumn="0" w:oddVBand="0" w:evenVBand="0" w:oddHBand="1" w:evenHBand="0" w:firstRowFirstColumn="0" w:firstRowLastColumn="0" w:lastRowFirstColumn="0" w:lastRowLastColumn="0"/>
            </w:pPr>
            <w:r w:rsidRPr="007D4E4B">
              <w:t xml:space="preserve">Analysis of catch statistics, camera trap and indicator indices, toxic operation </w:t>
            </w:r>
            <w:r w:rsidR="00706432">
              <w:t xml:space="preserve">inputs and </w:t>
            </w:r>
            <w:r w:rsidRPr="007D4E4B">
              <w:t>outcomes and year-on-year performance comparisons and evaluation of progress against ecological targets, and overview of ecological trends including native species response and habitat improvements;</w:t>
            </w:r>
          </w:p>
          <w:p w14:paraId="0124E488" w14:textId="6A8BA652" w:rsidR="00F0746D" w:rsidRPr="007D4E4B" w:rsidRDefault="00F0746D">
            <w:pPr>
              <w:pStyle w:val="TableBody"/>
              <w:numPr>
                <w:ilvl w:val="0"/>
                <w:numId w:val="53"/>
              </w:numPr>
              <w:cnfStyle w:val="000000100000" w:firstRow="0" w:lastRow="0" w:firstColumn="0" w:lastColumn="0" w:oddVBand="0" w:evenVBand="0" w:oddHBand="1" w:evenHBand="0" w:firstRowFirstColumn="0" w:firstRowLastColumn="0" w:lastRowFirstColumn="0" w:lastRowLastColumn="0"/>
            </w:pPr>
            <w:r w:rsidRPr="009B7DAC">
              <w:t>Any exceedance of trigger thresholds and the additional control or other management response undertaken or proposed;</w:t>
            </w:r>
          </w:p>
          <w:p w14:paraId="37A6BF84" w14:textId="5F9B9085" w:rsidR="005D79E5" w:rsidRPr="007D4E4B" w:rsidRDefault="005D79E5">
            <w:pPr>
              <w:pStyle w:val="TableBody"/>
              <w:numPr>
                <w:ilvl w:val="0"/>
                <w:numId w:val="53"/>
              </w:numPr>
              <w:cnfStyle w:val="000000100000" w:firstRow="0" w:lastRow="0" w:firstColumn="0" w:lastColumn="0" w:oddVBand="0" w:evenVBand="0" w:oddHBand="1" w:evenHBand="0" w:firstRowFirstColumn="0" w:firstRowLastColumn="0" w:lastRowFirstColumn="0" w:lastRowLastColumn="0"/>
            </w:pPr>
            <w:r w:rsidRPr="007D4E4B">
              <w:t xml:space="preserve">Forward planning sections that detail adjustments to </w:t>
            </w:r>
            <w:r w:rsidR="00A30996" w:rsidRPr="007D4E4B">
              <w:t xml:space="preserve">pest </w:t>
            </w:r>
            <w:r w:rsidRPr="007D4E4B">
              <w:t xml:space="preserve">control strategy / </w:t>
            </w:r>
            <w:r w:rsidR="00A30996" w:rsidRPr="007D4E4B">
              <w:t xml:space="preserve">methods </w:t>
            </w:r>
            <w:r w:rsidRPr="007D4E4B">
              <w:t xml:space="preserve">(if applicable), </w:t>
            </w:r>
            <w:r w:rsidR="0037165F" w:rsidRPr="007D4E4B">
              <w:t>timing, effort, monitoring, thresholds or adaptive management procedures; and</w:t>
            </w:r>
          </w:p>
          <w:p w14:paraId="0575A24B" w14:textId="5EF1F7E6" w:rsidR="005D79E5" w:rsidRPr="00D4119A" w:rsidRDefault="00F81C39">
            <w:pPr>
              <w:pStyle w:val="TableBody"/>
              <w:numPr>
                <w:ilvl w:val="0"/>
                <w:numId w:val="53"/>
              </w:numPr>
              <w:cnfStyle w:val="000000100000" w:firstRow="0" w:lastRow="0" w:firstColumn="0" w:lastColumn="0" w:oddVBand="0" w:evenVBand="0" w:oddHBand="1" w:evenHBand="0" w:firstRowFirstColumn="0" w:firstRowLastColumn="0" w:lastRowFirstColumn="0" w:lastRowLastColumn="0"/>
            </w:pPr>
            <w:r w:rsidRPr="007D4E4B">
              <w:t>The proposed monitoring and pest control programme for the next reporting period, including any proposed trials, resource requirements and threshold reviews.</w:t>
            </w:r>
          </w:p>
        </w:tc>
      </w:tr>
      <w:tr w:rsidR="005D79E5" w14:paraId="1F4D7425"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93F9F57" w14:textId="298E9EC3" w:rsidR="005D79E5" w:rsidRDefault="005D79E5" w:rsidP="005D79E5">
            <w:pPr>
              <w:pStyle w:val="TableBody"/>
            </w:pPr>
            <w:r>
              <w:t>C</w:t>
            </w:r>
            <w:r w:rsidR="005258E9">
              <w:t>99</w:t>
            </w:r>
          </w:p>
        </w:tc>
        <w:tc>
          <w:tcPr>
            <w:tcW w:w="7783" w:type="dxa"/>
          </w:tcPr>
          <w:p w14:paraId="68D06F5F" w14:textId="2CF2AE38" w:rsidR="005D79E5" w:rsidRDefault="005D79E5" w:rsidP="005D79E5">
            <w:pPr>
              <w:pStyle w:val="TableBody"/>
              <w:cnfStyle w:val="000000010000" w:firstRow="0" w:lastRow="0" w:firstColumn="0" w:lastColumn="0" w:oddVBand="0" w:evenVBand="0" w:oddHBand="0" w:evenHBand="1" w:firstRowFirstColumn="0" w:firstRowLastColumn="0" w:lastRowFirstColumn="0" w:lastRowLastColumn="0"/>
            </w:pPr>
            <w:r w:rsidRPr="00666B43">
              <w:t xml:space="preserve">All reports prepared under the MPMP must be made available to </w:t>
            </w:r>
            <w:r w:rsidR="007A1050">
              <w:t xml:space="preserve">the </w:t>
            </w:r>
            <w:r>
              <w:t>Council</w:t>
            </w:r>
            <w:r w:rsidR="007A1050">
              <w:t>s</w:t>
            </w:r>
            <w:r>
              <w:t xml:space="preserve"> </w:t>
            </w:r>
            <w:r w:rsidRPr="00666B43">
              <w:t>on request.</w:t>
            </w:r>
          </w:p>
        </w:tc>
      </w:tr>
      <w:tr w:rsidR="005D79E5" w14:paraId="403C8F9C" w14:textId="77777777" w:rsidTr="00077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6BF8BB76" w14:textId="143D624C" w:rsidR="005D79E5" w:rsidRPr="00077EF8" w:rsidRDefault="005D79E5" w:rsidP="005D79E5">
            <w:pPr>
              <w:pStyle w:val="TableBody"/>
              <w:rPr>
                <w:b/>
                <w:bCs/>
              </w:rPr>
            </w:pPr>
            <w:r w:rsidRPr="00077EF8">
              <w:rPr>
                <w:b/>
                <w:bCs/>
              </w:rPr>
              <w:t>Matakanui Sanctuary Management Plan</w:t>
            </w:r>
          </w:p>
        </w:tc>
      </w:tr>
      <w:tr w:rsidR="00BF6558" w14:paraId="50DDD9BF"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4A07F29" w14:textId="4B7C8DCF" w:rsidR="00BF6558" w:rsidRPr="007D4E4B" w:rsidRDefault="00BF6558" w:rsidP="00BF6558">
            <w:pPr>
              <w:pStyle w:val="TableBody"/>
            </w:pPr>
            <w:r w:rsidRPr="007D4E4B">
              <w:t>C</w:t>
            </w:r>
            <w:r w:rsidR="005258E9">
              <w:t>100</w:t>
            </w:r>
          </w:p>
        </w:tc>
        <w:tc>
          <w:tcPr>
            <w:tcW w:w="7783" w:type="dxa"/>
          </w:tcPr>
          <w:p w14:paraId="53A51222" w14:textId="4757E5B4" w:rsidR="00BF6558" w:rsidRPr="007D4E4B" w:rsidRDefault="00BF6558" w:rsidP="00BF6558">
            <w:pPr>
              <w:pStyle w:val="TableBody"/>
              <w:cnfStyle w:val="000000010000" w:firstRow="0" w:lastRow="0" w:firstColumn="0" w:lastColumn="0" w:oddVBand="0" w:evenVBand="0" w:oddHBand="0" w:evenHBand="1" w:firstRowFirstColumn="0" w:firstRowLastColumn="0" w:lastRowFirstColumn="0" w:lastRowLastColumn="0"/>
            </w:pPr>
            <w:r w:rsidRPr="007D4E4B">
              <w:t xml:space="preserve">The Consent Holder must establish approximately </w:t>
            </w:r>
            <w:r w:rsidR="001A35A4">
              <w:t>81</w:t>
            </w:r>
            <w:r w:rsidRPr="007D4E4B">
              <w:t xml:space="preserve"> hectares of predator-exclusion fenced areas, consisting of the following:</w:t>
            </w:r>
          </w:p>
          <w:p w14:paraId="7EB57A50" w14:textId="77777777" w:rsidR="00BF6558" w:rsidRPr="007D4E4B" w:rsidRDefault="00BF6558">
            <w:pPr>
              <w:pStyle w:val="TableBody"/>
              <w:numPr>
                <w:ilvl w:val="0"/>
                <w:numId w:val="72"/>
              </w:numPr>
              <w:cnfStyle w:val="000000010000" w:firstRow="0" w:lastRow="0" w:firstColumn="0" w:lastColumn="0" w:oddVBand="0" w:evenVBand="0" w:oddHBand="0" w:evenHBand="1" w:firstRowFirstColumn="0" w:firstRowLastColumn="0" w:lastRowFirstColumn="0" w:lastRowLastColumn="0"/>
            </w:pPr>
            <w:r w:rsidRPr="007D4E4B">
              <w:t xml:space="preserve">The </w:t>
            </w:r>
            <w:r w:rsidRPr="0054165B">
              <w:t>approximately 52-</w:t>
            </w:r>
            <w:r w:rsidRPr="007D4E4B">
              <w:t xml:space="preserve">hectare </w:t>
            </w:r>
            <w:r w:rsidRPr="0054165B">
              <w:t>Battery Hill</w:t>
            </w:r>
            <w:r w:rsidRPr="007D4E4B">
              <w:t xml:space="preserve"> Sanctuary; and </w:t>
            </w:r>
          </w:p>
          <w:p w14:paraId="132258B5" w14:textId="54EBAEDA" w:rsidR="00BF6558" w:rsidRPr="007D4E4B" w:rsidRDefault="00BF6558">
            <w:pPr>
              <w:pStyle w:val="TableBody"/>
              <w:numPr>
                <w:ilvl w:val="0"/>
                <w:numId w:val="72"/>
              </w:numPr>
              <w:cnfStyle w:val="000000010000" w:firstRow="0" w:lastRow="0" w:firstColumn="0" w:lastColumn="0" w:oddVBand="0" w:evenVBand="0" w:oddHBand="0" w:evenHBand="1" w:firstRowFirstColumn="0" w:firstRowLastColumn="0" w:lastRowFirstColumn="0" w:lastRowLastColumn="0"/>
            </w:pPr>
            <w:r w:rsidRPr="007D4E4B">
              <w:t xml:space="preserve">The </w:t>
            </w:r>
            <w:r w:rsidRPr="0054165B">
              <w:t xml:space="preserve">approximately </w:t>
            </w:r>
            <w:r w:rsidRPr="007D4E4B">
              <w:t>29</w:t>
            </w:r>
            <w:r w:rsidRPr="0054165B">
              <w:t>-</w:t>
            </w:r>
            <w:r w:rsidRPr="007D4E4B">
              <w:t>hectare Bendigo Sanctuary</w:t>
            </w:r>
            <w:r w:rsidR="00C02A96">
              <w:t>,</w:t>
            </w:r>
          </w:p>
          <w:p w14:paraId="0C3B0FE7" w14:textId="13FA5F62" w:rsidR="00BF6558" w:rsidRPr="007D4E4B" w:rsidRDefault="00BF6558" w:rsidP="00BF6558">
            <w:pPr>
              <w:pStyle w:val="TableBody"/>
              <w:cnfStyle w:val="000000010000" w:firstRow="0" w:lastRow="0" w:firstColumn="0" w:lastColumn="0" w:oddVBand="0" w:evenVBand="0" w:oddHBand="0" w:evenHBand="1" w:firstRowFirstColumn="0" w:firstRowLastColumn="0" w:lastRowFirstColumn="0" w:lastRowLastColumn="0"/>
            </w:pPr>
            <w:r w:rsidRPr="007D4E4B">
              <w:t xml:space="preserve">shown on </w:t>
            </w:r>
            <w:r w:rsidRPr="007D4E4B">
              <w:rPr>
                <w:b/>
                <w:bCs/>
              </w:rPr>
              <w:t xml:space="preserve">Plan 3 - Ecological Rehabilitation and Enhancement Areas </w:t>
            </w:r>
            <w:r w:rsidRPr="007D4E4B">
              <w:t xml:space="preserve">in </w:t>
            </w:r>
            <w:r w:rsidRPr="007D4E4B">
              <w:rPr>
                <w:b/>
                <w:bCs/>
              </w:rPr>
              <w:t xml:space="preserve">Attachment </w:t>
            </w:r>
            <w:r w:rsidRPr="0054165B">
              <w:rPr>
                <w:b/>
                <w:bCs/>
              </w:rPr>
              <w:t>2</w:t>
            </w:r>
            <w:r w:rsidRPr="007D4E4B">
              <w:rPr>
                <w:b/>
                <w:bCs/>
              </w:rPr>
              <w:t xml:space="preserve"> </w:t>
            </w:r>
            <w:r w:rsidRPr="007D4E4B">
              <w:t>to these conditions.</w:t>
            </w:r>
          </w:p>
        </w:tc>
      </w:tr>
      <w:tr w:rsidR="00596FC0" w14:paraId="30819565"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3B4BEBF" w14:textId="46F639E9" w:rsidR="00596FC0" w:rsidRDefault="00596FC0" w:rsidP="00596FC0">
            <w:pPr>
              <w:pStyle w:val="TableBody"/>
            </w:pPr>
            <w:r>
              <w:t>C</w:t>
            </w:r>
            <w:r w:rsidR="005258E9">
              <w:t>101</w:t>
            </w:r>
          </w:p>
        </w:tc>
        <w:tc>
          <w:tcPr>
            <w:tcW w:w="7783" w:type="dxa"/>
          </w:tcPr>
          <w:p w14:paraId="7AFC7A02" w14:textId="0AE0AC3F" w:rsidR="00596FC0" w:rsidRDefault="00596FC0">
            <w:pPr>
              <w:pStyle w:val="TableBody"/>
              <w:numPr>
                <w:ilvl w:val="0"/>
                <w:numId w:val="192"/>
              </w:numPr>
              <w:cnfStyle w:val="000000100000" w:firstRow="0" w:lastRow="0" w:firstColumn="0" w:lastColumn="0" w:oddVBand="0" w:evenVBand="0" w:oddHBand="1" w:evenHBand="0" w:firstRowFirstColumn="0" w:firstRowLastColumn="0" w:lastRowFirstColumn="0" w:lastRowLastColumn="0"/>
            </w:pPr>
            <w:r>
              <w:t>The Consent Holder must implement the Matakanui Sanctuary Management Plan (“</w:t>
            </w:r>
            <w:r w:rsidRPr="00034BAC">
              <w:rPr>
                <w:b/>
                <w:bCs/>
              </w:rPr>
              <w:t>MSMP</w:t>
            </w:r>
            <w:r>
              <w:t xml:space="preserve">”) certified in accordance with Condition </w:t>
            </w:r>
            <w:r w:rsidRPr="00034BAC">
              <w:rPr>
                <w:highlight w:val="yellow"/>
              </w:rPr>
              <w:t>C1</w:t>
            </w:r>
            <w:r w:rsidR="005378E4">
              <w:rPr>
                <w:highlight w:val="yellow"/>
              </w:rPr>
              <w:t>9</w:t>
            </w:r>
            <w:r>
              <w:t xml:space="preserve"> (or as amended in accordance with </w:t>
            </w:r>
            <w:r w:rsidR="00CA2AFC">
              <w:t xml:space="preserve">Conditions </w:t>
            </w:r>
            <w:r w:rsidR="00CA2AFC" w:rsidRPr="00D118A6">
              <w:rPr>
                <w:highlight w:val="yellow"/>
              </w:rPr>
              <w:t>C25-C27</w:t>
            </w:r>
            <w:r>
              <w:t>), and which forms part of the consents.</w:t>
            </w:r>
          </w:p>
          <w:p w14:paraId="25E26FF4" w14:textId="77777777" w:rsidR="00596FC0" w:rsidRPr="00C02A96" w:rsidRDefault="00596FC0" w:rsidP="00C02A96">
            <w:pPr>
              <w:pStyle w:val="TableBody"/>
              <w:ind w:left="360"/>
              <w:cnfStyle w:val="000000100000" w:firstRow="0" w:lastRow="0" w:firstColumn="0" w:lastColumn="0" w:oddVBand="0" w:evenVBand="0" w:oddHBand="1" w:evenHBand="0" w:firstRowFirstColumn="0" w:firstRowLastColumn="0" w:lastRowFirstColumn="0" w:lastRowLastColumn="0"/>
            </w:pPr>
            <w:r w:rsidRPr="00C02A96">
              <w:rPr>
                <w:b/>
                <w:bCs/>
              </w:rPr>
              <w:t>Objective</w:t>
            </w:r>
          </w:p>
          <w:p w14:paraId="08130857" w14:textId="2714AF15" w:rsidR="00596FC0" w:rsidRPr="00C02A96" w:rsidRDefault="00596FC0">
            <w:pPr>
              <w:pStyle w:val="TableBody"/>
              <w:numPr>
                <w:ilvl w:val="0"/>
                <w:numId w:val="192"/>
              </w:numPr>
              <w:cnfStyle w:val="000000100000" w:firstRow="0" w:lastRow="0" w:firstColumn="0" w:lastColumn="0" w:oddVBand="0" w:evenVBand="0" w:oddHBand="1" w:evenHBand="0" w:firstRowFirstColumn="0" w:firstRowLastColumn="0" w:lastRowFirstColumn="0" w:lastRowLastColumn="0"/>
            </w:pPr>
            <w:r w:rsidRPr="00C02A96">
              <w:t xml:space="preserve">The objective of the predator-proof sanctuaries is to restore and preserve biodiversity within the </w:t>
            </w:r>
            <w:r w:rsidR="001C33C0" w:rsidRPr="00C02A96">
              <w:t>Battery Hill</w:t>
            </w:r>
            <w:r w:rsidRPr="00C02A96">
              <w:t xml:space="preserve"> and Bendigo Sanctuary areas through comprehensive protection and species recovery, which will be achieved through the following: </w:t>
            </w:r>
          </w:p>
          <w:p w14:paraId="5D33B0C5" w14:textId="77777777" w:rsidR="00596FC0" w:rsidRPr="00392110" w:rsidRDefault="00596FC0">
            <w:pPr>
              <w:pStyle w:val="TableBody"/>
              <w:numPr>
                <w:ilvl w:val="0"/>
                <w:numId w:val="87"/>
              </w:numPr>
              <w:cnfStyle w:val="000000100000" w:firstRow="0" w:lastRow="0" w:firstColumn="0" w:lastColumn="0" w:oddVBand="0" w:evenVBand="0" w:oddHBand="1" w:evenHBand="0" w:firstRowFirstColumn="0" w:firstRowLastColumn="0" w:lastRowFirstColumn="0" w:lastRowLastColumn="0"/>
            </w:pPr>
            <w:r w:rsidRPr="00392110">
              <w:t>Protection and enhancement of existing local ecology assets;</w:t>
            </w:r>
          </w:p>
          <w:p w14:paraId="23115421" w14:textId="77777777" w:rsidR="00596FC0" w:rsidRPr="00392110" w:rsidRDefault="00596FC0">
            <w:pPr>
              <w:pStyle w:val="TableBody"/>
              <w:numPr>
                <w:ilvl w:val="0"/>
                <w:numId w:val="87"/>
              </w:numPr>
              <w:cnfStyle w:val="000000100000" w:firstRow="0" w:lastRow="0" w:firstColumn="0" w:lastColumn="0" w:oddVBand="0" w:evenVBand="0" w:oddHBand="1" w:evenHBand="0" w:firstRowFirstColumn="0" w:firstRowLastColumn="0" w:lastRowFirstColumn="0" w:lastRowLastColumn="0"/>
            </w:pPr>
            <w:r w:rsidRPr="00392110">
              <w:t>Prevention of invasive pests accessing sensitive habitats;</w:t>
            </w:r>
          </w:p>
          <w:p w14:paraId="6AD5324E" w14:textId="77777777" w:rsidR="00596FC0" w:rsidRPr="00392110" w:rsidRDefault="00596FC0">
            <w:pPr>
              <w:pStyle w:val="TableBody"/>
              <w:numPr>
                <w:ilvl w:val="0"/>
                <w:numId w:val="87"/>
              </w:numPr>
              <w:cnfStyle w:val="000000100000" w:firstRow="0" w:lastRow="0" w:firstColumn="0" w:lastColumn="0" w:oddVBand="0" w:evenVBand="0" w:oddHBand="1" w:evenHBand="0" w:firstRowFirstColumn="0" w:firstRowLastColumn="0" w:lastRowFirstColumn="0" w:lastRowLastColumn="0"/>
            </w:pPr>
            <w:r w:rsidRPr="00392110">
              <w:t>The creation of secure environments for native flora and fauna regeneration; and</w:t>
            </w:r>
          </w:p>
          <w:p w14:paraId="631EC5B4" w14:textId="33870CB1" w:rsidR="00596FC0" w:rsidRPr="00392110" w:rsidRDefault="00596FC0">
            <w:pPr>
              <w:pStyle w:val="TableBody"/>
              <w:numPr>
                <w:ilvl w:val="0"/>
                <w:numId w:val="87"/>
              </w:numPr>
              <w:cnfStyle w:val="000000100000" w:firstRow="0" w:lastRow="0" w:firstColumn="0" w:lastColumn="0" w:oddVBand="0" w:evenVBand="0" w:oddHBand="1" w:evenHBand="0" w:firstRowFirstColumn="0" w:firstRowLastColumn="0" w:lastRowFirstColumn="0" w:lastRowLastColumn="0"/>
            </w:pPr>
            <w:r w:rsidRPr="00392110">
              <w:t>Enabling reintroduction of significant taonga species.</w:t>
            </w:r>
          </w:p>
          <w:p w14:paraId="78069B52" w14:textId="644BBB01" w:rsidR="00596FC0" w:rsidRPr="009B7DAC" w:rsidRDefault="00596FC0" w:rsidP="00596FC0">
            <w:pPr>
              <w:pStyle w:val="TableBody"/>
              <w:cnfStyle w:val="000000100000" w:firstRow="0" w:lastRow="0" w:firstColumn="0" w:lastColumn="0" w:oddVBand="0" w:evenVBand="0" w:oddHBand="1" w:evenHBand="0" w:firstRowFirstColumn="0" w:firstRowLastColumn="0" w:lastRowFirstColumn="0" w:lastRowLastColumn="0"/>
              <w:rPr>
                <w:i/>
                <w:iCs/>
              </w:rPr>
            </w:pPr>
            <w:r w:rsidRPr="009B7DAC">
              <w:rPr>
                <w:b/>
                <w:bCs/>
                <w:i/>
                <w:iCs/>
              </w:rPr>
              <w:t>Advice Note</w:t>
            </w:r>
            <w:r>
              <w:rPr>
                <w:i/>
                <w:iCs/>
              </w:rPr>
              <w:t>: The detail of the ecological outcomes to be achieved within the two predator-free sanctuaries are specified in the conditions of consent relating to the management of lizards.</w:t>
            </w:r>
          </w:p>
        </w:tc>
      </w:tr>
      <w:tr w:rsidR="00596FC0" w14:paraId="3C563FCB"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98D08DE" w14:textId="4D3B07A5" w:rsidR="00596FC0" w:rsidRDefault="00596FC0" w:rsidP="00596FC0">
            <w:pPr>
              <w:pStyle w:val="TableBody"/>
            </w:pPr>
            <w:r>
              <w:t>C</w:t>
            </w:r>
            <w:r w:rsidR="005258E9">
              <w:t>102</w:t>
            </w:r>
          </w:p>
        </w:tc>
        <w:tc>
          <w:tcPr>
            <w:tcW w:w="7783" w:type="dxa"/>
          </w:tcPr>
          <w:p w14:paraId="0F8B89AE" w14:textId="2E23DB52" w:rsidR="00596FC0" w:rsidRPr="009B7DAC" w:rsidRDefault="00596FC0" w:rsidP="00596FC0">
            <w:pPr>
              <w:pStyle w:val="TableBody"/>
              <w:cnfStyle w:val="000000010000" w:firstRow="0" w:lastRow="0" w:firstColumn="0" w:lastColumn="0" w:oddVBand="0" w:evenVBand="0" w:oddHBand="0" w:evenHBand="1" w:firstRowFirstColumn="0" w:firstRowLastColumn="0" w:lastRowFirstColumn="0" w:lastRowLastColumn="0"/>
              <w:rPr>
                <w:b/>
                <w:bCs/>
              </w:rPr>
            </w:pPr>
            <w:r>
              <w:rPr>
                <w:b/>
                <w:bCs/>
              </w:rPr>
              <w:t>Management Plan Requirements</w:t>
            </w:r>
          </w:p>
          <w:p w14:paraId="469ECF65" w14:textId="01620F8D" w:rsidR="00596FC0" w:rsidRDefault="00596FC0" w:rsidP="00596FC0">
            <w:pPr>
              <w:pStyle w:val="TableBody"/>
              <w:cnfStyle w:val="000000010000" w:firstRow="0" w:lastRow="0" w:firstColumn="0" w:lastColumn="0" w:oddVBand="0" w:evenVBand="0" w:oddHBand="0" w:evenHBand="1" w:firstRowFirstColumn="0" w:firstRowLastColumn="0" w:lastRowFirstColumn="0" w:lastRowLastColumn="0"/>
            </w:pPr>
            <w:r>
              <w:t xml:space="preserve">To achieve the objective set out in Condition </w:t>
            </w:r>
            <w:r w:rsidRPr="005A587E">
              <w:rPr>
                <w:highlight w:val="yellow"/>
              </w:rPr>
              <w:t>C</w:t>
            </w:r>
            <w:r w:rsidR="005378E4">
              <w:rPr>
                <w:highlight w:val="yellow"/>
              </w:rPr>
              <w:t>101</w:t>
            </w:r>
            <w:r>
              <w:t xml:space="preserve"> above, the MSMP must include, as a minimum: </w:t>
            </w:r>
          </w:p>
          <w:p w14:paraId="558732FA" w14:textId="692A18A5" w:rsidR="00596FC0" w:rsidRDefault="00596FC0">
            <w:pPr>
              <w:pStyle w:val="TableBody"/>
              <w:numPr>
                <w:ilvl w:val="0"/>
                <w:numId w:val="54"/>
              </w:numPr>
              <w:cnfStyle w:val="000000010000" w:firstRow="0" w:lastRow="0" w:firstColumn="0" w:lastColumn="0" w:oddVBand="0" w:evenVBand="0" w:oddHBand="0" w:evenHBand="1" w:firstRowFirstColumn="0" w:firstRowLastColumn="0" w:lastRowFirstColumn="0" w:lastRowLastColumn="0"/>
            </w:pPr>
            <w:r>
              <w:t>Objectives and targets of the fenced sanctuaries;</w:t>
            </w:r>
          </w:p>
          <w:p w14:paraId="3EBB8021" w14:textId="764695F8" w:rsidR="00596FC0" w:rsidRDefault="00596FC0">
            <w:pPr>
              <w:pStyle w:val="TableBody"/>
              <w:numPr>
                <w:ilvl w:val="0"/>
                <w:numId w:val="54"/>
              </w:numPr>
              <w:cnfStyle w:val="000000010000" w:firstRow="0" w:lastRow="0" w:firstColumn="0" w:lastColumn="0" w:oddVBand="0" w:evenVBand="0" w:oddHBand="0" w:evenHBand="1" w:firstRowFirstColumn="0" w:firstRowLastColumn="0" w:lastRowFirstColumn="0" w:lastRowLastColumn="0"/>
            </w:pPr>
            <w:r>
              <w:t xml:space="preserve">A management framework for sanctuary design and establishment that provides comprehensive supervision of sanctuary operations; </w:t>
            </w:r>
          </w:p>
          <w:p w14:paraId="3A2F4DA0" w14:textId="263F86F6" w:rsidR="00596FC0" w:rsidRDefault="00596FC0">
            <w:pPr>
              <w:pStyle w:val="TableBody"/>
              <w:numPr>
                <w:ilvl w:val="0"/>
                <w:numId w:val="54"/>
              </w:numPr>
              <w:cnfStyle w:val="000000010000" w:firstRow="0" w:lastRow="0" w:firstColumn="0" w:lastColumn="0" w:oddVBand="0" w:evenVBand="0" w:oddHBand="0" w:evenHBand="1" w:firstRowFirstColumn="0" w:firstRowLastColumn="0" w:lastRowFirstColumn="0" w:lastRowLastColumn="0"/>
            </w:pPr>
            <w:r>
              <w:t>An eradication programme for all mammalian predators;</w:t>
            </w:r>
          </w:p>
          <w:p w14:paraId="43C1D295" w14:textId="2ACD7F23" w:rsidR="00596FC0" w:rsidRDefault="00596FC0">
            <w:pPr>
              <w:pStyle w:val="TableBody"/>
              <w:numPr>
                <w:ilvl w:val="0"/>
                <w:numId w:val="54"/>
              </w:numPr>
              <w:cnfStyle w:val="000000010000" w:firstRow="0" w:lastRow="0" w:firstColumn="0" w:lastColumn="0" w:oddVBand="0" w:evenVBand="0" w:oddHBand="0" w:evenHBand="1" w:firstRowFirstColumn="0" w:firstRowLastColumn="0" w:lastRowFirstColumn="0" w:lastRowLastColumn="0"/>
            </w:pPr>
            <w:r>
              <w:t>Plant pest controls, pest prevention controls and biosecurity measures;</w:t>
            </w:r>
          </w:p>
          <w:p w14:paraId="7DB887B3" w14:textId="74B8C3B9" w:rsidR="00596FC0" w:rsidRDefault="00596FC0">
            <w:pPr>
              <w:pStyle w:val="TableBody"/>
              <w:numPr>
                <w:ilvl w:val="0"/>
                <w:numId w:val="54"/>
              </w:numPr>
              <w:cnfStyle w:val="000000010000" w:firstRow="0" w:lastRow="0" w:firstColumn="0" w:lastColumn="0" w:oddVBand="0" w:evenVBand="0" w:oddHBand="0" w:evenHBand="1" w:firstRowFirstColumn="0" w:firstRowLastColumn="0" w:lastRowFirstColumn="0" w:lastRowLastColumn="0"/>
            </w:pPr>
            <w:r>
              <w:t xml:space="preserve">Monitoring, surveillance and maintenance system protocols; </w:t>
            </w:r>
          </w:p>
          <w:p w14:paraId="2B3ADB9C" w14:textId="2C8B8F36" w:rsidR="00596FC0" w:rsidRDefault="00596FC0">
            <w:pPr>
              <w:pStyle w:val="TableBody"/>
              <w:numPr>
                <w:ilvl w:val="0"/>
                <w:numId w:val="54"/>
              </w:numPr>
              <w:cnfStyle w:val="000000010000" w:firstRow="0" w:lastRow="0" w:firstColumn="0" w:lastColumn="0" w:oddVBand="0" w:evenVBand="0" w:oddHBand="0" w:evenHBand="1" w:firstRowFirstColumn="0" w:firstRowLastColumn="0" w:lastRowFirstColumn="0" w:lastRowLastColumn="0"/>
            </w:pPr>
            <w:r>
              <w:t xml:space="preserve">Habitat enhancement and species management measures for lizard and invertebrate species; and </w:t>
            </w:r>
          </w:p>
          <w:p w14:paraId="67AE65DB" w14:textId="4C0E7824" w:rsidR="00596FC0" w:rsidRDefault="00596FC0">
            <w:pPr>
              <w:pStyle w:val="TableBody"/>
              <w:numPr>
                <w:ilvl w:val="0"/>
                <w:numId w:val="54"/>
              </w:numPr>
              <w:cnfStyle w:val="000000010000" w:firstRow="0" w:lastRow="0" w:firstColumn="0" w:lastColumn="0" w:oddVBand="0" w:evenVBand="0" w:oddHBand="0" w:evenHBand="1" w:firstRowFirstColumn="0" w:firstRowLastColumn="0" w:lastRowFirstColumn="0" w:lastRowLastColumn="0"/>
            </w:pPr>
            <w:r>
              <w:t>Requirements for data management and recording, compliance monitoring and reporting, and adaptive management process; and</w:t>
            </w:r>
          </w:p>
          <w:p w14:paraId="5ECD2768" w14:textId="420F23B4" w:rsidR="00596FC0" w:rsidRDefault="00596FC0">
            <w:pPr>
              <w:pStyle w:val="TableBody"/>
              <w:numPr>
                <w:ilvl w:val="0"/>
                <w:numId w:val="54"/>
              </w:numPr>
              <w:cnfStyle w:val="000000010000" w:firstRow="0" w:lastRow="0" w:firstColumn="0" w:lastColumn="0" w:oddVBand="0" w:evenVBand="0" w:oddHBand="0" w:evenHBand="1" w:firstRowFirstColumn="0" w:firstRowLastColumn="0" w:lastRowFirstColumn="0" w:lastRowLastColumn="0"/>
            </w:pPr>
            <w:r>
              <w:t>An Incursion Response Protocol prior to the completion of each sanctuary fence, including triggers for:</w:t>
            </w:r>
          </w:p>
          <w:p w14:paraId="7F6DA51B" w14:textId="7B07284C" w:rsidR="00596FC0" w:rsidRDefault="00596FC0">
            <w:pPr>
              <w:pStyle w:val="TableBody"/>
              <w:numPr>
                <w:ilvl w:val="1"/>
                <w:numId w:val="88"/>
              </w:numPr>
              <w:cnfStyle w:val="000000010000" w:firstRow="0" w:lastRow="0" w:firstColumn="0" w:lastColumn="0" w:oddVBand="0" w:evenVBand="0" w:oddHBand="0" w:evenHBand="1" w:firstRowFirstColumn="0" w:firstRowLastColumn="0" w:lastRowFirstColumn="0" w:lastRowLastColumn="0"/>
            </w:pPr>
            <w:r>
              <w:t>Fence inspection, repair or replacement (if necessary) to maintain the integrity of the fence;</w:t>
            </w:r>
          </w:p>
          <w:p w14:paraId="2C640554" w14:textId="77777777" w:rsidR="00596FC0" w:rsidRDefault="00596FC0">
            <w:pPr>
              <w:pStyle w:val="TableBody"/>
              <w:numPr>
                <w:ilvl w:val="1"/>
                <w:numId w:val="88"/>
              </w:numPr>
              <w:cnfStyle w:val="000000010000" w:firstRow="0" w:lastRow="0" w:firstColumn="0" w:lastColumn="0" w:oddVBand="0" w:evenVBand="0" w:oddHBand="0" w:evenHBand="1" w:firstRowFirstColumn="0" w:firstRowLastColumn="0" w:lastRowFirstColumn="0" w:lastRowLastColumn="0"/>
            </w:pPr>
            <w:r>
              <w:t>Alert and mobilisation of resources / contractors;</w:t>
            </w:r>
          </w:p>
          <w:p w14:paraId="142D3F8F" w14:textId="77777777" w:rsidR="00596FC0" w:rsidRDefault="00596FC0">
            <w:pPr>
              <w:pStyle w:val="TableBody"/>
              <w:numPr>
                <w:ilvl w:val="1"/>
                <w:numId w:val="88"/>
              </w:numPr>
              <w:cnfStyle w:val="000000010000" w:firstRow="0" w:lastRow="0" w:firstColumn="0" w:lastColumn="0" w:oddVBand="0" w:evenVBand="0" w:oddHBand="0" w:evenHBand="1" w:firstRowFirstColumn="0" w:firstRowLastColumn="0" w:lastRowFirstColumn="0" w:lastRowLastColumn="0"/>
            </w:pPr>
            <w:r>
              <w:t>Rapid assessments;</w:t>
            </w:r>
          </w:p>
          <w:p w14:paraId="26EC14D6" w14:textId="77777777" w:rsidR="00596FC0" w:rsidRDefault="00596FC0">
            <w:pPr>
              <w:pStyle w:val="TableBody"/>
              <w:numPr>
                <w:ilvl w:val="1"/>
                <w:numId w:val="88"/>
              </w:numPr>
              <w:cnfStyle w:val="000000010000" w:firstRow="0" w:lastRow="0" w:firstColumn="0" w:lastColumn="0" w:oddVBand="0" w:evenVBand="0" w:oddHBand="0" w:evenHBand="1" w:firstRowFirstColumn="0" w:firstRowLastColumn="0" w:lastRowFirstColumn="0" w:lastRowLastColumn="0"/>
            </w:pPr>
            <w:r>
              <w:t xml:space="preserve">Species-specific control deployment (e.g. trapping); </w:t>
            </w:r>
          </w:p>
          <w:p w14:paraId="764E8850" w14:textId="77777777" w:rsidR="00596FC0" w:rsidRDefault="00596FC0">
            <w:pPr>
              <w:pStyle w:val="TableBody"/>
              <w:numPr>
                <w:ilvl w:val="1"/>
                <w:numId w:val="88"/>
              </w:numPr>
              <w:cnfStyle w:val="000000010000" w:firstRow="0" w:lastRow="0" w:firstColumn="0" w:lastColumn="0" w:oddVBand="0" w:evenVBand="0" w:oddHBand="0" w:evenHBand="1" w:firstRowFirstColumn="0" w:firstRowLastColumn="0" w:lastRowFirstColumn="0" w:lastRowLastColumn="0"/>
            </w:pPr>
            <w:r>
              <w:t>Intensive monitoring; and</w:t>
            </w:r>
          </w:p>
          <w:p w14:paraId="129A164D" w14:textId="071F0606" w:rsidR="00596FC0" w:rsidRPr="00A8499D" w:rsidRDefault="00596FC0">
            <w:pPr>
              <w:pStyle w:val="TableBody"/>
              <w:numPr>
                <w:ilvl w:val="1"/>
                <w:numId w:val="88"/>
              </w:numPr>
              <w:cnfStyle w:val="000000010000" w:firstRow="0" w:lastRow="0" w:firstColumn="0" w:lastColumn="0" w:oddVBand="0" w:evenVBand="0" w:oddHBand="0" w:evenHBand="1" w:firstRowFirstColumn="0" w:firstRowLastColumn="0" w:lastRowFirstColumn="0" w:lastRowLastColumn="0"/>
            </w:pPr>
            <w:r w:rsidRPr="00036927">
              <w:t>Post-incursion review</w:t>
            </w:r>
            <w:r w:rsidRPr="00A8499D">
              <w:t>.</w:t>
            </w:r>
          </w:p>
        </w:tc>
      </w:tr>
      <w:tr w:rsidR="00596FC0" w14:paraId="0F345ACA"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561689C" w14:textId="008AE139" w:rsidR="00596FC0" w:rsidRDefault="00596FC0" w:rsidP="00596FC0">
            <w:pPr>
              <w:pStyle w:val="TableBody"/>
            </w:pPr>
            <w:r>
              <w:t>C</w:t>
            </w:r>
            <w:r w:rsidR="005258E9">
              <w:t>103</w:t>
            </w:r>
          </w:p>
        </w:tc>
        <w:tc>
          <w:tcPr>
            <w:tcW w:w="7783" w:type="dxa"/>
          </w:tcPr>
          <w:p w14:paraId="17CE193E" w14:textId="40AD9F64" w:rsidR="00596FC0" w:rsidRPr="007D4E4B" w:rsidRDefault="00596FC0" w:rsidP="00596FC0">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Limits, Standards and Requirements</w:t>
            </w:r>
          </w:p>
          <w:p w14:paraId="233AC2BF" w14:textId="45DB76FA" w:rsidR="00596FC0" w:rsidRPr="007D4E4B" w:rsidRDefault="00596FC0" w:rsidP="00596FC0">
            <w:pPr>
              <w:pStyle w:val="TableBody"/>
              <w:cnfStyle w:val="000000100000" w:firstRow="0" w:lastRow="0" w:firstColumn="0" w:lastColumn="0" w:oddVBand="0" w:evenVBand="0" w:oddHBand="1" w:evenHBand="0" w:firstRowFirstColumn="0" w:firstRowLastColumn="0" w:lastRowFirstColumn="0" w:lastRowLastColumn="0"/>
            </w:pPr>
            <w:r w:rsidRPr="007D4E4B">
              <w:t xml:space="preserve">The following specific limits, standards and requirements must be included in, and achieved through the implementation of the MSMP required under Condition </w:t>
            </w:r>
            <w:r w:rsidR="005378E4" w:rsidRPr="005378E4">
              <w:rPr>
                <w:highlight w:val="yellow"/>
              </w:rPr>
              <w:t>C101</w:t>
            </w:r>
            <w:r w:rsidRPr="007D4E4B">
              <w:t xml:space="preserve"> above:</w:t>
            </w:r>
          </w:p>
          <w:p w14:paraId="50D55E82" w14:textId="2B1F17C8" w:rsidR="00596FC0" w:rsidRPr="007D4E4B" w:rsidRDefault="00596FC0">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007D4E4B">
              <w:t>Design and construct two pest exclusion fences that meet the technical standards and timeframes contained within the certified MSMP;</w:t>
            </w:r>
          </w:p>
          <w:p w14:paraId="2497901F" w14:textId="56B5D4D5" w:rsidR="00596FC0" w:rsidRPr="007D4E4B" w:rsidRDefault="00596FC0">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007D4E4B">
              <w:t>Certify all quality assurance tests, and obtain signoff from suitably qualified pest fence construction expert(s) before pest eradication starts;</w:t>
            </w:r>
          </w:p>
          <w:p w14:paraId="6580C881" w14:textId="2263A93A" w:rsidR="00596FC0" w:rsidRPr="007D4E4B" w:rsidRDefault="00596FC0">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007D4E4B">
              <w:t xml:space="preserve">Complete all regulatory requirements for aerial or broadcast brodifacoum bait application, according to the Ministry for Primary Industries </w:t>
            </w:r>
            <w:r w:rsidRPr="009B7DAC">
              <w:t>National Operating Plan 63 (“</w:t>
            </w:r>
            <w:r w:rsidRPr="009B7DAC">
              <w:rPr>
                <w:b/>
                <w:bCs/>
              </w:rPr>
              <w:t>OP-63</w:t>
            </w:r>
            <w:r w:rsidRPr="009B7DAC">
              <w:t>”) Code of Practice</w:t>
            </w:r>
            <w:r w:rsidRPr="007D4E4B">
              <w:t xml:space="preserve"> (or fulfil alternative regulatory requirements if brodifacoum use regulations have been modified); </w:t>
            </w:r>
          </w:p>
          <w:p w14:paraId="1898F580" w14:textId="53136744" w:rsidR="00596FC0" w:rsidRPr="00201461" w:rsidRDefault="00596FC0">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00201461">
              <w:t xml:space="preserve">Eliminate 100% of mammalian pest species within each </w:t>
            </w:r>
            <w:r>
              <w:t xml:space="preserve">pest-exclusion </w:t>
            </w:r>
            <w:r w:rsidRPr="00201461">
              <w:t>fenced area within 3 years of fence completion;</w:t>
            </w:r>
          </w:p>
          <w:p w14:paraId="3F0EF3E9" w14:textId="7069A532" w:rsidR="00596FC0" w:rsidRPr="00201461" w:rsidRDefault="00596FC0">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00201461">
              <w:t>Sustain pest-free sanctuary status through rapid response eradication of any target species incursions, with complete removal achieved within 6 months of detection;</w:t>
            </w:r>
          </w:p>
          <w:p w14:paraId="3BB00544" w14:textId="3CBAA528" w:rsidR="00596FC0" w:rsidRDefault="00596FC0">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00201461">
              <w:t>Establish</w:t>
            </w:r>
            <w:r>
              <w:t xml:space="preserve"> a monitoring network capable of detecting </w:t>
            </w:r>
            <w:r w:rsidR="00C82CAF">
              <w:t xml:space="preserve">fence </w:t>
            </w:r>
            <w:r>
              <w:t xml:space="preserve">breaches; </w:t>
            </w:r>
          </w:p>
          <w:p w14:paraId="570C7F0C" w14:textId="5DBAE356" w:rsidR="00596FC0" w:rsidRDefault="00596FC0">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t>Respond to and start repairs to any</w:t>
            </w:r>
            <w:r w:rsidR="00C82CAF">
              <w:t xml:space="preserve"> fence</w:t>
            </w:r>
            <w:r>
              <w:t xml:space="preserve"> defects within 12 hours of detection (where possible);</w:t>
            </w:r>
          </w:p>
          <w:p w14:paraId="1572C95A" w14:textId="2FD62661" w:rsidR="00596FC0" w:rsidRDefault="00596FC0">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t>Start response within 48 hours of suspected breach in accordance with the Incursion Response Protocol, with key personnel alerted within 24 hours;</w:t>
            </w:r>
          </w:p>
          <w:p w14:paraId="6FA33AF0" w14:textId="5B836DEE" w:rsidR="00596FC0" w:rsidRDefault="00596FC0">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t>Promote the re-establishment of diverse local plant species throughout the sanctuaries;</w:t>
            </w:r>
          </w:p>
          <w:p w14:paraId="641900B2" w14:textId="001DD376" w:rsidR="00596FC0" w:rsidRDefault="00596FC0">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t xml:space="preserve">Create a suitable environment for the reintroduction of Threatened species (from outside of the BOGP Consent Area) within 6 years of fence completion; and </w:t>
            </w:r>
          </w:p>
          <w:p w14:paraId="04F6E824" w14:textId="5644409F" w:rsidR="00596FC0" w:rsidRPr="009B7DAC" w:rsidRDefault="00596FC0">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t>Establish measurable biodiversity outcome monitoring that informs management decisions.</w:t>
            </w:r>
          </w:p>
        </w:tc>
      </w:tr>
      <w:tr w:rsidR="00596FC0" w14:paraId="4F8380AB"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CB7EEC3" w14:textId="3129AB3F" w:rsidR="00596FC0" w:rsidRDefault="00596FC0" w:rsidP="00596FC0">
            <w:pPr>
              <w:pStyle w:val="TableBody"/>
            </w:pPr>
            <w:r>
              <w:t>C</w:t>
            </w:r>
            <w:r w:rsidR="005258E9">
              <w:t>104</w:t>
            </w:r>
          </w:p>
        </w:tc>
        <w:tc>
          <w:tcPr>
            <w:tcW w:w="7783" w:type="dxa"/>
          </w:tcPr>
          <w:p w14:paraId="795EE6E0" w14:textId="4C46CBA9" w:rsidR="00596FC0" w:rsidRPr="009B7DAC" w:rsidRDefault="00596FC0" w:rsidP="00596FC0">
            <w:pPr>
              <w:pStyle w:val="TableBody"/>
              <w:cnfStyle w:val="000000010000" w:firstRow="0" w:lastRow="0" w:firstColumn="0" w:lastColumn="0" w:oddVBand="0" w:evenVBand="0" w:oddHBand="0" w:evenHBand="1" w:firstRowFirstColumn="0" w:firstRowLastColumn="0" w:lastRowFirstColumn="0" w:lastRowLastColumn="0"/>
              <w:rPr>
                <w:b/>
                <w:bCs/>
              </w:rPr>
            </w:pPr>
            <w:r>
              <w:rPr>
                <w:b/>
                <w:bCs/>
              </w:rPr>
              <w:t>Monitoring and Reporting</w:t>
            </w:r>
          </w:p>
          <w:p w14:paraId="3135A8AE" w14:textId="0E67F69C" w:rsidR="00596FC0" w:rsidRPr="007D4E4B" w:rsidRDefault="00596FC0" w:rsidP="00596FC0">
            <w:pPr>
              <w:pStyle w:val="TableBody"/>
              <w:cnfStyle w:val="000000010000" w:firstRow="0" w:lastRow="0" w:firstColumn="0" w:lastColumn="0" w:oddVBand="0" w:evenVBand="0" w:oddHBand="0" w:evenHBand="1" w:firstRowFirstColumn="0" w:firstRowLastColumn="0" w:lastRowFirstColumn="0" w:lastRowLastColumn="0"/>
            </w:pPr>
            <w:r>
              <w:t>The Consent Holder must undertake the following monitoring</w:t>
            </w:r>
            <w:r w:rsidRPr="007D4E4B">
              <w:t>:</w:t>
            </w:r>
          </w:p>
          <w:p w14:paraId="6B702F8C" w14:textId="03C96FB5" w:rsidR="00596FC0" w:rsidRPr="007D4E4B" w:rsidRDefault="00596FC0">
            <w:pPr>
              <w:pStyle w:val="TableBody"/>
              <w:numPr>
                <w:ilvl w:val="0"/>
                <w:numId w:val="56"/>
              </w:numPr>
              <w:cnfStyle w:val="000000010000" w:firstRow="0" w:lastRow="0" w:firstColumn="0" w:lastColumn="0" w:oddVBand="0" w:evenVBand="0" w:oddHBand="0" w:evenHBand="1" w:firstRowFirstColumn="0" w:firstRowLastColumn="0" w:lastRowFirstColumn="0" w:lastRowLastColumn="0"/>
            </w:pPr>
            <w:r w:rsidRPr="007D4E4B">
              <w:t>Regular fence infrastructure integrity monitoring and surveillance, and maintenance of a comprehensive surveillance database to track fence condition assessments, maintenance issues and pest detections.  This is to include;</w:t>
            </w:r>
          </w:p>
          <w:p w14:paraId="7294E5B0" w14:textId="00C133E5" w:rsidR="00596FC0" w:rsidRPr="007D4E4B" w:rsidRDefault="00596FC0">
            <w:pPr>
              <w:pStyle w:val="TableBody"/>
              <w:numPr>
                <w:ilvl w:val="1"/>
                <w:numId w:val="56"/>
              </w:numPr>
              <w:cnfStyle w:val="000000010000" w:firstRow="0" w:lastRow="0" w:firstColumn="0" w:lastColumn="0" w:oddVBand="0" w:evenVBand="0" w:oddHBand="0" w:evenHBand="1" w:firstRowFirstColumn="0" w:firstRowLastColumn="0" w:lastRowFirstColumn="0" w:lastRowLastColumn="0"/>
            </w:pPr>
            <w:r w:rsidRPr="007D4E4B">
              <w:t>Regular fence inspections for major defects;</w:t>
            </w:r>
          </w:p>
          <w:p w14:paraId="49EFE80D" w14:textId="39F44113" w:rsidR="00596FC0" w:rsidRPr="007D4E4B" w:rsidRDefault="00596FC0">
            <w:pPr>
              <w:pStyle w:val="TableBody"/>
              <w:numPr>
                <w:ilvl w:val="1"/>
                <w:numId w:val="56"/>
              </w:numPr>
              <w:cnfStyle w:val="000000010000" w:firstRow="0" w:lastRow="0" w:firstColumn="0" w:lastColumn="0" w:oddVBand="0" w:evenVBand="0" w:oddHBand="0" w:evenHBand="1" w:firstRowFirstColumn="0" w:firstRowLastColumn="0" w:lastRowFirstColumn="0" w:lastRowLastColumn="0"/>
            </w:pPr>
            <w:r w:rsidRPr="007D4E4B">
              <w:t>Monthly detailed fence inspections for minor defects; and</w:t>
            </w:r>
          </w:p>
          <w:p w14:paraId="5BE6B4CF" w14:textId="75CFEDED" w:rsidR="00596FC0" w:rsidRPr="007D4E4B" w:rsidRDefault="00596FC0">
            <w:pPr>
              <w:pStyle w:val="TableBody"/>
              <w:numPr>
                <w:ilvl w:val="1"/>
                <w:numId w:val="56"/>
              </w:numPr>
              <w:cnfStyle w:val="000000010000" w:firstRow="0" w:lastRow="0" w:firstColumn="0" w:lastColumn="0" w:oddVBand="0" w:evenVBand="0" w:oddHBand="0" w:evenHBand="1" w:firstRowFirstColumn="0" w:firstRowLastColumn="0" w:lastRowFirstColumn="0" w:lastRowLastColumn="0"/>
            </w:pPr>
            <w:r w:rsidRPr="007D4E4B">
              <w:t>Annual structural assessments of all fence components by an experienced predator-proof fence contractor to identify, address and prevent long-term fence degradation;</w:t>
            </w:r>
          </w:p>
          <w:p w14:paraId="553C7FE8" w14:textId="2F413524" w:rsidR="00596FC0" w:rsidRDefault="00596FC0">
            <w:pPr>
              <w:pStyle w:val="TableBody"/>
              <w:numPr>
                <w:ilvl w:val="0"/>
                <w:numId w:val="56"/>
              </w:numPr>
              <w:cnfStyle w:val="000000010000" w:firstRow="0" w:lastRow="0" w:firstColumn="0" w:lastColumn="0" w:oddVBand="0" w:evenVBand="0" w:oddHBand="0" w:evenHBand="1" w:firstRowFirstColumn="0" w:firstRowLastColumn="0" w:lastRowFirstColumn="0" w:lastRowLastColumn="0"/>
            </w:pPr>
            <w:r>
              <w:t>Pest-detection monitoring throughout the operational life of the sanctuary, including the following methods:</w:t>
            </w:r>
          </w:p>
          <w:p w14:paraId="0D03C193" w14:textId="3EB712C7" w:rsidR="00596FC0" w:rsidRDefault="00596FC0">
            <w:pPr>
              <w:pStyle w:val="TableBody"/>
              <w:numPr>
                <w:ilvl w:val="1"/>
                <w:numId w:val="57"/>
              </w:numPr>
              <w:cnfStyle w:val="000000010000" w:firstRow="0" w:lastRow="0" w:firstColumn="0" w:lastColumn="0" w:oddVBand="0" w:evenVBand="0" w:oddHBand="0" w:evenHBand="1" w:firstRowFirstColumn="0" w:firstRowLastColumn="0" w:lastRowFirstColumn="0" w:lastRowLastColumn="0"/>
            </w:pPr>
            <w:r>
              <w:t>Trained pest detection dogs (quarterly sweeps of the sanctuary areas in Year 1, six-monthly sweeps in Year 2, and annual sweeps of the area from Year 3);</w:t>
            </w:r>
          </w:p>
          <w:p w14:paraId="6425D328" w14:textId="5DD4819B" w:rsidR="00596FC0" w:rsidRDefault="00596FC0">
            <w:pPr>
              <w:pStyle w:val="TableBody"/>
              <w:numPr>
                <w:ilvl w:val="1"/>
                <w:numId w:val="57"/>
              </w:numPr>
              <w:cnfStyle w:val="000000010000" w:firstRow="0" w:lastRow="0" w:firstColumn="0" w:lastColumn="0" w:oddVBand="0" w:evenVBand="0" w:oddHBand="0" w:evenHBand="1" w:firstRowFirstColumn="0" w:firstRowLastColumn="0" w:lastRowFirstColumn="0" w:lastRowLastColumn="0"/>
            </w:pPr>
            <w:r>
              <w:t>Camera trap monitoring (with cameras placed at approximately 1 device per 3 hectares density);</w:t>
            </w:r>
          </w:p>
          <w:p w14:paraId="1A228C8F" w14:textId="4520254E" w:rsidR="00596FC0" w:rsidRPr="007D4E4B" w:rsidRDefault="00596FC0">
            <w:pPr>
              <w:pStyle w:val="TableBody"/>
              <w:numPr>
                <w:ilvl w:val="1"/>
                <w:numId w:val="57"/>
              </w:numPr>
              <w:cnfStyle w:val="000000010000" w:firstRow="0" w:lastRow="0" w:firstColumn="0" w:lastColumn="0" w:oddVBand="0" w:evenVBand="0" w:oddHBand="0" w:evenHBand="1" w:firstRowFirstColumn="0" w:firstRowLastColumn="0" w:lastRowFirstColumn="0" w:lastRowLastColumn="0"/>
            </w:pPr>
            <w:r>
              <w:t xml:space="preserve">Non-toxic bait stations monitoring, placed at targeted locations (e.g. locations of high </w:t>
            </w:r>
            <w:r w:rsidRPr="007D4E4B">
              <w:t>bait take or with suitable habitat);</w:t>
            </w:r>
          </w:p>
          <w:p w14:paraId="3A771A6C" w14:textId="124C4080" w:rsidR="00596FC0" w:rsidRPr="007D4E4B" w:rsidRDefault="00596FC0">
            <w:pPr>
              <w:pStyle w:val="TableBody"/>
              <w:numPr>
                <w:ilvl w:val="1"/>
                <w:numId w:val="57"/>
              </w:numPr>
              <w:cnfStyle w:val="000000010000" w:firstRow="0" w:lastRow="0" w:firstColumn="0" w:lastColumn="0" w:oddVBand="0" w:evenVBand="0" w:oddHBand="0" w:evenHBand="1" w:firstRowFirstColumn="0" w:firstRowLastColumn="0" w:lastRowFirstColumn="0" w:lastRowLastColumn="0"/>
            </w:pPr>
            <w:r w:rsidRPr="007D4E4B">
              <w:t>Modified McLean Scale monitoring for rabbits undertaken annually between months of March to May inclusive (at least 3 assessment transects per sanctuary);</w:t>
            </w:r>
          </w:p>
          <w:p w14:paraId="063D7E39" w14:textId="307FA993" w:rsidR="00596FC0" w:rsidRDefault="00596FC0">
            <w:pPr>
              <w:pStyle w:val="TableBody"/>
              <w:numPr>
                <w:ilvl w:val="1"/>
                <w:numId w:val="57"/>
              </w:numPr>
              <w:cnfStyle w:val="000000010000" w:firstRow="0" w:lastRow="0" w:firstColumn="0" w:lastColumn="0" w:oddVBand="0" w:evenVBand="0" w:oddHBand="0" w:evenHBand="1" w:firstRowFirstColumn="0" w:firstRowLastColumn="0" w:lastRowFirstColumn="0" w:lastRowLastColumn="0"/>
            </w:pPr>
            <w:r>
              <w:t>Plant pest surveys (six-monthly vegetation surveys throughout both sanctuaries, with additional targeted inspections of high-risk incursion points (e.g. gates, recently disturbed areas, and aligned with flowering periods for optimal species identification); and</w:t>
            </w:r>
          </w:p>
          <w:p w14:paraId="474F7D37" w14:textId="3808A4D3" w:rsidR="00596FC0" w:rsidRDefault="00596FC0">
            <w:pPr>
              <w:pStyle w:val="TableBody"/>
              <w:numPr>
                <w:ilvl w:val="1"/>
                <w:numId w:val="57"/>
              </w:numPr>
              <w:cnfStyle w:val="000000010000" w:firstRow="0" w:lastRow="0" w:firstColumn="0" w:lastColumn="0" w:oddVBand="0" w:evenVBand="0" w:oddHBand="0" w:evenHBand="1" w:firstRowFirstColumn="0" w:firstRowLastColumn="0" w:lastRowFirstColumn="0" w:lastRowLastColumn="0"/>
            </w:pPr>
            <w:r>
              <w:t>Ad-hoc staff reporting system.</w:t>
            </w:r>
          </w:p>
        </w:tc>
      </w:tr>
      <w:tr w:rsidR="00596FC0" w14:paraId="67E11B86"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512CFC6" w14:textId="141F7FC2" w:rsidR="00596FC0" w:rsidRDefault="00596FC0" w:rsidP="00596FC0">
            <w:pPr>
              <w:pStyle w:val="TableBody"/>
            </w:pPr>
            <w:r>
              <w:t>C</w:t>
            </w:r>
            <w:r w:rsidR="005258E9">
              <w:t>105</w:t>
            </w:r>
          </w:p>
        </w:tc>
        <w:tc>
          <w:tcPr>
            <w:tcW w:w="7783" w:type="dxa"/>
          </w:tcPr>
          <w:p w14:paraId="6089DFCE" w14:textId="1EBA2246" w:rsidR="00596FC0" w:rsidRDefault="00596FC0" w:rsidP="00596FC0">
            <w:pPr>
              <w:pStyle w:val="TableBody"/>
              <w:cnfStyle w:val="000000100000" w:firstRow="0" w:lastRow="0" w:firstColumn="0" w:lastColumn="0" w:oddVBand="0" w:evenVBand="0" w:oddHBand="1" w:evenHBand="0" w:firstRowFirstColumn="0" w:firstRowLastColumn="0" w:lastRowFirstColumn="0" w:lastRowLastColumn="0"/>
            </w:pPr>
            <w:r>
              <w:t xml:space="preserve">An annual MSMP Report must be prepared, as part of the Annual Monitoring and Compliance Report required by Condition </w:t>
            </w:r>
            <w:r w:rsidRPr="00A74327">
              <w:rPr>
                <w:highlight w:val="yellow"/>
              </w:rPr>
              <w:t>C1</w:t>
            </w:r>
            <w:r w:rsidR="00D60253">
              <w:rPr>
                <w:highlight w:val="yellow"/>
              </w:rPr>
              <w:t>4</w:t>
            </w:r>
            <w:r>
              <w:t>, and must include:</w:t>
            </w:r>
          </w:p>
          <w:p w14:paraId="245BC98A" w14:textId="73EA0213" w:rsidR="00596FC0" w:rsidRDefault="00596FC0">
            <w:pPr>
              <w:pStyle w:val="TableBody"/>
              <w:numPr>
                <w:ilvl w:val="0"/>
                <w:numId w:val="58"/>
              </w:numPr>
              <w:cnfStyle w:val="000000100000" w:firstRow="0" w:lastRow="0" w:firstColumn="0" w:lastColumn="0" w:oddVBand="0" w:evenVBand="0" w:oddHBand="1" w:evenHBand="0" w:firstRowFirstColumn="0" w:firstRowLastColumn="0" w:lastRowFirstColumn="0" w:lastRowLastColumn="0"/>
            </w:pPr>
            <w:r>
              <w:t xml:space="preserve">Statistical analysis of catch rates, bait consumption, detection frequencies on monitoring devices and changes in pest distribution over time, with statistics presented to clearly display potential temporal / spatial trends or patterns; </w:t>
            </w:r>
          </w:p>
          <w:p w14:paraId="704F7597" w14:textId="764AF90D" w:rsidR="00596FC0" w:rsidRDefault="00596FC0">
            <w:pPr>
              <w:pStyle w:val="TableBody"/>
              <w:numPr>
                <w:ilvl w:val="0"/>
                <w:numId w:val="58"/>
              </w:numPr>
              <w:cnfStyle w:val="000000100000" w:firstRow="0" w:lastRow="0" w:firstColumn="0" w:lastColumn="0" w:oddVBand="0" w:evenVBand="0" w:oddHBand="1" w:evenHBand="0" w:firstRowFirstColumn="0" w:firstRowLastColumn="0" w:lastRowFirstColumn="0" w:lastRowLastColumn="0"/>
            </w:pPr>
            <w:r>
              <w:t xml:space="preserve">Details of possum and rabbit ground control operations; </w:t>
            </w:r>
          </w:p>
          <w:p w14:paraId="335F267B" w14:textId="1BD47E50" w:rsidR="00596FC0" w:rsidRDefault="00596FC0">
            <w:pPr>
              <w:pStyle w:val="TableBody"/>
              <w:numPr>
                <w:ilvl w:val="0"/>
                <w:numId w:val="58"/>
              </w:numPr>
              <w:cnfStyle w:val="000000100000" w:firstRow="0" w:lastRow="0" w:firstColumn="0" w:lastColumn="0" w:oddVBand="0" w:evenVBand="0" w:oddHBand="1" w:evenHBand="0" w:firstRowFirstColumn="0" w:firstRowLastColumn="0" w:lastRowFirstColumn="0" w:lastRowLastColumn="0"/>
            </w:pPr>
            <w:r>
              <w:t xml:space="preserve">Details of biosecurity breaches or incursions / response works, if applicable; and </w:t>
            </w:r>
          </w:p>
          <w:p w14:paraId="4DB9B1A6" w14:textId="5F94CEF5" w:rsidR="00596FC0" w:rsidRDefault="00596FC0">
            <w:pPr>
              <w:pStyle w:val="TableBody"/>
              <w:numPr>
                <w:ilvl w:val="0"/>
                <w:numId w:val="58"/>
              </w:numPr>
              <w:cnfStyle w:val="000000100000" w:firstRow="0" w:lastRow="0" w:firstColumn="0" w:lastColumn="0" w:oddVBand="0" w:evenVBand="0" w:oddHBand="1" w:evenHBand="0" w:firstRowFirstColumn="0" w:firstRowLastColumn="0" w:lastRowFirstColumn="0" w:lastRowLastColumn="0"/>
            </w:pPr>
            <w:r>
              <w:t>Comprehensive evaluation of the pest control programme against management objectives with recommendations for improvement.</w:t>
            </w:r>
          </w:p>
        </w:tc>
      </w:tr>
      <w:tr w:rsidR="00596FC0" w14:paraId="76BBD4CF"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BBB7E7A" w14:textId="2290DFC4" w:rsidR="00596FC0" w:rsidRDefault="00596FC0" w:rsidP="00596FC0">
            <w:pPr>
              <w:pStyle w:val="TableBody"/>
            </w:pPr>
            <w:r>
              <w:t>C</w:t>
            </w:r>
            <w:r w:rsidR="005258E9">
              <w:t>106</w:t>
            </w:r>
          </w:p>
        </w:tc>
        <w:tc>
          <w:tcPr>
            <w:tcW w:w="7783" w:type="dxa"/>
          </w:tcPr>
          <w:p w14:paraId="72EFDB45" w14:textId="0064EE3B" w:rsidR="00596FC0" w:rsidRDefault="00596FC0" w:rsidP="00596FC0">
            <w:pPr>
              <w:pStyle w:val="TableBody"/>
              <w:cnfStyle w:val="000000010000" w:firstRow="0" w:lastRow="0" w:firstColumn="0" w:lastColumn="0" w:oddVBand="0" w:evenVBand="0" w:oddHBand="0" w:evenHBand="1" w:firstRowFirstColumn="0" w:firstRowLastColumn="0" w:lastRowFirstColumn="0" w:lastRowLastColumn="0"/>
            </w:pPr>
            <w:r w:rsidRPr="00AA043F">
              <w:t xml:space="preserve">All reports prepared under the MSMP must be made available to </w:t>
            </w:r>
            <w:r w:rsidR="0016793D">
              <w:t xml:space="preserve">the </w:t>
            </w:r>
            <w:r>
              <w:t>Council</w:t>
            </w:r>
            <w:r w:rsidR="0016793D">
              <w:t>s</w:t>
            </w:r>
            <w:r>
              <w:t xml:space="preserve"> </w:t>
            </w:r>
            <w:r w:rsidRPr="00AA043F">
              <w:t>on request.</w:t>
            </w:r>
          </w:p>
        </w:tc>
      </w:tr>
      <w:tr w:rsidR="00596FC0" w14:paraId="79CBE89F" w14:textId="77777777" w:rsidTr="005174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78FC1559" w14:textId="7A1B7AEB" w:rsidR="00596FC0" w:rsidRPr="005174D0" w:rsidRDefault="00596FC0" w:rsidP="00596FC0">
            <w:pPr>
              <w:pStyle w:val="TableBody"/>
              <w:rPr>
                <w:b/>
                <w:bCs/>
              </w:rPr>
            </w:pPr>
            <w:r w:rsidRPr="005174D0">
              <w:rPr>
                <w:b/>
                <w:bCs/>
              </w:rPr>
              <w:t>Ardgour Restoration Area Management Plan</w:t>
            </w:r>
          </w:p>
        </w:tc>
      </w:tr>
      <w:tr w:rsidR="00086828" w14:paraId="61AC31C3"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4B4B1B8" w14:textId="7B76858D" w:rsidR="00086828" w:rsidRPr="007D4E4B" w:rsidRDefault="00086828" w:rsidP="00086828">
            <w:pPr>
              <w:pStyle w:val="TableBody"/>
            </w:pPr>
            <w:r w:rsidRPr="007D4E4B">
              <w:t>C</w:t>
            </w:r>
            <w:r w:rsidR="005258E9">
              <w:t>107</w:t>
            </w:r>
          </w:p>
        </w:tc>
        <w:tc>
          <w:tcPr>
            <w:tcW w:w="7783" w:type="dxa"/>
          </w:tcPr>
          <w:p w14:paraId="6312C213" w14:textId="218CC7CF" w:rsidR="00086828" w:rsidRPr="007D4E4B" w:rsidRDefault="00086828" w:rsidP="00086828">
            <w:pPr>
              <w:pStyle w:val="TableBody"/>
              <w:cnfStyle w:val="000000010000" w:firstRow="0" w:lastRow="0" w:firstColumn="0" w:lastColumn="0" w:oddVBand="0" w:evenVBand="0" w:oddHBand="0" w:evenHBand="1" w:firstRowFirstColumn="0" w:firstRowLastColumn="0" w:lastRowFirstColumn="0" w:lastRowLastColumn="0"/>
            </w:pPr>
            <w:r w:rsidRPr="007D4E4B">
              <w:t xml:space="preserve">The Consent Holder must establish and provide for the long-term protection, restoration and management of the Ardgour Restoration Area as identified in </w:t>
            </w:r>
            <w:r w:rsidRPr="007D4E4B">
              <w:rPr>
                <w:b/>
                <w:bCs/>
              </w:rPr>
              <w:t xml:space="preserve">Plan 3 - Ecological Rehabilitation and Enhancement Area </w:t>
            </w:r>
            <w:r w:rsidRPr="007D4E4B">
              <w:t xml:space="preserve">in </w:t>
            </w:r>
            <w:r w:rsidRPr="007D4E4B">
              <w:rPr>
                <w:b/>
                <w:bCs/>
              </w:rPr>
              <w:t xml:space="preserve">Attachment </w:t>
            </w:r>
            <w:r w:rsidRPr="0054165B">
              <w:rPr>
                <w:b/>
                <w:bCs/>
              </w:rPr>
              <w:t>2</w:t>
            </w:r>
            <w:r w:rsidRPr="007D4E4B">
              <w:rPr>
                <w:b/>
                <w:bCs/>
              </w:rPr>
              <w:t xml:space="preserve"> </w:t>
            </w:r>
            <w:r w:rsidRPr="007D4E4B">
              <w:t>to these conditions, comprising approximately 1,263 hectares in area.</w:t>
            </w:r>
          </w:p>
        </w:tc>
      </w:tr>
      <w:tr w:rsidR="00596FC0" w14:paraId="4E5F819D"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519B7A1" w14:textId="6443047B" w:rsidR="00596FC0" w:rsidRDefault="00596FC0" w:rsidP="00596FC0">
            <w:pPr>
              <w:pStyle w:val="TableBody"/>
            </w:pPr>
            <w:r>
              <w:t>C</w:t>
            </w:r>
            <w:r w:rsidR="005258E9">
              <w:t>108</w:t>
            </w:r>
          </w:p>
        </w:tc>
        <w:tc>
          <w:tcPr>
            <w:tcW w:w="7783" w:type="dxa"/>
          </w:tcPr>
          <w:p w14:paraId="4A8CDAE4" w14:textId="517B6418" w:rsidR="00596FC0" w:rsidRDefault="00596FC0">
            <w:pPr>
              <w:pStyle w:val="TableBody"/>
              <w:numPr>
                <w:ilvl w:val="0"/>
                <w:numId w:val="193"/>
              </w:numPr>
              <w:cnfStyle w:val="000000100000" w:firstRow="0" w:lastRow="0" w:firstColumn="0" w:lastColumn="0" w:oddVBand="0" w:evenVBand="0" w:oddHBand="1" w:evenHBand="0" w:firstRowFirstColumn="0" w:firstRowLastColumn="0" w:lastRowFirstColumn="0" w:lastRowLastColumn="0"/>
            </w:pPr>
            <w:r>
              <w:t>The Consent Holder must implement the Ardgour Restoration Area Management Plan (“</w:t>
            </w:r>
            <w:r w:rsidRPr="009C1CCB">
              <w:rPr>
                <w:b/>
                <w:bCs/>
              </w:rPr>
              <w:t>ARAMP</w:t>
            </w:r>
            <w:r>
              <w:t xml:space="preserve">”) certified in accordance with </w:t>
            </w:r>
            <w:r w:rsidRPr="009B7DAC">
              <w:t>Condition</w:t>
            </w:r>
            <w:r w:rsidRPr="009C1CCB">
              <w:rPr>
                <w:highlight w:val="yellow"/>
              </w:rPr>
              <w:t xml:space="preserve"> C1</w:t>
            </w:r>
            <w:r w:rsidR="00D60253">
              <w:rPr>
                <w:highlight w:val="yellow"/>
              </w:rPr>
              <w:t>9</w:t>
            </w:r>
            <w:r>
              <w:t xml:space="preserve"> (or as amended in accordance with relevant conditions), and which forms part of the consents.</w:t>
            </w:r>
          </w:p>
          <w:p w14:paraId="6686EFB2" w14:textId="5E71BEF2" w:rsidR="00596FC0" w:rsidRPr="00C02A96" w:rsidRDefault="00596FC0" w:rsidP="00C02A96">
            <w:pPr>
              <w:pStyle w:val="TableBody"/>
              <w:ind w:left="360"/>
              <w:cnfStyle w:val="000000100000" w:firstRow="0" w:lastRow="0" w:firstColumn="0" w:lastColumn="0" w:oddVBand="0" w:evenVBand="0" w:oddHBand="1" w:evenHBand="0" w:firstRowFirstColumn="0" w:firstRowLastColumn="0" w:lastRowFirstColumn="0" w:lastRowLastColumn="0"/>
            </w:pPr>
            <w:r w:rsidRPr="00C02A96">
              <w:rPr>
                <w:b/>
                <w:bCs/>
              </w:rPr>
              <w:t>Objective</w:t>
            </w:r>
          </w:p>
          <w:p w14:paraId="7609C799" w14:textId="47176BB1" w:rsidR="00596FC0" w:rsidRPr="00C02A96" w:rsidRDefault="00596FC0">
            <w:pPr>
              <w:pStyle w:val="TableBody"/>
              <w:numPr>
                <w:ilvl w:val="0"/>
                <w:numId w:val="193"/>
              </w:numPr>
              <w:cnfStyle w:val="000000100000" w:firstRow="0" w:lastRow="0" w:firstColumn="0" w:lastColumn="0" w:oddVBand="0" w:evenVBand="0" w:oddHBand="1" w:evenHBand="0" w:firstRowFirstColumn="0" w:firstRowLastColumn="0" w:lastRowFirstColumn="0" w:lastRowLastColumn="0"/>
            </w:pPr>
            <w:r w:rsidRPr="00C02A96">
              <w:t>The objective of the ARAMP is to enhance woody ecosystems and to sustain or increase cushionfield ecosystems</w:t>
            </w:r>
            <w:r w:rsidR="005E7A03">
              <w:t xml:space="preserve"> and</w:t>
            </w:r>
            <w:r w:rsidR="00D33756">
              <w:t xml:space="preserve"> the</w:t>
            </w:r>
            <w:r w:rsidR="005E7A03">
              <w:t xml:space="preserve"> </w:t>
            </w:r>
            <w:r w:rsidR="00D33756">
              <w:t>associated spring annuals species</w:t>
            </w:r>
            <w:r w:rsidRPr="00C02A96">
              <w:t xml:space="preserve">. </w:t>
            </w:r>
          </w:p>
          <w:p w14:paraId="56A68C41" w14:textId="39F46B78" w:rsidR="00596FC0" w:rsidRPr="009B7DAC" w:rsidRDefault="00596FC0" w:rsidP="00596FC0">
            <w:pPr>
              <w:pStyle w:val="TableBody"/>
              <w:cnfStyle w:val="000000100000" w:firstRow="0" w:lastRow="0" w:firstColumn="0" w:lastColumn="0" w:oddVBand="0" w:evenVBand="0" w:oddHBand="1" w:evenHBand="0" w:firstRowFirstColumn="0" w:firstRowLastColumn="0" w:lastRowFirstColumn="0" w:lastRowLastColumn="0"/>
              <w:rPr>
                <w:i/>
                <w:iCs/>
              </w:rPr>
            </w:pPr>
            <w:r w:rsidRPr="009B7DAC">
              <w:rPr>
                <w:b/>
                <w:bCs/>
                <w:i/>
                <w:iCs/>
              </w:rPr>
              <w:t>Advice Note:</w:t>
            </w:r>
            <w:r w:rsidRPr="007D4E4B">
              <w:rPr>
                <w:i/>
                <w:iCs/>
              </w:rPr>
              <w:t xml:space="preserve"> Cushionfield ecosystems may also be referred to as indigenous dominated herbfield (cushionfield) in other conditions.</w:t>
            </w:r>
          </w:p>
        </w:tc>
      </w:tr>
      <w:tr w:rsidR="00596FC0" w14:paraId="241A3962"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9006AFC" w14:textId="17AEB1D2" w:rsidR="00596FC0" w:rsidRDefault="00596FC0" w:rsidP="00596FC0">
            <w:pPr>
              <w:pStyle w:val="TableBody"/>
            </w:pPr>
            <w:r>
              <w:t>C</w:t>
            </w:r>
            <w:r w:rsidR="005258E9">
              <w:t>109</w:t>
            </w:r>
          </w:p>
        </w:tc>
        <w:tc>
          <w:tcPr>
            <w:tcW w:w="7783" w:type="dxa"/>
          </w:tcPr>
          <w:p w14:paraId="303DAAEE" w14:textId="364C9B38" w:rsidR="00596FC0" w:rsidRPr="009B7DAC" w:rsidRDefault="00596FC0" w:rsidP="00596FC0">
            <w:pPr>
              <w:pStyle w:val="TableBody"/>
              <w:cnfStyle w:val="000000010000" w:firstRow="0" w:lastRow="0" w:firstColumn="0" w:lastColumn="0" w:oddVBand="0" w:evenVBand="0" w:oddHBand="0" w:evenHBand="1" w:firstRowFirstColumn="0" w:firstRowLastColumn="0" w:lastRowFirstColumn="0" w:lastRowLastColumn="0"/>
              <w:rPr>
                <w:b/>
                <w:bCs/>
              </w:rPr>
            </w:pPr>
            <w:r>
              <w:rPr>
                <w:b/>
                <w:bCs/>
              </w:rPr>
              <w:t>Management Plan Requirements</w:t>
            </w:r>
          </w:p>
          <w:p w14:paraId="09CC34E7" w14:textId="329F16D7" w:rsidR="00596FC0" w:rsidRDefault="00596FC0">
            <w:pPr>
              <w:pStyle w:val="TableBody"/>
              <w:numPr>
                <w:ilvl w:val="0"/>
                <w:numId w:val="194"/>
              </w:numPr>
              <w:cnfStyle w:val="000000010000" w:firstRow="0" w:lastRow="0" w:firstColumn="0" w:lastColumn="0" w:oddVBand="0" w:evenVBand="0" w:oddHBand="0" w:evenHBand="1" w:firstRowFirstColumn="0" w:firstRowLastColumn="0" w:lastRowFirstColumn="0" w:lastRowLastColumn="0"/>
            </w:pPr>
            <w:r>
              <w:t xml:space="preserve">To achieve the objective set out in Condition </w:t>
            </w:r>
            <w:r w:rsidRPr="00395900">
              <w:rPr>
                <w:highlight w:val="yellow"/>
              </w:rPr>
              <w:t>C</w:t>
            </w:r>
            <w:r w:rsidR="00D60253" w:rsidRPr="00D60253">
              <w:rPr>
                <w:highlight w:val="yellow"/>
              </w:rPr>
              <w:t>108</w:t>
            </w:r>
            <w:r>
              <w:t xml:space="preserve"> above, the ARAMP must include, as a minimum: </w:t>
            </w:r>
          </w:p>
          <w:p w14:paraId="7A162B20" w14:textId="1459E72A" w:rsidR="00596FC0" w:rsidRDefault="00596FC0">
            <w:pPr>
              <w:pStyle w:val="TableBody"/>
              <w:numPr>
                <w:ilvl w:val="0"/>
                <w:numId w:val="59"/>
              </w:numPr>
              <w:cnfStyle w:val="000000010000" w:firstRow="0" w:lastRow="0" w:firstColumn="0" w:lastColumn="0" w:oddVBand="0" w:evenVBand="0" w:oddHBand="0" w:evenHBand="1" w:firstRowFirstColumn="0" w:firstRowLastColumn="0" w:lastRowFirstColumn="0" w:lastRowLastColumn="0"/>
            </w:pPr>
            <w:r>
              <w:t>Restoration approach and intended outcomes;</w:t>
            </w:r>
          </w:p>
          <w:p w14:paraId="3F816715" w14:textId="0E16F400" w:rsidR="00596FC0" w:rsidRDefault="00596FC0">
            <w:pPr>
              <w:pStyle w:val="TableBody"/>
              <w:numPr>
                <w:ilvl w:val="0"/>
                <w:numId w:val="59"/>
              </w:numPr>
              <w:cnfStyle w:val="000000010000" w:firstRow="0" w:lastRow="0" w:firstColumn="0" w:lastColumn="0" w:oddVBand="0" w:evenVBand="0" w:oddHBand="0" w:evenHBand="1" w:firstRowFirstColumn="0" w:firstRowLastColumn="0" w:lastRowFirstColumn="0" w:lastRowLastColumn="0"/>
            </w:pPr>
            <w:r>
              <w:t xml:space="preserve"> Management goals and actions across the Ardgour Restoration Area, including those for fencing, access tracks, grazing and fertiliser use, restoration planting, wetlands, mammalian and plant pest management, Ardgour Rise road corridor, species specific management (including cushionfields), fire management, biodiversity outcome monitoring and photo monitoring;</w:t>
            </w:r>
          </w:p>
          <w:p w14:paraId="70AF7236" w14:textId="2B947FBA" w:rsidR="00596FC0" w:rsidRDefault="00596FC0">
            <w:pPr>
              <w:pStyle w:val="TableBody"/>
              <w:numPr>
                <w:ilvl w:val="0"/>
                <w:numId w:val="59"/>
              </w:numPr>
              <w:cnfStyle w:val="000000010000" w:firstRow="0" w:lastRow="0" w:firstColumn="0" w:lastColumn="0" w:oddVBand="0" w:evenVBand="0" w:oddHBand="0" w:evenHBand="1" w:firstRowFirstColumn="0" w:firstRowLastColumn="0" w:lastRowFirstColumn="0" w:lastRowLastColumn="0"/>
            </w:pPr>
            <w:r>
              <w:t>Identification of land management units and management objectives for each land management unit;</w:t>
            </w:r>
          </w:p>
          <w:p w14:paraId="0CBE22AB" w14:textId="6F6E2C89" w:rsidR="00596FC0" w:rsidRDefault="00596FC0">
            <w:pPr>
              <w:pStyle w:val="TableBody"/>
              <w:numPr>
                <w:ilvl w:val="0"/>
                <w:numId w:val="59"/>
              </w:numPr>
              <w:cnfStyle w:val="000000010000" w:firstRow="0" w:lastRow="0" w:firstColumn="0" w:lastColumn="0" w:oddVBand="0" w:evenVBand="0" w:oddHBand="0" w:evenHBand="1" w:firstRowFirstColumn="0" w:firstRowLastColumn="0" w:lastRowFirstColumn="0" w:lastRowLastColumn="0"/>
            </w:pPr>
            <w:r>
              <w:t>Inspection and compliance monitoring and reporting and continuous improvement process, including requirements to:</w:t>
            </w:r>
          </w:p>
          <w:p w14:paraId="7544B17D" w14:textId="54F31DF9" w:rsidR="00596FC0" w:rsidRPr="00086828" w:rsidRDefault="00596FC0">
            <w:pPr>
              <w:pStyle w:val="TableBody"/>
              <w:numPr>
                <w:ilvl w:val="1"/>
                <w:numId w:val="59"/>
              </w:numPr>
              <w:cnfStyle w:val="000000010000" w:firstRow="0" w:lastRow="0" w:firstColumn="0" w:lastColumn="0" w:oddVBand="0" w:evenVBand="0" w:oddHBand="0" w:evenHBand="1" w:firstRowFirstColumn="0" w:firstRowLastColumn="0" w:lastRowFirstColumn="0" w:lastRowLastColumn="0"/>
            </w:pPr>
            <w:r w:rsidRPr="00086828">
              <w:t xml:space="preserve">Undertake annual operational monitoring, including using photo-points; and </w:t>
            </w:r>
          </w:p>
          <w:p w14:paraId="0CA1AB12" w14:textId="2E23EDA4" w:rsidR="00596FC0" w:rsidRPr="00086828" w:rsidRDefault="00086828">
            <w:pPr>
              <w:pStyle w:val="TableBody"/>
              <w:numPr>
                <w:ilvl w:val="1"/>
                <w:numId w:val="59"/>
              </w:numPr>
              <w:cnfStyle w:val="000000010000" w:firstRow="0" w:lastRow="0" w:firstColumn="0" w:lastColumn="0" w:oddVBand="0" w:evenVBand="0" w:oddHBand="0" w:evenHBand="1" w:firstRowFirstColumn="0" w:firstRowLastColumn="0" w:lastRowFirstColumn="0" w:lastRowLastColumn="0"/>
            </w:pPr>
            <w:r w:rsidRPr="00086828">
              <w:t>Undertake biodiversity</w:t>
            </w:r>
            <w:r w:rsidR="00596FC0" w:rsidRPr="00086828">
              <w:t xml:space="preserve"> outcome monitoring </w:t>
            </w:r>
            <w:r w:rsidR="006C0D2E" w:rsidRPr="00086828">
              <w:t xml:space="preserve">in accordance </w:t>
            </w:r>
            <w:r w:rsidR="009742FA" w:rsidRPr="00086828">
              <w:t xml:space="preserve">Condition </w:t>
            </w:r>
            <w:r w:rsidR="00143FF1" w:rsidRPr="00C31E45">
              <w:rPr>
                <w:highlight w:val="yellow"/>
              </w:rPr>
              <w:t>C</w:t>
            </w:r>
            <w:r w:rsidR="00243BCE">
              <w:rPr>
                <w:highlight w:val="yellow"/>
              </w:rPr>
              <w:t>119</w:t>
            </w:r>
            <w:r w:rsidR="009742FA" w:rsidRPr="00086828">
              <w:t xml:space="preserve"> </w:t>
            </w:r>
            <w:r w:rsidR="00596FC0" w:rsidRPr="00086828">
              <w:t xml:space="preserve">to assess progress against the 35-year outcomes listed in Condition </w:t>
            </w:r>
            <w:r w:rsidR="00596FC0" w:rsidRPr="00C31E45">
              <w:t>C</w:t>
            </w:r>
            <w:r w:rsidR="00243BCE">
              <w:t>110</w:t>
            </w:r>
            <w:r w:rsidR="00596FC0" w:rsidRPr="00086828">
              <w:t xml:space="preserve"> (35-year outcomes below); and</w:t>
            </w:r>
          </w:p>
          <w:p w14:paraId="72987C9A" w14:textId="23360CAB" w:rsidR="00596FC0" w:rsidRPr="007D4E4B" w:rsidRDefault="00143FF1">
            <w:pPr>
              <w:pStyle w:val="TableBody"/>
              <w:numPr>
                <w:ilvl w:val="0"/>
                <w:numId w:val="59"/>
              </w:numPr>
              <w:cnfStyle w:val="000000010000" w:firstRow="0" w:lastRow="0" w:firstColumn="0" w:lastColumn="0" w:oddVBand="0" w:evenVBand="0" w:oddHBand="0" w:evenHBand="1" w:firstRowFirstColumn="0" w:firstRowLastColumn="0" w:lastRowFirstColumn="0" w:lastRowLastColumn="0"/>
            </w:pPr>
            <w:r w:rsidRPr="00086828">
              <w:t xml:space="preserve">Mechanisms </w:t>
            </w:r>
            <w:r w:rsidR="00596FC0" w:rsidRPr="00086828">
              <w:t>to ensure the biodiversity gains can be maintained beyond the 35-year term</w:t>
            </w:r>
            <w:r w:rsidR="00235C09" w:rsidRPr="00086828">
              <w:t xml:space="preserve"> (including through the establishment</w:t>
            </w:r>
            <w:r w:rsidR="00BE2A01" w:rsidRPr="007D4E4B">
              <w:t xml:space="preserve">, </w:t>
            </w:r>
            <w:r w:rsidR="00235C09" w:rsidRPr="007D4E4B">
              <w:t>operation</w:t>
            </w:r>
            <w:r w:rsidR="00BE2A01" w:rsidRPr="007D4E4B">
              <w:t xml:space="preserve"> and funding</w:t>
            </w:r>
            <w:r w:rsidR="00235C09" w:rsidRPr="007D4E4B">
              <w:t xml:space="preserve"> of the Matakinui Trust</w:t>
            </w:r>
            <w:r w:rsidR="00BE2A01" w:rsidRPr="007D4E4B">
              <w:t>)</w:t>
            </w:r>
            <w:r w:rsidR="00596FC0" w:rsidRPr="007D4E4B">
              <w:t>.</w:t>
            </w:r>
          </w:p>
          <w:p w14:paraId="21393109" w14:textId="74BD2132" w:rsidR="00596FC0" w:rsidRDefault="00596FC0">
            <w:pPr>
              <w:pStyle w:val="TableBody"/>
              <w:numPr>
                <w:ilvl w:val="0"/>
                <w:numId w:val="194"/>
              </w:numPr>
              <w:cnfStyle w:val="000000010000" w:firstRow="0" w:lastRow="0" w:firstColumn="0" w:lastColumn="0" w:oddVBand="0" w:evenVBand="0" w:oddHBand="0" w:evenHBand="1" w:firstRowFirstColumn="0" w:firstRowLastColumn="0" w:lastRowFirstColumn="0" w:lastRowLastColumn="0"/>
            </w:pPr>
            <w:r>
              <w:t xml:space="preserve">The ARAMP required under Condition </w:t>
            </w:r>
            <w:r w:rsidRPr="00C02A96">
              <w:rPr>
                <w:highlight w:val="yellow"/>
              </w:rPr>
              <w:t>C</w:t>
            </w:r>
            <w:r w:rsidR="00243BCE" w:rsidRPr="00C02A96">
              <w:rPr>
                <w:highlight w:val="yellow"/>
              </w:rPr>
              <w:t>108</w:t>
            </w:r>
            <w:r>
              <w:t xml:space="preserve"> must also include the following specific requirements in Condition </w:t>
            </w:r>
            <w:r w:rsidRPr="00C02A96">
              <w:rPr>
                <w:highlight w:val="yellow"/>
              </w:rPr>
              <w:t>C</w:t>
            </w:r>
            <w:r w:rsidR="0083267C" w:rsidRPr="00C02A96">
              <w:rPr>
                <w:highlight w:val="yellow"/>
              </w:rPr>
              <w:t>110-C115</w:t>
            </w:r>
            <w:r>
              <w:t xml:space="preserve"> which must be complied with.</w:t>
            </w:r>
          </w:p>
          <w:p w14:paraId="601516D8" w14:textId="1A8E99F8" w:rsidR="00143FF1" w:rsidRPr="00A4686F" w:rsidRDefault="00143FF1" w:rsidP="007F5D9C">
            <w:pPr>
              <w:pStyle w:val="TableBody"/>
              <w:cnfStyle w:val="000000010000" w:firstRow="0" w:lastRow="0" w:firstColumn="0" w:lastColumn="0" w:oddVBand="0" w:evenVBand="0" w:oddHBand="0" w:evenHBand="1" w:firstRowFirstColumn="0" w:firstRowLastColumn="0" w:lastRowFirstColumn="0" w:lastRowLastColumn="0"/>
              <w:rPr>
                <w:i/>
                <w:iCs/>
              </w:rPr>
            </w:pPr>
            <w:r w:rsidRPr="00A4686F">
              <w:rPr>
                <w:b/>
                <w:bCs/>
                <w:i/>
                <w:iCs/>
              </w:rPr>
              <w:t>Advice Note:</w:t>
            </w:r>
            <w:r w:rsidRPr="00086828">
              <w:rPr>
                <w:i/>
                <w:iCs/>
              </w:rPr>
              <w:t xml:space="preserve"> </w:t>
            </w:r>
            <w:r w:rsidR="003A0223">
              <w:rPr>
                <w:i/>
                <w:iCs/>
              </w:rPr>
              <w:t>In respect of clause (e), C</w:t>
            </w:r>
            <w:r w:rsidR="007F5D9C" w:rsidRPr="00086828">
              <w:rPr>
                <w:i/>
                <w:iCs/>
              </w:rPr>
              <w:t xml:space="preserve">ondition </w:t>
            </w:r>
            <w:r w:rsidR="0083267C" w:rsidRPr="0083267C">
              <w:rPr>
                <w:i/>
                <w:iCs/>
                <w:highlight w:val="yellow"/>
              </w:rPr>
              <w:t>C152</w:t>
            </w:r>
            <w:r w:rsidR="007F5D9C" w:rsidRPr="00086828">
              <w:rPr>
                <w:i/>
                <w:iCs/>
              </w:rPr>
              <w:t xml:space="preserve"> </w:t>
            </w:r>
            <w:r w:rsidR="003A0223">
              <w:rPr>
                <w:i/>
                <w:iCs/>
              </w:rPr>
              <w:t xml:space="preserve">of these conditions </w:t>
            </w:r>
            <w:r w:rsidR="007F5D9C" w:rsidRPr="00A4686F">
              <w:rPr>
                <w:i/>
                <w:iCs/>
              </w:rPr>
              <w:t xml:space="preserve">sets out the functions and responsibilities for the </w:t>
            </w:r>
            <w:r w:rsidR="00D22A0E">
              <w:rPr>
                <w:i/>
                <w:iCs/>
              </w:rPr>
              <w:t>Matakinui Tr</w:t>
            </w:r>
            <w:r w:rsidR="007F5D9C" w:rsidRPr="00A4686F">
              <w:rPr>
                <w:i/>
                <w:iCs/>
              </w:rPr>
              <w:t xml:space="preserve">ust, which includes a requirement </w:t>
            </w:r>
            <w:r w:rsidR="007F5D9C" w:rsidRPr="00086828">
              <w:rPr>
                <w:i/>
                <w:iCs/>
              </w:rPr>
              <w:t xml:space="preserve">to maintain </w:t>
            </w:r>
            <w:r w:rsidRPr="00A4686F">
              <w:rPr>
                <w:i/>
                <w:iCs/>
              </w:rPr>
              <w:t>the ecological outcomes</w:t>
            </w:r>
            <w:r w:rsidR="00CC4633">
              <w:rPr>
                <w:i/>
                <w:iCs/>
              </w:rPr>
              <w:t xml:space="preserve"> </w:t>
            </w:r>
            <w:r w:rsidRPr="00A4686F">
              <w:rPr>
                <w:i/>
                <w:iCs/>
              </w:rPr>
              <w:t xml:space="preserve">within the Ecological Restoration and Enhancement Area </w:t>
            </w:r>
            <w:r w:rsidR="00D22A0E">
              <w:rPr>
                <w:i/>
                <w:iCs/>
              </w:rPr>
              <w:t xml:space="preserve">(which includes the Ardgour Restoration Area) </w:t>
            </w:r>
            <w:r w:rsidRPr="00A4686F">
              <w:rPr>
                <w:i/>
                <w:iCs/>
              </w:rPr>
              <w:t xml:space="preserve">that have been achieved through the implementation of </w:t>
            </w:r>
            <w:r w:rsidR="007F5D9C" w:rsidRPr="00A4686F">
              <w:rPr>
                <w:i/>
                <w:iCs/>
              </w:rPr>
              <w:t xml:space="preserve">the </w:t>
            </w:r>
            <w:r w:rsidR="00B576C5">
              <w:rPr>
                <w:i/>
                <w:iCs/>
              </w:rPr>
              <w:t>ARAMP</w:t>
            </w:r>
            <w:r w:rsidR="007F5D9C" w:rsidRPr="00A4686F">
              <w:rPr>
                <w:i/>
                <w:iCs/>
              </w:rPr>
              <w:t>.</w:t>
            </w:r>
          </w:p>
        </w:tc>
      </w:tr>
      <w:tr w:rsidR="00596FC0" w14:paraId="1A94F74F"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373DB76" w14:textId="495EFE92" w:rsidR="00596FC0" w:rsidRDefault="00596FC0" w:rsidP="00596FC0">
            <w:pPr>
              <w:pStyle w:val="TableBody"/>
            </w:pPr>
            <w:r>
              <w:t>C</w:t>
            </w:r>
            <w:r w:rsidR="005258E9">
              <w:t>110</w:t>
            </w:r>
          </w:p>
        </w:tc>
        <w:tc>
          <w:tcPr>
            <w:tcW w:w="7783" w:type="dxa"/>
          </w:tcPr>
          <w:p w14:paraId="7D1781B7" w14:textId="1FB33F0C" w:rsidR="00596FC0" w:rsidRPr="00A4686F" w:rsidRDefault="00596FC0" w:rsidP="00596FC0">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Limits, Standards and Requirements</w:t>
            </w:r>
          </w:p>
          <w:p w14:paraId="4715FCDA" w14:textId="19ACF304" w:rsidR="00596FC0" w:rsidRPr="007D4E4B" w:rsidRDefault="00596FC0" w:rsidP="00596FC0">
            <w:pPr>
              <w:pStyle w:val="TableBody"/>
              <w:cnfStyle w:val="000000100000" w:firstRow="0" w:lastRow="0" w:firstColumn="0" w:lastColumn="0" w:oddVBand="0" w:evenVBand="0" w:oddHBand="1" w:evenHBand="0" w:firstRowFirstColumn="0" w:firstRowLastColumn="0" w:lastRowFirstColumn="0" w:lastRowLastColumn="0"/>
            </w:pPr>
            <w:r w:rsidRPr="007D4E4B">
              <w:t xml:space="preserve"> To achieve the objective stated in Condition C85, the Consent Holder must achieve the following 35-year outcomes, which must also be included in the ARAMP:</w:t>
            </w:r>
          </w:p>
          <w:p w14:paraId="672C3CDE" w14:textId="6829241A" w:rsidR="00596FC0" w:rsidRPr="007D4E4B" w:rsidRDefault="00596FC0">
            <w:pPr>
              <w:pStyle w:val="TableBody"/>
              <w:numPr>
                <w:ilvl w:val="0"/>
                <w:numId w:val="60"/>
              </w:numPr>
              <w:cnfStyle w:val="000000100000" w:firstRow="0" w:lastRow="0" w:firstColumn="0" w:lastColumn="0" w:oddVBand="0" w:evenVBand="0" w:oddHBand="1" w:evenHBand="0" w:firstRowFirstColumn="0" w:firstRowLastColumn="0" w:lastRowFirstColumn="0" w:lastRowLastColumn="0"/>
            </w:pPr>
            <w:r w:rsidRPr="007D4E4B">
              <w:t>The area of vegetation that meets the definition of Native Dominant Scrubland has increased from 22 hectares to at least 32 hectares in Land Management Unit (“</w:t>
            </w:r>
            <w:r w:rsidRPr="007D4E4B">
              <w:rPr>
                <w:b/>
                <w:bCs/>
              </w:rPr>
              <w:t>LMU</w:t>
            </w:r>
            <w:r w:rsidRPr="007D4E4B">
              <w:t>”) 1, from 82 hectares to at least 123 hectares in LMU 2 and 0 hectares to at least 8 hectares in LMU 3 over 35-years from the commencement of management described in this plan (refer to advice note below);</w:t>
            </w:r>
          </w:p>
          <w:p w14:paraId="7CC68387" w14:textId="4EFB4219" w:rsidR="00596FC0" w:rsidRPr="007D4E4B" w:rsidRDefault="00596FC0" w:rsidP="00596FC0">
            <w:pPr>
              <w:pStyle w:val="TableBody"/>
              <w:ind w:left="360"/>
              <w:cnfStyle w:val="000000100000" w:firstRow="0" w:lastRow="0" w:firstColumn="0" w:lastColumn="0" w:oddVBand="0" w:evenVBand="0" w:oddHBand="1" w:evenHBand="0" w:firstRowFirstColumn="0" w:firstRowLastColumn="0" w:lastRowFirstColumn="0" w:lastRowLastColumn="0"/>
              <w:rPr>
                <w:i/>
                <w:iCs/>
              </w:rPr>
            </w:pPr>
            <w:r w:rsidRPr="00A4686F">
              <w:rPr>
                <w:b/>
                <w:bCs/>
                <w:i/>
                <w:iCs/>
              </w:rPr>
              <w:t>Advice Note:</w:t>
            </w:r>
            <w:r w:rsidRPr="007D4E4B">
              <w:rPr>
                <w:i/>
                <w:iCs/>
              </w:rPr>
              <w:t xml:space="preserve"> Interim targets will be built into the five-yearly Ardgour Restoration Area Plans required under Condition </w:t>
            </w:r>
            <w:r w:rsidRPr="00A4686F">
              <w:rPr>
                <w:i/>
                <w:iCs/>
                <w:highlight w:val="yellow"/>
              </w:rPr>
              <w:t>C</w:t>
            </w:r>
            <w:r w:rsidR="0083267C">
              <w:rPr>
                <w:i/>
                <w:iCs/>
                <w:highlight w:val="yellow"/>
              </w:rPr>
              <w:t>114</w:t>
            </w:r>
            <w:r w:rsidRPr="007D4E4B">
              <w:rPr>
                <w:i/>
                <w:iCs/>
              </w:rPr>
              <w:t>.</w:t>
            </w:r>
          </w:p>
          <w:p w14:paraId="2B91FA9C" w14:textId="36BA41C2" w:rsidR="00596FC0" w:rsidRPr="007D4E4B" w:rsidRDefault="00596FC0">
            <w:pPr>
              <w:pStyle w:val="TableBody"/>
              <w:numPr>
                <w:ilvl w:val="0"/>
                <w:numId w:val="60"/>
              </w:numPr>
              <w:cnfStyle w:val="000000100000" w:firstRow="0" w:lastRow="0" w:firstColumn="0" w:lastColumn="0" w:oddVBand="0" w:evenVBand="0" w:oddHBand="1" w:evenHBand="0" w:firstRowFirstColumn="0" w:firstRowLastColumn="0" w:lastRowFirstColumn="0" w:lastRowLastColumn="0"/>
            </w:pPr>
            <w:r w:rsidRPr="007D4E4B">
              <w:t>The diversity of native tree, shrub and liane species in existing native scrubland have increased so that on average there are at least five native woody species (comprising at least two tree, two shrub and one liane species) in monitoring transects in LMUs 1 and 2;</w:t>
            </w:r>
          </w:p>
          <w:p w14:paraId="1A47EB78" w14:textId="4F089414" w:rsidR="00596FC0" w:rsidRPr="007D4E4B" w:rsidRDefault="00596FC0">
            <w:pPr>
              <w:pStyle w:val="TableBody"/>
              <w:numPr>
                <w:ilvl w:val="0"/>
                <w:numId w:val="60"/>
              </w:numPr>
              <w:cnfStyle w:val="000000100000" w:firstRow="0" w:lastRow="0" w:firstColumn="0" w:lastColumn="0" w:oddVBand="0" w:evenVBand="0" w:oddHBand="1" w:evenHBand="0" w:firstRowFirstColumn="0" w:firstRowLastColumn="0" w:lastRowFirstColumn="0" w:lastRowLastColumn="0"/>
            </w:pPr>
            <w:r w:rsidRPr="007D4E4B">
              <w:t>For non-woody areas of LMUs 1, 2 and 3 (excluding cushionfields), at least 30% of this area has native woody vegetation regenerating comprising at least 2,000 native woody shrub species per hectare;</w:t>
            </w:r>
          </w:p>
          <w:p w14:paraId="5421284B" w14:textId="1D52C74B" w:rsidR="00596FC0" w:rsidRPr="007D4E4B" w:rsidRDefault="00596FC0">
            <w:pPr>
              <w:pStyle w:val="TableBody"/>
              <w:numPr>
                <w:ilvl w:val="0"/>
                <w:numId w:val="60"/>
              </w:numPr>
              <w:cnfStyle w:val="000000100000" w:firstRow="0" w:lastRow="0" w:firstColumn="0" w:lastColumn="0" w:oddVBand="0" w:evenVBand="0" w:oddHBand="1" w:evenHBand="0" w:firstRowFirstColumn="0" w:firstRowLastColumn="0" w:lastRowFirstColumn="0" w:lastRowLastColumn="0"/>
            </w:pPr>
            <w:r w:rsidRPr="007D4E4B">
              <w:t>The average annual abundance of native seed dispersing birds (tauhou, korimako and tuī) is at least 50% greater in native dominant scrubland and 25% greater in mixed scrubland in LMUs 1, 2 and 3 than they were in the 2023 and 2024 bird surveys in these areas;</w:t>
            </w:r>
          </w:p>
          <w:p w14:paraId="1713ACF3" w14:textId="024C829E" w:rsidR="00596FC0" w:rsidRPr="007D4E4B" w:rsidRDefault="00596FC0">
            <w:pPr>
              <w:pStyle w:val="TableBody"/>
              <w:numPr>
                <w:ilvl w:val="0"/>
                <w:numId w:val="60"/>
              </w:numPr>
              <w:cnfStyle w:val="000000100000" w:firstRow="0" w:lastRow="0" w:firstColumn="0" w:lastColumn="0" w:oddVBand="0" w:evenVBand="0" w:oddHBand="1" w:evenHBand="0" w:firstRowFirstColumn="0" w:firstRowLastColumn="0" w:lastRowFirstColumn="0" w:lastRowLastColumn="0"/>
            </w:pPr>
            <w:r w:rsidRPr="007D4E4B">
              <w:t>There is evidence of natural dispersal of native species within the areas of native woody vegetation in LMU 1 and 2 as evidenced by the presence of unplanted individuals of native shrubland and forest species (fern, herb, woody) (excluding matagouri, scented tree daisy and mingimingi) in at least 50% of vegetation monitoring transects over and above what is present in the baseline monitoring;</w:t>
            </w:r>
          </w:p>
          <w:p w14:paraId="68DEA8BD" w14:textId="6DC4283F" w:rsidR="00596FC0" w:rsidRPr="007D4E4B" w:rsidRDefault="00596FC0">
            <w:pPr>
              <w:pStyle w:val="TableBody"/>
              <w:numPr>
                <w:ilvl w:val="0"/>
                <w:numId w:val="60"/>
              </w:numPr>
              <w:cnfStyle w:val="000000100000" w:firstRow="0" w:lastRow="0" w:firstColumn="0" w:lastColumn="0" w:oddVBand="0" w:evenVBand="0" w:oddHBand="1" w:evenHBand="0" w:firstRowFirstColumn="0" w:firstRowLastColumn="0" w:lastRowFirstColumn="0" w:lastRowLastColumn="0"/>
            </w:pPr>
            <w:r w:rsidRPr="007D4E4B">
              <w:t>Kōwhai seedlings are establishing naturally and persisting in proximity (within 100 m) to at least five of the nine kōwhai groves that are currently present in the Ardgour Restoration Area);</w:t>
            </w:r>
          </w:p>
          <w:p w14:paraId="40FC38EC" w14:textId="387595C1" w:rsidR="00596FC0" w:rsidRPr="007D4E4B" w:rsidRDefault="00596FC0">
            <w:pPr>
              <w:pStyle w:val="TableBody"/>
              <w:numPr>
                <w:ilvl w:val="0"/>
                <w:numId w:val="60"/>
              </w:numPr>
              <w:cnfStyle w:val="000000100000" w:firstRow="0" w:lastRow="0" w:firstColumn="0" w:lastColumn="0" w:oddVBand="0" w:evenVBand="0" w:oddHBand="1" w:evenHBand="0" w:firstRowFirstColumn="0" w:firstRowLastColumn="0" w:lastRowFirstColumn="0" w:lastRowLastColumn="0"/>
            </w:pPr>
            <w:r w:rsidRPr="007D4E4B">
              <w:t>Survival of planted mataī and tōtara on alluvial surfaces in LMU 4 is greater than 50% and surviving plants are greater than 5 m tall; and</w:t>
            </w:r>
          </w:p>
          <w:p w14:paraId="4D44C133" w14:textId="663E1B16" w:rsidR="00596FC0" w:rsidRPr="007D4E4B" w:rsidRDefault="00596FC0">
            <w:pPr>
              <w:pStyle w:val="TableBody"/>
              <w:numPr>
                <w:ilvl w:val="0"/>
                <w:numId w:val="60"/>
              </w:numPr>
              <w:cnfStyle w:val="000000100000" w:firstRow="0" w:lastRow="0" w:firstColumn="0" w:lastColumn="0" w:oddVBand="0" w:evenVBand="0" w:oddHBand="1" w:evenHBand="0" w:firstRowFirstColumn="0" w:firstRowLastColumn="0" w:lastRowFirstColumn="0" w:lastRowLastColumn="0"/>
            </w:pPr>
            <w:r w:rsidRPr="007D4E4B">
              <w:t>The extent of cushionfields in LMU 5 is the same or greater than as mapped in 2026 through the</w:t>
            </w:r>
            <w:r w:rsidR="00DD41B5">
              <w:t xml:space="preserve"> Cushionfield ARP</w:t>
            </w:r>
            <w:r w:rsidRPr="007D4E4B">
              <w:t>.  The number of individuals of the three four key Nationally Threatened and At-Risk cushionfield plant species present within monitored populations shows an increasing or at least stable population in comparison to 2026 base line numbers (allowing for annual variation of ± 25%).</w:t>
            </w:r>
          </w:p>
          <w:p w14:paraId="7BA27889" w14:textId="17DCFB41" w:rsidR="00596FC0" w:rsidRPr="007D4E4B" w:rsidRDefault="00596FC0" w:rsidP="00596FC0">
            <w:pPr>
              <w:pStyle w:val="TableBody"/>
              <w:ind w:left="360"/>
              <w:cnfStyle w:val="000000100000" w:firstRow="0" w:lastRow="0" w:firstColumn="0" w:lastColumn="0" w:oddVBand="0" w:evenVBand="0" w:oddHBand="1" w:evenHBand="0" w:firstRowFirstColumn="0" w:firstRowLastColumn="0" w:lastRowFirstColumn="0" w:lastRowLastColumn="0"/>
              <w:rPr>
                <w:i/>
                <w:iCs/>
              </w:rPr>
            </w:pPr>
            <w:r w:rsidRPr="007D4E4B">
              <w:rPr>
                <w:b/>
                <w:bCs/>
                <w:i/>
                <w:iCs/>
              </w:rPr>
              <w:t>Advice Note:</w:t>
            </w:r>
            <w:r w:rsidRPr="007D4E4B">
              <w:rPr>
                <w:i/>
                <w:iCs/>
              </w:rPr>
              <w:t xml:space="preserve">  LMUs are identified in the ARAMP and include:</w:t>
            </w:r>
          </w:p>
          <w:p w14:paraId="22F7120A" w14:textId="3DCF972D" w:rsidR="00596FC0" w:rsidRPr="007D4E4B" w:rsidRDefault="00596FC0" w:rsidP="00596FC0">
            <w:pPr>
              <w:pStyle w:val="MDQuoteBullets"/>
              <w:ind w:left="720"/>
              <w:cnfStyle w:val="000000100000" w:firstRow="0" w:lastRow="0" w:firstColumn="0" w:lastColumn="0" w:oddVBand="0" w:evenVBand="0" w:oddHBand="1" w:evenHBand="0" w:firstRowFirstColumn="0" w:firstRowLastColumn="0" w:lastRowFirstColumn="0" w:lastRowLastColumn="0"/>
            </w:pPr>
            <w:r w:rsidRPr="007D4E4B">
              <w:t>LMU 1 – Broad Gully shrublands;</w:t>
            </w:r>
          </w:p>
          <w:p w14:paraId="7B7BBD41" w14:textId="00E8B361" w:rsidR="00596FC0" w:rsidRPr="007D4E4B" w:rsidRDefault="00596FC0" w:rsidP="00596FC0">
            <w:pPr>
              <w:pStyle w:val="MDQuoteBullets"/>
              <w:ind w:left="720"/>
              <w:cnfStyle w:val="000000100000" w:firstRow="0" w:lastRow="0" w:firstColumn="0" w:lastColumn="0" w:oddVBand="0" w:evenVBand="0" w:oddHBand="1" w:evenHBand="0" w:firstRowFirstColumn="0" w:firstRowLastColumn="0" w:lastRowFirstColumn="0" w:lastRowLastColumn="0"/>
            </w:pPr>
            <w:r w:rsidRPr="007D4E4B">
              <w:t>LMU 2 – Upper Dry Creek shrublands;</w:t>
            </w:r>
          </w:p>
          <w:p w14:paraId="55186C96" w14:textId="41D61E2F" w:rsidR="00596FC0" w:rsidRPr="007D4E4B" w:rsidRDefault="00596FC0" w:rsidP="00596FC0">
            <w:pPr>
              <w:pStyle w:val="MDQuoteBullets"/>
              <w:ind w:left="720"/>
              <w:cnfStyle w:val="000000100000" w:firstRow="0" w:lastRow="0" w:firstColumn="0" w:lastColumn="0" w:oddVBand="0" w:evenVBand="0" w:oddHBand="1" w:evenHBand="0" w:firstRowFirstColumn="0" w:firstRowLastColumn="0" w:lastRowFirstColumn="0" w:lastRowLastColumn="0"/>
            </w:pPr>
            <w:r w:rsidRPr="007D4E4B">
              <w:t>LMU 3 – Lower and Middle Dry Creek shrublands;</w:t>
            </w:r>
          </w:p>
          <w:p w14:paraId="250A87A4" w14:textId="49F138FF" w:rsidR="00596FC0" w:rsidRPr="007D4E4B" w:rsidRDefault="00596FC0" w:rsidP="00596FC0">
            <w:pPr>
              <w:pStyle w:val="MDQuoteBullets"/>
              <w:ind w:left="720"/>
              <w:cnfStyle w:val="000000100000" w:firstRow="0" w:lastRow="0" w:firstColumn="0" w:lastColumn="0" w:oddVBand="0" w:evenVBand="0" w:oddHBand="1" w:evenHBand="0" w:firstRowFirstColumn="0" w:firstRowLastColumn="0" w:lastRowFirstColumn="0" w:lastRowLastColumn="0"/>
            </w:pPr>
            <w:r w:rsidRPr="007D4E4B">
              <w:t>LMU 4 – Alluvial valley flats;</w:t>
            </w:r>
          </w:p>
          <w:p w14:paraId="20026D8E" w14:textId="1775D5BB" w:rsidR="00596FC0" w:rsidRPr="007D4E4B" w:rsidRDefault="00596FC0" w:rsidP="00596FC0">
            <w:pPr>
              <w:pStyle w:val="MDQuoteBullets"/>
              <w:ind w:left="720"/>
              <w:cnfStyle w:val="000000100000" w:firstRow="0" w:lastRow="0" w:firstColumn="0" w:lastColumn="0" w:oddVBand="0" w:evenVBand="0" w:oddHBand="1" w:evenHBand="0" w:firstRowFirstColumn="0" w:firstRowLastColumn="0" w:lastRowFirstColumn="0" w:lastRowLastColumn="0"/>
            </w:pPr>
            <w:r w:rsidRPr="007D4E4B">
              <w:t>LMU 5 - Cushionfields;</w:t>
            </w:r>
          </w:p>
          <w:p w14:paraId="1831A54C" w14:textId="451DC84E" w:rsidR="00596FC0" w:rsidRPr="00D677A8" w:rsidRDefault="00596FC0" w:rsidP="00596FC0">
            <w:pPr>
              <w:pStyle w:val="MDQuoteBullets"/>
              <w:ind w:left="720"/>
              <w:cnfStyle w:val="000000100000" w:firstRow="0" w:lastRow="0" w:firstColumn="0" w:lastColumn="0" w:oddVBand="0" w:evenVBand="0" w:oddHBand="1" w:evenHBand="0" w:firstRowFirstColumn="0" w:firstRowLastColumn="0" w:lastRowFirstColumn="0" w:lastRowLastColumn="0"/>
            </w:pPr>
            <w:r w:rsidRPr="00D677A8">
              <w:t>LMU 6 – Exotic pasture;</w:t>
            </w:r>
            <w:r w:rsidR="00982455" w:rsidRPr="00D677A8">
              <w:t xml:space="preserve"> and</w:t>
            </w:r>
          </w:p>
          <w:p w14:paraId="0EB6EC53" w14:textId="1CBDCA46" w:rsidR="00596FC0" w:rsidRPr="007D4E4B" w:rsidRDefault="00596FC0" w:rsidP="00D35748">
            <w:pPr>
              <w:pStyle w:val="MDQuoteBullets"/>
              <w:ind w:left="720"/>
              <w:cnfStyle w:val="000000100000" w:firstRow="0" w:lastRow="0" w:firstColumn="0" w:lastColumn="0" w:oddVBand="0" w:evenVBand="0" w:oddHBand="1" w:evenHBand="0" w:firstRowFirstColumn="0" w:firstRowLastColumn="0" w:lastRowFirstColumn="0" w:lastRowLastColumn="0"/>
            </w:pPr>
            <w:r w:rsidRPr="00D677A8">
              <w:t>LMU 7 – Short tussock grassland</w:t>
            </w:r>
            <w:r w:rsidR="00D35748">
              <w:t>.</w:t>
            </w:r>
          </w:p>
        </w:tc>
      </w:tr>
      <w:tr w:rsidR="00596FC0" w14:paraId="55F2B4D0"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2FFE8CC" w14:textId="6D56173C" w:rsidR="00596FC0" w:rsidRDefault="00596FC0" w:rsidP="00596FC0">
            <w:pPr>
              <w:pStyle w:val="TableBody"/>
            </w:pPr>
            <w:r>
              <w:t>C</w:t>
            </w:r>
            <w:r w:rsidR="005258E9">
              <w:t>111</w:t>
            </w:r>
          </w:p>
        </w:tc>
        <w:tc>
          <w:tcPr>
            <w:tcW w:w="7783" w:type="dxa"/>
          </w:tcPr>
          <w:p w14:paraId="4370274A" w14:textId="77777777" w:rsidR="00596FC0" w:rsidRDefault="00596FC0">
            <w:pPr>
              <w:pStyle w:val="TableBody"/>
              <w:numPr>
                <w:ilvl w:val="0"/>
                <w:numId w:val="195"/>
              </w:numPr>
              <w:cnfStyle w:val="000000010000" w:firstRow="0" w:lastRow="0" w:firstColumn="0" w:lastColumn="0" w:oddVBand="0" w:evenVBand="0" w:oddHBand="0" w:evenHBand="1" w:firstRowFirstColumn="0" w:firstRowLastColumn="0" w:lastRowFirstColumn="0" w:lastRowLastColumn="0"/>
            </w:pPr>
            <w:r>
              <w:t>In sourcing seeds for propagation and planting, the Consent Holder must ensure that at least 25% are sourced from outside the Dunstan Ecological District but within the Central Otago Ecological Region and, where appropriate, from sites in adjacent ecological regions.</w:t>
            </w:r>
          </w:p>
          <w:p w14:paraId="7E928484" w14:textId="40A0258A" w:rsidR="00596FC0" w:rsidRDefault="00596FC0">
            <w:pPr>
              <w:pStyle w:val="TableBody"/>
              <w:numPr>
                <w:ilvl w:val="0"/>
                <w:numId w:val="195"/>
              </w:numPr>
              <w:cnfStyle w:val="000000010000" w:firstRow="0" w:lastRow="0" w:firstColumn="0" w:lastColumn="0" w:oddVBand="0" w:evenVBand="0" w:oddHBand="0" w:evenHBand="1" w:firstRowFirstColumn="0" w:firstRowLastColumn="0" w:lastRowFirstColumn="0" w:lastRowLastColumn="0"/>
            </w:pPr>
            <w:r>
              <w:t>Where the opportunity occurs, source seeds for propagation and planting from plants within the DDF of the BOGP.</w:t>
            </w:r>
          </w:p>
        </w:tc>
      </w:tr>
      <w:tr w:rsidR="00596FC0" w14:paraId="0984014E"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071D540" w14:textId="5BFC912F" w:rsidR="00596FC0" w:rsidRDefault="00596FC0" w:rsidP="00596FC0">
            <w:pPr>
              <w:pStyle w:val="TableBody"/>
            </w:pPr>
            <w:r>
              <w:t>C</w:t>
            </w:r>
            <w:r w:rsidR="005258E9">
              <w:t>112</w:t>
            </w:r>
          </w:p>
        </w:tc>
        <w:tc>
          <w:tcPr>
            <w:tcW w:w="7783" w:type="dxa"/>
          </w:tcPr>
          <w:p w14:paraId="5A0EEC16" w14:textId="00340169" w:rsidR="00596FC0" w:rsidRDefault="00596FC0" w:rsidP="00596FC0">
            <w:pPr>
              <w:pStyle w:val="TableBody"/>
              <w:cnfStyle w:val="000000100000" w:firstRow="0" w:lastRow="0" w:firstColumn="0" w:lastColumn="0" w:oddVBand="0" w:evenVBand="0" w:oddHBand="1" w:evenHBand="0" w:firstRowFirstColumn="0" w:firstRowLastColumn="0" w:lastRowFirstColumn="0" w:lastRowLastColumn="0"/>
            </w:pPr>
            <w:r w:rsidRPr="0080705C">
              <w:t xml:space="preserve">The Consent Holder must initiate and continue mammalian and plant pest control programmes within the Ardgour Restoration Area as </w:t>
            </w:r>
            <w:r w:rsidR="0015638A">
              <w:t>set</w:t>
            </w:r>
            <w:r w:rsidRPr="0080705C">
              <w:t xml:space="preserve"> out in the Mammalian Pest Management Plan required under Condition </w:t>
            </w:r>
            <w:r w:rsidRPr="0080705C">
              <w:rPr>
                <w:highlight w:val="yellow"/>
              </w:rPr>
              <w:t>C</w:t>
            </w:r>
            <w:r w:rsidR="006D66A8">
              <w:rPr>
                <w:highlight w:val="yellow"/>
              </w:rPr>
              <w:t>8</w:t>
            </w:r>
            <w:r w:rsidR="006D66A8" w:rsidRPr="006D66A8">
              <w:rPr>
                <w:highlight w:val="yellow"/>
              </w:rPr>
              <w:t>5</w:t>
            </w:r>
            <w:r w:rsidRPr="0080705C">
              <w:t xml:space="preserve">, and Biosecurity and Plant Pest Management Plan required under Condition </w:t>
            </w:r>
            <w:r w:rsidRPr="0080705C">
              <w:rPr>
                <w:highlight w:val="yellow"/>
              </w:rPr>
              <w:t>C</w:t>
            </w:r>
            <w:r w:rsidR="006D66A8">
              <w:rPr>
                <w:highlight w:val="yellow"/>
              </w:rPr>
              <w:t>95</w:t>
            </w:r>
            <w:r>
              <w:t>.</w:t>
            </w:r>
          </w:p>
        </w:tc>
      </w:tr>
      <w:tr w:rsidR="00596FC0" w14:paraId="61D837E6"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5F1A1ED" w14:textId="3C157097" w:rsidR="00596FC0" w:rsidRDefault="00596FC0" w:rsidP="00596FC0">
            <w:pPr>
              <w:pStyle w:val="TableBody"/>
            </w:pPr>
            <w:r>
              <w:t>C</w:t>
            </w:r>
            <w:r w:rsidR="005258E9">
              <w:t>113</w:t>
            </w:r>
          </w:p>
        </w:tc>
        <w:tc>
          <w:tcPr>
            <w:tcW w:w="7783" w:type="dxa"/>
          </w:tcPr>
          <w:p w14:paraId="71DDB791" w14:textId="3C49D12F" w:rsidR="00596FC0" w:rsidRDefault="00596FC0" w:rsidP="00596FC0">
            <w:pPr>
              <w:pStyle w:val="TableBody"/>
              <w:cnfStyle w:val="000000010000" w:firstRow="0" w:lastRow="0" w:firstColumn="0" w:lastColumn="0" w:oddVBand="0" w:evenVBand="0" w:oddHBand="0" w:evenHBand="1" w:firstRowFirstColumn="0" w:firstRowLastColumn="0" w:lastRowFirstColumn="0" w:lastRowLastColumn="0"/>
            </w:pPr>
            <w:r w:rsidRPr="003B2F96">
              <w:t xml:space="preserve">The Consent Holder must permanently remove cattle grazing from, and cease applying any fertiliser or seed to, the Ardgour Restoration Area, prior to the commencement of any works authorised under this consent related to the Ardgour Restoration Area, except where fertiliser is specifically required for </w:t>
            </w:r>
            <w:r>
              <w:t xml:space="preserve">conservation </w:t>
            </w:r>
            <w:r w:rsidRPr="003B2F96">
              <w:t>purposes.</w:t>
            </w:r>
          </w:p>
        </w:tc>
      </w:tr>
      <w:tr w:rsidR="00596FC0" w14:paraId="2A0FE686"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38A5A40" w14:textId="0742C748" w:rsidR="00596FC0" w:rsidRDefault="00596FC0" w:rsidP="00596FC0">
            <w:pPr>
              <w:pStyle w:val="TableBody"/>
            </w:pPr>
            <w:r>
              <w:t>C</w:t>
            </w:r>
            <w:r w:rsidR="005258E9">
              <w:t>114</w:t>
            </w:r>
          </w:p>
        </w:tc>
        <w:tc>
          <w:tcPr>
            <w:tcW w:w="7783" w:type="dxa"/>
          </w:tcPr>
          <w:p w14:paraId="43F0B2D8" w14:textId="31A738DE" w:rsidR="00596FC0" w:rsidRPr="00C66C59" w:rsidRDefault="00596FC0" w:rsidP="00596FC0">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Ardgour Restoration Area Plans</w:t>
            </w:r>
          </w:p>
          <w:p w14:paraId="180866ED" w14:textId="335B9C89" w:rsidR="00596FC0" w:rsidRPr="007D4E4B" w:rsidRDefault="00596FC0">
            <w:pPr>
              <w:pStyle w:val="TableBody"/>
              <w:numPr>
                <w:ilvl w:val="0"/>
                <w:numId w:val="196"/>
              </w:numPr>
              <w:cnfStyle w:val="000000100000" w:firstRow="0" w:lastRow="0" w:firstColumn="0" w:lastColumn="0" w:oddVBand="0" w:evenVBand="0" w:oddHBand="1" w:evenHBand="0" w:firstRowFirstColumn="0" w:firstRowLastColumn="0" w:lastRowFirstColumn="0" w:lastRowLastColumn="0"/>
            </w:pPr>
            <w:r w:rsidRPr="007D4E4B">
              <w:t>The Consent Holder must prepare and submit to the Council</w:t>
            </w:r>
            <w:r w:rsidR="005C7523">
              <w:t>s</w:t>
            </w:r>
            <w:r w:rsidRPr="007D4E4B">
              <w:t xml:space="preserve"> successive detailed five-year restoration plans (“</w:t>
            </w:r>
            <w:r w:rsidRPr="007D4E4B">
              <w:rPr>
                <w:b/>
                <w:bCs/>
              </w:rPr>
              <w:t>the Ardgour Restoration Area Plan</w:t>
            </w:r>
            <w:r w:rsidRPr="007D4E4B">
              <w:t xml:space="preserve">”) by the end of the five-year anniversary following commencement of the consent.  These plans should be prepared by a qualified </w:t>
            </w:r>
            <w:r w:rsidR="00107812">
              <w:t>e</w:t>
            </w:r>
            <w:r w:rsidRPr="007D4E4B">
              <w:t>cologist experienced in restoration ecology and include:</w:t>
            </w:r>
          </w:p>
          <w:p w14:paraId="43067247" w14:textId="3E5D6011" w:rsidR="00596FC0" w:rsidRPr="007D4E4B" w:rsidRDefault="00596FC0">
            <w:pPr>
              <w:pStyle w:val="TableBody"/>
              <w:numPr>
                <w:ilvl w:val="0"/>
                <w:numId w:val="98"/>
              </w:numPr>
              <w:cnfStyle w:val="000000100000" w:firstRow="0" w:lastRow="0" w:firstColumn="0" w:lastColumn="0" w:oddVBand="0" w:evenVBand="0" w:oddHBand="1" w:evenHBand="0" w:firstRowFirstColumn="0" w:firstRowLastColumn="0" w:lastRowFirstColumn="0" w:lastRowLastColumn="0"/>
            </w:pPr>
            <w:r w:rsidRPr="007D4E4B">
              <w:t xml:space="preserve">A detailed programme of activities to be carried out in the next five years to contribute to achieving the 35-year outcomes set out in the ARAMP </w:t>
            </w:r>
            <w:r w:rsidRPr="006D66A8">
              <w:t xml:space="preserve">and Condition </w:t>
            </w:r>
            <w:r w:rsidRPr="007D4E4B">
              <w:rPr>
                <w:highlight w:val="yellow"/>
              </w:rPr>
              <w:t>C</w:t>
            </w:r>
            <w:r w:rsidR="006D66A8">
              <w:rPr>
                <w:highlight w:val="yellow"/>
              </w:rPr>
              <w:t>110</w:t>
            </w:r>
            <w:r w:rsidRPr="007D4E4B">
              <w:t>; and</w:t>
            </w:r>
          </w:p>
          <w:p w14:paraId="7AB60352" w14:textId="774E4479" w:rsidR="00596FC0" w:rsidRPr="007D4E4B" w:rsidRDefault="00596FC0">
            <w:pPr>
              <w:pStyle w:val="TableBody"/>
              <w:numPr>
                <w:ilvl w:val="0"/>
                <w:numId w:val="98"/>
              </w:numPr>
              <w:cnfStyle w:val="000000100000" w:firstRow="0" w:lastRow="0" w:firstColumn="0" w:lastColumn="0" w:oddVBand="0" w:evenVBand="0" w:oddHBand="1" w:evenHBand="0" w:firstRowFirstColumn="0" w:firstRowLastColumn="0" w:lastRowFirstColumn="0" w:lastRowLastColumn="0"/>
            </w:pPr>
            <w:r w:rsidRPr="007D4E4B">
              <w:t xml:space="preserve">Interim 5-year targets to ensure that suitable progress is being made towards achieving the 35-year outcomes set out in the ARAMP </w:t>
            </w:r>
            <w:r w:rsidRPr="006D66A8">
              <w:t xml:space="preserve">and Condition </w:t>
            </w:r>
            <w:r w:rsidRPr="00C66C59">
              <w:rPr>
                <w:highlight w:val="yellow"/>
              </w:rPr>
              <w:t>C</w:t>
            </w:r>
            <w:r w:rsidR="006D66A8">
              <w:rPr>
                <w:highlight w:val="yellow"/>
              </w:rPr>
              <w:t>110</w:t>
            </w:r>
            <w:r w:rsidRPr="007D4E4B">
              <w:t xml:space="preserve">.  </w:t>
            </w:r>
          </w:p>
          <w:p w14:paraId="7DB529C2" w14:textId="4A64B11A" w:rsidR="00596FC0" w:rsidRDefault="0065771E">
            <w:pPr>
              <w:pStyle w:val="TableBody"/>
              <w:numPr>
                <w:ilvl w:val="0"/>
                <w:numId w:val="196"/>
              </w:numPr>
              <w:cnfStyle w:val="000000100000" w:firstRow="0" w:lastRow="0" w:firstColumn="0" w:lastColumn="0" w:oddVBand="0" w:evenVBand="0" w:oddHBand="1" w:evenHBand="0" w:firstRowFirstColumn="0" w:firstRowLastColumn="0" w:lastRowFirstColumn="0" w:lastRowLastColumn="0"/>
            </w:pPr>
            <w:r>
              <w:t>The Consent Holder must implement t</w:t>
            </w:r>
            <w:r w:rsidR="00596FC0" w:rsidRPr="007D4E4B">
              <w:t>hese successive restoration plans until it can be demonstrated that the 35 year-outcomes have been achieved.</w:t>
            </w:r>
          </w:p>
        </w:tc>
      </w:tr>
      <w:tr w:rsidR="00D677A8" w14:paraId="1FC27F94"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D8C5143" w14:textId="21D80DB0" w:rsidR="00D677A8" w:rsidRPr="007D4E4B" w:rsidRDefault="00D677A8" w:rsidP="00D677A8">
            <w:pPr>
              <w:pStyle w:val="TableBody"/>
            </w:pPr>
            <w:r w:rsidRPr="007D4E4B">
              <w:t>C</w:t>
            </w:r>
            <w:r w:rsidR="005258E9">
              <w:t>115</w:t>
            </w:r>
          </w:p>
        </w:tc>
        <w:tc>
          <w:tcPr>
            <w:tcW w:w="7783" w:type="dxa"/>
          </w:tcPr>
          <w:p w14:paraId="39EF2C02" w14:textId="77777777" w:rsidR="00D677A8" w:rsidRPr="0054165B" w:rsidRDefault="00D677A8" w:rsidP="00D677A8">
            <w:pPr>
              <w:pStyle w:val="TableBody"/>
              <w:cnfStyle w:val="000000010000" w:firstRow="0" w:lastRow="0" w:firstColumn="0" w:lastColumn="0" w:oddVBand="0" w:evenVBand="0" w:oddHBand="0" w:evenHBand="1" w:firstRowFirstColumn="0" w:firstRowLastColumn="0" w:lastRowFirstColumn="0" w:lastRowLastColumn="0"/>
              <w:rPr>
                <w:b/>
                <w:bCs/>
              </w:rPr>
            </w:pPr>
            <w:r w:rsidRPr="007D4E4B">
              <w:rPr>
                <w:b/>
                <w:bCs/>
              </w:rPr>
              <w:t>Monitoring and Reporting</w:t>
            </w:r>
          </w:p>
          <w:p w14:paraId="27781F1F" w14:textId="078C1AD4" w:rsidR="00D677A8" w:rsidRPr="007D4E4B" w:rsidRDefault="00D677A8" w:rsidP="00D677A8">
            <w:pPr>
              <w:pStyle w:val="TableBody"/>
              <w:cnfStyle w:val="000000010000" w:firstRow="0" w:lastRow="0" w:firstColumn="0" w:lastColumn="0" w:oddVBand="0" w:evenVBand="0" w:oddHBand="0" w:evenHBand="1" w:firstRowFirstColumn="0" w:firstRowLastColumn="0" w:lastRowFirstColumn="0" w:lastRowLastColumn="0"/>
            </w:pPr>
            <w:r w:rsidRPr="007D4E4B">
              <w:t xml:space="preserve">The Consent Holder must provide an annual report on progress on the ARAMP to </w:t>
            </w:r>
            <w:r w:rsidR="005C7523">
              <w:t xml:space="preserve">the Councils </w:t>
            </w:r>
            <w:r w:rsidRPr="00D677A8">
              <w:t xml:space="preserve">by 30 November each year as part of the Annual Monitoring and Compliance Report required in Condition </w:t>
            </w:r>
            <w:r w:rsidRPr="0054165B">
              <w:rPr>
                <w:highlight w:val="yellow"/>
              </w:rPr>
              <w:t>C1</w:t>
            </w:r>
            <w:r w:rsidR="006D66A8">
              <w:rPr>
                <w:highlight w:val="yellow"/>
              </w:rPr>
              <w:t>4</w:t>
            </w:r>
            <w:r w:rsidRPr="00D677A8">
              <w:t xml:space="preserve"> of these conditions.  Each annual report must report on progress towards the achievement of the outcomes specified in</w:t>
            </w:r>
            <w:r w:rsidRPr="007D4E4B">
              <w:t xml:space="preserve"> each five-year restoration plan, the 35-year outcomes set out in Condition </w:t>
            </w:r>
            <w:r w:rsidRPr="0054165B">
              <w:rPr>
                <w:highlight w:val="yellow"/>
              </w:rPr>
              <w:t>C</w:t>
            </w:r>
            <w:r w:rsidR="005D5A81">
              <w:rPr>
                <w:highlight w:val="yellow"/>
              </w:rPr>
              <w:t>110</w:t>
            </w:r>
            <w:r w:rsidRPr="007D4E4B">
              <w:t xml:space="preserve"> and on the following: </w:t>
            </w:r>
          </w:p>
          <w:p w14:paraId="464EAC4C" w14:textId="7A849572" w:rsidR="00D677A8" w:rsidRPr="007D4E4B" w:rsidRDefault="00D677A8">
            <w:pPr>
              <w:pStyle w:val="TableBody"/>
              <w:numPr>
                <w:ilvl w:val="0"/>
                <w:numId w:val="89"/>
              </w:numPr>
              <w:cnfStyle w:val="000000010000" w:firstRow="0" w:lastRow="0" w:firstColumn="0" w:lastColumn="0" w:oddVBand="0" w:evenVBand="0" w:oddHBand="0" w:evenHBand="1" w:firstRowFirstColumn="0" w:firstRowLastColumn="0" w:lastRowFirstColumn="0" w:lastRowLastColumn="0"/>
            </w:pPr>
            <w:r w:rsidRPr="007D4E4B">
              <w:t>Verification that livestock</w:t>
            </w:r>
            <w:r w:rsidR="00E87FFA">
              <w:t xml:space="preserve"> </w:t>
            </w:r>
            <w:r w:rsidRPr="007D4E4B">
              <w:t xml:space="preserve">have been excluded and / or that </w:t>
            </w:r>
            <w:r w:rsidR="00947208">
              <w:t>livestock (sheep only)</w:t>
            </w:r>
            <w:r w:rsidRPr="007D4E4B">
              <w:t xml:space="preserve"> numbers have been reduced to target stock density levels and / or stated timings in the Ardgour Restoration Area;</w:t>
            </w:r>
          </w:p>
          <w:p w14:paraId="5334B6C0" w14:textId="77777777" w:rsidR="00D677A8" w:rsidRPr="007D4E4B" w:rsidRDefault="00D677A8">
            <w:pPr>
              <w:pStyle w:val="TableBody"/>
              <w:numPr>
                <w:ilvl w:val="0"/>
                <w:numId w:val="89"/>
              </w:numPr>
              <w:cnfStyle w:val="000000010000" w:firstRow="0" w:lastRow="0" w:firstColumn="0" w:lastColumn="0" w:oddVBand="0" w:evenVBand="0" w:oddHBand="0" w:evenHBand="1" w:firstRowFirstColumn="0" w:firstRowLastColumn="0" w:lastRowFirstColumn="0" w:lastRowLastColumn="0"/>
            </w:pPr>
            <w:r w:rsidRPr="007D4E4B">
              <w:t xml:space="preserve">A summary of native planting undertaken including species, grades, numbers, locations and methods, including representative photos </w:t>
            </w:r>
            <w:r w:rsidRPr="0054165B">
              <w:t>and an analysis of plant establishment / survival</w:t>
            </w:r>
            <w:r w:rsidRPr="007D4E4B">
              <w:t>;</w:t>
            </w:r>
          </w:p>
          <w:p w14:paraId="2853C71B" w14:textId="77777777" w:rsidR="00D677A8" w:rsidRPr="007D4E4B" w:rsidRDefault="00D677A8">
            <w:pPr>
              <w:pStyle w:val="TableBody"/>
              <w:numPr>
                <w:ilvl w:val="0"/>
                <w:numId w:val="89"/>
              </w:numPr>
              <w:cnfStyle w:val="000000010000" w:firstRow="0" w:lastRow="0" w:firstColumn="0" w:lastColumn="0" w:oddVBand="0" w:evenVBand="0" w:oddHBand="0" w:evenHBand="1" w:firstRowFirstColumn="0" w:firstRowLastColumn="0" w:lastRowFirstColumn="0" w:lastRowLastColumn="0"/>
            </w:pPr>
            <w:r w:rsidRPr="007D4E4B">
              <w:t>A summary of mammalian pest and ecological plant pest management activities undertaken during the year, including corresponding results, dates and methods for each control activity;</w:t>
            </w:r>
          </w:p>
          <w:p w14:paraId="310A2B1B" w14:textId="77777777" w:rsidR="00D677A8" w:rsidRPr="007D4E4B" w:rsidRDefault="00D677A8">
            <w:pPr>
              <w:pStyle w:val="TableBody"/>
              <w:numPr>
                <w:ilvl w:val="0"/>
                <w:numId w:val="89"/>
              </w:numPr>
              <w:cnfStyle w:val="000000010000" w:firstRow="0" w:lastRow="0" w:firstColumn="0" w:lastColumn="0" w:oddVBand="0" w:evenVBand="0" w:oddHBand="0" w:evenHBand="1" w:firstRowFirstColumn="0" w:firstRowLastColumn="0" w:lastRowFirstColumn="0" w:lastRowLastColumn="0"/>
            </w:pPr>
            <w:r w:rsidRPr="007D4E4B">
              <w:t>A summary of any adaptive management or contingency responses during the year to ensure thresholds for control targets will be achieved;</w:t>
            </w:r>
          </w:p>
          <w:p w14:paraId="6E246B8B" w14:textId="77777777" w:rsidR="00D677A8" w:rsidRDefault="00D677A8">
            <w:pPr>
              <w:pStyle w:val="TableBody"/>
              <w:numPr>
                <w:ilvl w:val="0"/>
                <w:numId w:val="89"/>
              </w:numPr>
              <w:cnfStyle w:val="000000010000" w:firstRow="0" w:lastRow="0" w:firstColumn="0" w:lastColumn="0" w:oddVBand="0" w:evenVBand="0" w:oddHBand="0" w:evenHBand="1" w:firstRowFirstColumn="0" w:firstRowLastColumn="0" w:lastRowFirstColumn="0" w:lastRowLastColumn="0"/>
            </w:pPr>
            <w:r w:rsidRPr="007D4E4B">
              <w:t>Any challenges or issues encountered with livestock management, habitat restoration, mammalian pest or ecological weed management, or monitoring, along with how these difficulties were overcome or if they remain ongoing; and</w:t>
            </w:r>
          </w:p>
          <w:p w14:paraId="7B1640D7" w14:textId="063EB14E" w:rsidR="00D677A8" w:rsidRPr="00D677A8" w:rsidRDefault="00D677A8">
            <w:pPr>
              <w:pStyle w:val="TableBody"/>
              <w:numPr>
                <w:ilvl w:val="0"/>
                <w:numId w:val="89"/>
              </w:numPr>
              <w:cnfStyle w:val="000000010000" w:firstRow="0" w:lastRow="0" w:firstColumn="0" w:lastColumn="0" w:oddVBand="0" w:evenVBand="0" w:oddHBand="0" w:evenHBand="1" w:firstRowFirstColumn="0" w:firstRowLastColumn="0" w:lastRowFirstColumn="0" w:lastRowLastColumn="0"/>
            </w:pPr>
            <w:r w:rsidRPr="00D677A8">
              <w:t>Any new tools, technologies and methods deemed likely to improve the efficiency and effectiveness of livestock management, vegetation enhancement and habitat restoration, mammalian pest, or ecological weed management, which must be incorporated into the following years’ pest management practices if suitable.</w:t>
            </w:r>
          </w:p>
        </w:tc>
      </w:tr>
      <w:tr w:rsidR="00596FC0" w14:paraId="5813DE41" w14:textId="77777777" w:rsidTr="00D019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197C7EA9" w14:textId="48A89259" w:rsidR="00596FC0" w:rsidRPr="00D0191C" w:rsidRDefault="00596FC0" w:rsidP="00596FC0">
            <w:pPr>
              <w:pStyle w:val="TableBody"/>
              <w:rPr>
                <w:b/>
                <w:bCs/>
              </w:rPr>
            </w:pPr>
            <w:r w:rsidRPr="00D0191C">
              <w:rPr>
                <w:b/>
                <w:bCs/>
              </w:rPr>
              <w:t>Biodiversity Outcome Monitoring Plan</w:t>
            </w:r>
          </w:p>
        </w:tc>
      </w:tr>
      <w:tr w:rsidR="00596FC0" w14:paraId="07633E96"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5F7DF34" w14:textId="2CE44D8C" w:rsidR="00596FC0" w:rsidRDefault="00596FC0" w:rsidP="00596FC0">
            <w:pPr>
              <w:pStyle w:val="TableBody"/>
            </w:pPr>
            <w:r>
              <w:t>C</w:t>
            </w:r>
            <w:r w:rsidR="005258E9">
              <w:t>116</w:t>
            </w:r>
          </w:p>
        </w:tc>
        <w:tc>
          <w:tcPr>
            <w:tcW w:w="7783" w:type="dxa"/>
          </w:tcPr>
          <w:p w14:paraId="02783701" w14:textId="221CB8F8" w:rsidR="00596FC0" w:rsidRDefault="00596FC0">
            <w:pPr>
              <w:pStyle w:val="TableBody"/>
              <w:numPr>
                <w:ilvl w:val="0"/>
                <w:numId w:val="197"/>
              </w:numPr>
              <w:cnfStyle w:val="000000010000" w:firstRow="0" w:lastRow="0" w:firstColumn="0" w:lastColumn="0" w:oddVBand="0" w:evenVBand="0" w:oddHBand="0" w:evenHBand="1" w:firstRowFirstColumn="0" w:firstRowLastColumn="0" w:lastRowFirstColumn="0" w:lastRowLastColumn="0"/>
            </w:pPr>
            <w:r>
              <w:t>The Consent Holder must prepare and implement the Biodiversity Outcome Monitoring Plan (“</w:t>
            </w:r>
            <w:r w:rsidRPr="002451EC">
              <w:rPr>
                <w:b/>
                <w:bCs/>
              </w:rPr>
              <w:t>BOMP</w:t>
            </w:r>
            <w:r>
              <w:t xml:space="preserve">”) certified in accordance </w:t>
            </w:r>
            <w:r w:rsidRPr="005D5A81">
              <w:t xml:space="preserve">with Condition </w:t>
            </w:r>
            <w:r w:rsidRPr="002451EC">
              <w:rPr>
                <w:highlight w:val="yellow"/>
              </w:rPr>
              <w:t>C1</w:t>
            </w:r>
            <w:r w:rsidR="005D5A81">
              <w:rPr>
                <w:highlight w:val="yellow"/>
              </w:rPr>
              <w:t>9</w:t>
            </w:r>
            <w:r>
              <w:t xml:space="preserve"> (or as amended in accordance with relevant conditions), and which forms part of the consents.</w:t>
            </w:r>
          </w:p>
          <w:p w14:paraId="79C96333" w14:textId="6E1849CB" w:rsidR="00596FC0" w:rsidRPr="00E001F3" w:rsidRDefault="00596FC0" w:rsidP="00E001F3">
            <w:pPr>
              <w:pStyle w:val="TableBody"/>
              <w:ind w:left="360"/>
              <w:cnfStyle w:val="000000010000" w:firstRow="0" w:lastRow="0" w:firstColumn="0" w:lastColumn="0" w:oddVBand="0" w:evenVBand="0" w:oddHBand="0" w:evenHBand="1" w:firstRowFirstColumn="0" w:firstRowLastColumn="0" w:lastRowFirstColumn="0" w:lastRowLastColumn="0"/>
            </w:pPr>
            <w:r w:rsidRPr="00E001F3">
              <w:rPr>
                <w:b/>
                <w:bCs/>
              </w:rPr>
              <w:t>Objective</w:t>
            </w:r>
          </w:p>
          <w:p w14:paraId="413AC9F9" w14:textId="58E2E014" w:rsidR="00596FC0" w:rsidRPr="00E001F3" w:rsidRDefault="00596FC0">
            <w:pPr>
              <w:pStyle w:val="TableBody"/>
              <w:numPr>
                <w:ilvl w:val="0"/>
                <w:numId w:val="197"/>
              </w:numPr>
              <w:cnfStyle w:val="000000010000" w:firstRow="0" w:lastRow="0" w:firstColumn="0" w:lastColumn="0" w:oddVBand="0" w:evenVBand="0" w:oddHBand="0" w:evenHBand="1" w:firstRowFirstColumn="0" w:firstRowLastColumn="0" w:lastRowFirstColumn="0" w:lastRowLastColumn="0"/>
            </w:pPr>
            <w:r w:rsidRPr="00E001F3">
              <w:t>The objective of the BOMP is to provide for monitoring and reporting against biodiversity objectives and outcomes stated in consent conditions for terrestrial and wetland ecology, and to inform adaptive management or contingency measures where required.</w:t>
            </w:r>
          </w:p>
        </w:tc>
      </w:tr>
      <w:tr w:rsidR="00596FC0" w14:paraId="2E0FF648"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4847173" w14:textId="56AE9ABE" w:rsidR="00596FC0" w:rsidRDefault="00596FC0" w:rsidP="00596FC0">
            <w:pPr>
              <w:pStyle w:val="TableBody"/>
            </w:pPr>
            <w:r>
              <w:t>C</w:t>
            </w:r>
            <w:r w:rsidR="005258E9">
              <w:t>117</w:t>
            </w:r>
          </w:p>
        </w:tc>
        <w:tc>
          <w:tcPr>
            <w:tcW w:w="7783" w:type="dxa"/>
          </w:tcPr>
          <w:p w14:paraId="3CC7ADDE" w14:textId="681BFE7B" w:rsidR="00596FC0" w:rsidRPr="00C66C59" w:rsidRDefault="00596FC0" w:rsidP="00596FC0">
            <w:pPr>
              <w:pStyle w:val="TableBody"/>
              <w:cnfStyle w:val="000000100000" w:firstRow="0" w:lastRow="0" w:firstColumn="0" w:lastColumn="0" w:oddVBand="0" w:evenVBand="0" w:oddHBand="1" w:evenHBand="0" w:firstRowFirstColumn="0" w:firstRowLastColumn="0" w:lastRowFirstColumn="0" w:lastRowLastColumn="0"/>
              <w:rPr>
                <w:b/>
                <w:bCs/>
              </w:rPr>
            </w:pPr>
            <w:r>
              <w:rPr>
                <w:b/>
                <w:bCs/>
              </w:rPr>
              <w:t>Monitoring Plan Requirements</w:t>
            </w:r>
          </w:p>
          <w:p w14:paraId="734F694D" w14:textId="6EEF4239" w:rsidR="00596FC0" w:rsidRDefault="00596FC0" w:rsidP="00596FC0">
            <w:pPr>
              <w:pStyle w:val="TableBody"/>
              <w:cnfStyle w:val="000000100000" w:firstRow="0" w:lastRow="0" w:firstColumn="0" w:lastColumn="0" w:oddVBand="0" w:evenVBand="0" w:oddHBand="1" w:evenHBand="0" w:firstRowFirstColumn="0" w:firstRowLastColumn="0" w:lastRowFirstColumn="0" w:lastRowLastColumn="0"/>
            </w:pPr>
            <w:r>
              <w:t xml:space="preserve">To achieve the objective set out in Condition </w:t>
            </w:r>
            <w:r w:rsidRPr="00FA5309">
              <w:rPr>
                <w:highlight w:val="yellow"/>
              </w:rPr>
              <w:t>C</w:t>
            </w:r>
            <w:r w:rsidR="005D5A81">
              <w:rPr>
                <w:highlight w:val="yellow"/>
              </w:rPr>
              <w:t>116</w:t>
            </w:r>
            <w:r>
              <w:t xml:space="preserve"> above, the BOMP must include, as a minimum:</w:t>
            </w:r>
          </w:p>
          <w:p w14:paraId="4887A669" w14:textId="37B25412" w:rsidR="00596FC0" w:rsidRDefault="00596FC0">
            <w:pPr>
              <w:pStyle w:val="TableBody"/>
              <w:numPr>
                <w:ilvl w:val="0"/>
                <w:numId w:val="61"/>
              </w:numPr>
              <w:cnfStyle w:val="000000100000" w:firstRow="0" w:lastRow="0" w:firstColumn="0" w:lastColumn="0" w:oddVBand="0" w:evenVBand="0" w:oddHBand="1" w:evenHBand="0" w:firstRowFirstColumn="0" w:firstRowLastColumn="0" w:lastRowFirstColumn="0" w:lastRowLastColumn="0"/>
            </w:pPr>
            <w:r>
              <w:t>Biodiversity outcome monitoring objectives and monitoring study area;</w:t>
            </w:r>
          </w:p>
          <w:p w14:paraId="1707DDB1" w14:textId="68B11A48" w:rsidR="00596FC0" w:rsidRDefault="00596FC0">
            <w:pPr>
              <w:pStyle w:val="TableBody"/>
              <w:numPr>
                <w:ilvl w:val="0"/>
                <w:numId w:val="61"/>
              </w:numPr>
              <w:cnfStyle w:val="000000100000" w:firstRow="0" w:lastRow="0" w:firstColumn="0" w:lastColumn="0" w:oddVBand="0" w:evenVBand="0" w:oddHBand="1" w:evenHBand="0" w:firstRowFirstColumn="0" w:firstRowLastColumn="0" w:lastRowFirstColumn="0" w:lastRowLastColumn="0"/>
            </w:pPr>
            <w:r>
              <w:t>Biodiversity outcome metrics and targets (for both rehabilitation sites and offset / compensation sites);</w:t>
            </w:r>
          </w:p>
          <w:p w14:paraId="23D09716" w14:textId="182A28FE" w:rsidR="00596FC0" w:rsidRDefault="00596FC0">
            <w:pPr>
              <w:pStyle w:val="TableBody"/>
              <w:numPr>
                <w:ilvl w:val="0"/>
                <w:numId w:val="61"/>
              </w:numPr>
              <w:cnfStyle w:val="000000100000" w:firstRow="0" w:lastRow="0" w:firstColumn="0" w:lastColumn="0" w:oddVBand="0" w:evenVBand="0" w:oddHBand="1" w:evenHBand="0" w:firstRowFirstColumn="0" w:firstRowLastColumn="0" w:lastRowFirstColumn="0" w:lastRowLastColumn="0"/>
            </w:pPr>
            <w:r>
              <w:t xml:space="preserve">Terrestrial biodiversity monitoring and wetland biodiversity monitoring programme, including: </w:t>
            </w:r>
          </w:p>
          <w:p w14:paraId="1440DAEC" w14:textId="26C46E2B" w:rsidR="00596FC0" w:rsidRDefault="00596FC0">
            <w:pPr>
              <w:pStyle w:val="TableBody"/>
              <w:numPr>
                <w:ilvl w:val="0"/>
                <w:numId w:val="62"/>
              </w:numPr>
              <w:cnfStyle w:val="000000100000" w:firstRow="0" w:lastRow="0" w:firstColumn="0" w:lastColumn="0" w:oddVBand="0" w:evenVBand="0" w:oddHBand="1" w:evenHBand="0" w:firstRowFirstColumn="0" w:firstRowLastColumn="0" w:lastRowFirstColumn="0" w:lastRowLastColumn="0"/>
            </w:pPr>
            <w:r>
              <w:t>Baseline monitoring methods for determining existing biodiversity state; and</w:t>
            </w:r>
          </w:p>
          <w:p w14:paraId="682DE121" w14:textId="368AD88D" w:rsidR="00596FC0" w:rsidRPr="00180EA7" w:rsidRDefault="00596FC0">
            <w:pPr>
              <w:pStyle w:val="TableBody"/>
              <w:numPr>
                <w:ilvl w:val="0"/>
                <w:numId w:val="62"/>
              </w:numPr>
              <w:cnfStyle w:val="000000100000" w:firstRow="0" w:lastRow="0" w:firstColumn="0" w:lastColumn="0" w:oddVBand="0" w:evenVBand="0" w:oddHBand="1" w:evenHBand="0" w:firstRowFirstColumn="0" w:firstRowLastColumn="0" w:lastRowFirstColumn="0" w:lastRowLastColumn="0"/>
            </w:pPr>
            <w:r>
              <w:t>Methods for monitoring biodiversity values to quantify response to ecological rehabilitation and compensation actions; and</w:t>
            </w:r>
          </w:p>
          <w:p w14:paraId="08011F07" w14:textId="7C781488" w:rsidR="00596FC0" w:rsidRPr="00C66C59" w:rsidRDefault="00596FC0">
            <w:pPr>
              <w:pStyle w:val="TableBody"/>
              <w:numPr>
                <w:ilvl w:val="0"/>
                <w:numId w:val="61"/>
              </w:numPr>
              <w:cnfStyle w:val="000000100000" w:firstRow="0" w:lastRow="0" w:firstColumn="0" w:lastColumn="0" w:oddVBand="0" w:evenVBand="0" w:oddHBand="1" w:evenHBand="0" w:firstRowFirstColumn="0" w:firstRowLastColumn="0" w:lastRowFirstColumn="0" w:lastRowLastColumn="0"/>
            </w:pPr>
            <w:r>
              <w:t>Biodiversity outcome monitoring and reporting requirements.</w:t>
            </w:r>
          </w:p>
        </w:tc>
      </w:tr>
      <w:tr w:rsidR="00596FC0" w14:paraId="02E9BE49"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74AF03A" w14:textId="6381B42B" w:rsidR="00596FC0" w:rsidRDefault="00596FC0" w:rsidP="00596FC0">
            <w:pPr>
              <w:pStyle w:val="TableBody"/>
            </w:pPr>
            <w:r>
              <w:t>C</w:t>
            </w:r>
            <w:r w:rsidR="005258E9">
              <w:t>118</w:t>
            </w:r>
          </w:p>
        </w:tc>
        <w:tc>
          <w:tcPr>
            <w:tcW w:w="7783" w:type="dxa"/>
          </w:tcPr>
          <w:p w14:paraId="27C02DD2" w14:textId="478BAC88" w:rsidR="00596FC0" w:rsidRPr="00C66C59" w:rsidRDefault="00596FC0" w:rsidP="00596FC0">
            <w:pPr>
              <w:pStyle w:val="TableBody"/>
              <w:cnfStyle w:val="000000010000" w:firstRow="0" w:lastRow="0" w:firstColumn="0" w:lastColumn="0" w:oddVBand="0" w:evenVBand="0" w:oddHBand="0" w:evenHBand="1" w:firstRowFirstColumn="0" w:firstRowLastColumn="0" w:lastRowFirstColumn="0" w:lastRowLastColumn="0"/>
              <w:rPr>
                <w:b/>
                <w:bCs/>
              </w:rPr>
            </w:pPr>
            <w:r>
              <w:rPr>
                <w:b/>
                <w:bCs/>
              </w:rPr>
              <w:t>Limits, Standards and Requirements</w:t>
            </w:r>
          </w:p>
          <w:p w14:paraId="457D826D" w14:textId="77777777" w:rsidR="00E001F3" w:rsidRDefault="00596FC0">
            <w:pPr>
              <w:pStyle w:val="TableBody"/>
              <w:numPr>
                <w:ilvl w:val="0"/>
                <w:numId w:val="198"/>
              </w:numPr>
              <w:cnfStyle w:val="000000010000" w:firstRow="0" w:lastRow="0" w:firstColumn="0" w:lastColumn="0" w:oddVBand="0" w:evenVBand="0" w:oddHBand="0" w:evenHBand="1" w:firstRowFirstColumn="0" w:firstRowLastColumn="0" w:lastRowFirstColumn="0" w:lastRowLastColumn="0"/>
            </w:pPr>
            <w:r>
              <w:t>The Consent Holder must monitor the extent to which the following outcomes are achieved.</w:t>
            </w:r>
          </w:p>
          <w:p w14:paraId="444FFE73" w14:textId="385B860F" w:rsidR="00596FC0" w:rsidRPr="00E001F3" w:rsidRDefault="00596FC0">
            <w:pPr>
              <w:pStyle w:val="TableBody"/>
              <w:numPr>
                <w:ilvl w:val="0"/>
                <w:numId w:val="198"/>
              </w:numPr>
              <w:cnfStyle w:val="000000010000" w:firstRow="0" w:lastRow="0" w:firstColumn="0" w:lastColumn="0" w:oddVBand="0" w:evenVBand="0" w:oddHBand="0" w:evenHBand="1" w:firstRowFirstColumn="0" w:firstRowLastColumn="0" w:lastRowFirstColumn="0" w:lastRowLastColumn="0"/>
            </w:pPr>
            <w:r>
              <w:t xml:space="preserve"> </w:t>
            </w:r>
            <w:r w:rsidRPr="00E001F3">
              <w:t>The BOMP must include the biodiversity outcomes within the DDF (rehabilitation) described below.</w:t>
            </w:r>
          </w:p>
          <w:p w14:paraId="58CFF53F" w14:textId="77777777" w:rsidR="00596FC0" w:rsidRDefault="00596FC0" w:rsidP="00596FC0">
            <w:pPr>
              <w:pStyle w:val="TableBody"/>
              <w:cnfStyle w:val="000000010000" w:firstRow="0" w:lastRow="0" w:firstColumn="0" w:lastColumn="0" w:oddVBand="0" w:evenVBand="0" w:oddHBand="0" w:evenHBand="1" w:firstRowFirstColumn="0" w:firstRowLastColumn="0" w:lastRowFirstColumn="0" w:lastRowLastColumn="0"/>
              <w:rPr>
                <w:i/>
                <w:iCs/>
                <w:u w:val="single"/>
              </w:rPr>
            </w:pPr>
            <w:r w:rsidRPr="00031B47">
              <w:rPr>
                <w:i/>
                <w:iCs/>
                <w:u w:val="single"/>
              </w:rPr>
              <w:t>Rehabilitation Targets within the DDF (within 35 years of the commencement of the consents)</w:t>
            </w:r>
          </w:p>
          <w:tbl>
            <w:tblPr>
              <w:tblStyle w:val="MDTable"/>
              <w:tblW w:w="0" w:type="auto"/>
              <w:tblLook w:val="04A0" w:firstRow="1" w:lastRow="0" w:firstColumn="1" w:lastColumn="0" w:noHBand="0" w:noVBand="1"/>
            </w:tblPr>
            <w:tblGrid>
              <w:gridCol w:w="2016"/>
              <w:gridCol w:w="1984"/>
              <w:gridCol w:w="3402"/>
            </w:tblGrid>
            <w:tr w:rsidR="00596FC0" w14:paraId="3901C0BA" w14:textId="77777777" w:rsidTr="00AF624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16" w:type="dxa"/>
                </w:tcPr>
                <w:p w14:paraId="4EE2B2FD" w14:textId="7A59562C" w:rsidR="00596FC0" w:rsidRPr="00553046" w:rsidRDefault="00596FC0" w:rsidP="00AF6240">
                  <w:pPr>
                    <w:pStyle w:val="TableHeader"/>
                    <w:spacing w:after="144"/>
                    <w:ind w:left="61" w:hanging="61"/>
                    <w:rPr>
                      <w:sz w:val="16"/>
                      <w:szCs w:val="18"/>
                    </w:rPr>
                  </w:pPr>
                  <w:r>
                    <w:rPr>
                      <w:sz w:val="16"/>
                      <w:szCs w:val="18"/>
                    </w:rPr>
                    <w:t>Ecological Value</w:t>
                  </w:r>
                </w:p>
              </w:tc>
              <w:tc>
                <w:tcPr>
                  <w:tcW w:w="1984" w:type="dxa"/>
                </w:tcPr>
                <w:p w14:paraId="69F97B62" w14:textId="75A2A526" w:rsidR="00596FC0" w:rsidRPr="00553046" w:rsidRDefault="00596FC0" w:rsidP="00596FC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Pr>
                      <w:sz w:val="16"/>
                      <w:szCs w:val="18"/>
                    </w:rPr>
                    <w:t xml:space="preserve"> Outcome Description</w:t>
                  </w:r>
                </w:p>
              </w:tc>
              <w:tc>
                <w:tcPr>
                  <w:tcW w:w="3402" w:type="dxa"/>
                </w:tcPr>
                <w:p w14:paraId="22FF58E3" w14:textId="7BA694EB" w:rsidR="00596FC0" w:rsidRPr="00553046" w:rsidRDefault="00596FC0" w:rsidP="00596FC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Pr>
                      <w:sz w:val="16"/>
                      <w:szCs w:val="18"/>
                    </w:rPr>
                    <w:t xml:space="preserve"> Outcome Value (within DDF)</w:t>
                  </w:r>
                </w:p>
              </w:tc>
            </w:tr>
            <w:tr w:rsidR="00596FC0" w14:paraId="33DB5C1C" w14:textId="77777777" w:rsidTr="00AF62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6" w:type="dxa"/>
                  <w:vMerge w:val="restart"/>
                </w:tcPr>
                <w:p w14:paraId="134B6542" w14:textId="0A57AF53" w:rsidR="00596FC0" w:rsidRPr="00553046" w:rsidRDefault="00596FC0" w:rsidP="00596FC0">
                  <w:pPr>
                    <w:pStyle w:val="TableBody"/>
                    <w:rPr>
                      <w:sz w:val="16"/>
                      <w:szCs w:val="18"/>
                    </w:rPr>
                  </w:pPr>
                  <w:r w:rsidRPr="0073355C">
                    <w:rPr>
                      <w:sz w:val="16"/>
                      <w:szCs w:val="18"/>
                    </w:rPr>
                    <w:t>Native vegetation</w:t>
                  </w:r>
                </w:p>
              </w:tc>
              <w:tc>
                <w:tcPr>
                  <w:tcW w:w="1984" w:type="dxa"/>
                </w:tcPr>
                <w:p w14:paraId="4E78459B" w14:textId="491D53C2" w:rsidR="00596FC0" w:rsidRPr="00553046" w:rsidRDefault="00596FC0" w:rsidP="00596FC0">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DA08E6">
                    <w:rPr>
                      <w:sz w:val="16"/>
                      <w:szCs w:val="18"/>
                    </w:rPr>
                    <w:t>Native habitat coverage</w:t>
                  </w:r>
                </w:p>
              </w:tc>
              <w:tc>
                <w:tcPr>
                  <w:tcW w:w="3402" w:type="dxa"/>
                </w:tcPr>
                <w:p w14:paraId="771320B9" w14:textId="38D265C7" w:rsidR="00596FC0" w:rsidRPr="00553046" w:rsidRDefault="00596FC0" w:rsidP="00596FC0">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B55A3">
                    <w:rPr>
                      <w:sz w:val="16"/>
                      <w:szCs w:val="18"/>
                    </w:rPr>
                    <w:t>At least 70% of the DDF having a native vegetation / habitat mosaic dominated by indigenous woody shrubland and tussock with lesser amounts of cushionfield, taramea, and marsh and swamp wetland habitats.</w:t>
                  </w:r>
                </w:p>
              </w:tc>
            </w:tr>
            <w:tr w:rsidR="00596FC0" w14:paraId="62EC315F" w14:textId="77777777" w:rsidTr="00AF62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6" w:type="dxa"/>
                  <w:vMerge/>
                </w:tcPr>
                <w:p w14:paraId="01695E3D" w14:textId="77777777" w:rsidR="00596FC0" w:rsidRPr="00553046" w:rsidRDefault="00596FC0" w:rsidP="00596FC0">
                  <w:pPr>
                    <w:pStyle w:val="TableBody"/>
                    <w:rPr>
                      <w:sz w:val="16"/>
                      <w:szCs w:val="18"/>
                    </w:rPr>
                  </w:pPr>
                </w:p>
              </w:tc>
              <w:tc>
                <w:tcPr>
                  <w:tcW w:w="1984" w:type="dxa"/>
                </w:tcPr>
                <w:p w14:paraId="42510940" w14:textId="04808F35" w:rsidR="00596FC0" w:rsidRPr="00553046" w:rsidRDefault="00596FC0" w:rsidP="00596FC0">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C63CC">
                    <w:rPr>
                      <w:sz w:val="16"/>
                      <w:szCs w:val="18"/>
                    </w:rPr>
                    <w:t>Mean native plant species richness</w:t>
                  </w:r>
                </w:p>
              </w:tc>
              <w:tc>
                <w:tcPr>
                  <w:tcW w:w="3402" w:type="dxa"/>
                </w:tcPr>
                <w:p w14:paraId="39DCB3D8" w14:textId="6988BDD1" w:rsidR="00596FC0" w:rsidRPr="00553046" w:rsidRDefault="00596FC0" w:rsidP="00596FC0">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B1666B">
                    <w:rPr>
                      <w:sz w:val="16"/>
                      <w:szCs w:val="18"/>
                    </w:rPr>
                    <w:t>An increase of</w:t>
                  </w:r>
                  <w:r>
                    <w:rPr>
                      <w:sz w:val="16"/>
                      <w:szCs w:val="18"/>
                    </w:rPr>
                    <w:t xml:space="preserve"> greater than </w:t>
                  </w:r>
                  <w:r w:rsidRPr="00B1666B">
                    <w:rPr>
                      <w:sz w:val="16"/>
                      <w:szCs w:val="18"/>
                    </w:rPr>
                    <w:t>50% mean native plant species richness relative to the pre-mining state.</w:t>
                  </w:r>
                </w:p>
              </w:tc>
            </w:tr>
            <w:tr w:rsidR="00596FC0" w14:paraId="19304C90" w14:textId="77777777" w:rsidTr="00AF62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6" w:type="dxa"/>
                  <w:vMerge/>
                </w:tcPr>
                <w:p w14:paraId="1A2EE36E" w14:textId="77777777" w:rsidR="00596FC0" w:rsidRPr="00553046" w:rsidRDefault="00596FC0" w:rsidP="00596FC0">
                  <w:pPr>
                    <w:pStyle w:val="TableBody"/>
                    <w:rPr>
                      <w:sz w:val="16"/>
                      <w:szCs w:val="18"/>
                    </w:rPr>
                  </w:pPr>
                </w:p>
              </w:tc>
              <w:tc>
                <w:tcPr>
                  <w:tcW w:w="1984" w:type="dxa"/>
                </w:tcPr>
                <w:p w14:paraId="13D7A53E" w14:textId="2F2F15A6" w:rsidR="00596FC0" w:rsidRPr="00553046" w:rsidRDefault="00596FC0" w:rsidP="00596FC0">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8C5234">
                    <w:rPr>
                      <w:sz w:val="16"/>
                      <w:szCs w:val="18"/>
                    </w:rPr>
                    <w:t>Threatened</w:t>
                  </w:r>
                  <w:r>
                    <w:rPr>
                      <w:sz w:val="16"/>
                      <w:szCs w:val="18"/>
                    </w:rPr>
                    <w:t xml:space="preserve"> </w:t>
                  </w:r>
                  <w:r w:rsidRPr="008C5234">
                    <w:rPr>
                      <w:sz w:val="16"/>
                      <w:szCs w:val="18"/>
                    </w:rPr>
                    <w:t>/</w:t>
                  </w:r>
                  <w:r>
                    <w:rPr>
                      <w:sz w:val="16"/>
                      <w:szCs w:val="18"/>
                    </w:rPr>
                    <w:t xml:space="preserve"> </w:t>
                  </w:r>
                  <w:r w:rsidRPr="008C5234">
                    <w:rPr>
                      <w:sz w:val="16"/>
                      <w:szCs w:val="18"/>
                    </w:rPr>
                    <w:t>At-Risk plants</w:t>
                  </w:r>
                </w:p>
              </w:tc>
              <w:tc>
                <w:tcPr>
                  <w:tcW w:w="3402" w:type="dxa"/>
                </w:tcPr>
                <w:p w14:paraId="52EAEA6D" w14:textId="40ABEDC9" w:rsidR="00596FC0" w:rsidRPr="00553046" w:rsidRDefault="00596FC0" w:rsidP="00596FC0">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7D4E4B">
                    <w:rPr>
                      <w:sz w:val="16"/>
                      <w:szCs w:val="18"/>
                    </w:rPr>
                    <w:t xml:space="preserve"> A 10% increase in mean nationally or regionally Threatened or At-Risk plant species richness and combined relative abundance per vegetation monitoring plot relative to baseline condition within the DDF</w:t>
                  </w:r>
                  <w:r w:rsidRPr="00EB2314">
                    <w:rPr>
                      <w:sz w:val="16"/>
                      <w:szCs w:val="18"/>
                    </w:rPr>
                    <w:t>.</w:t>
                  </w:r>
                </w:p>
              </w:tc>
            </w:tr>
            <w:tr w:rsidR="00596FC0" w14:paraId="5A042695" w14:textId="77777777" w:rsidTr="00AF62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6" w:type="dxa"/>
                  <w:vMerge/>
                </w:tcPr>
                <w:p w14:paraId="6CF5F88A" w14:textId="77777777" w:rsidR="00596FC0" w:rsidRPr="00553046" w:rsidRDefault="00596FC0" w:rsidP="00596FC0">
                  <w:pPr>
                    <w:pStyle w:val="TableBody"/>
                    <w:rPr>
                      <w:sz w:val="16"/>
                      <w:szCs w:val="18"/>
                    </w:rPr>
                  </w:pPr>
                </w:p>
              </w:tc>
              <w:tc>
                <w:tcPr>
                  <w:tcW w:w="1984" w:type="dxa"/>
                </w:tcPr>
                <w:p w14:paraId="334CCA3C" w14:textId="625369B0" w:rsidR="00596FC0" w:rsidRPr="00553046" w:rsidRDefault="00596FC0" w:rsidP="00596FC0">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611EF">
                    <w:rPr>
                      <w:sz w:val="16"/>
                      <w:szCs w:val="18"/>
                    </w:rPr>
                    <w:t>Mean avifauna species richness</w:t>
                  </w:r>
                </w:p>
              </w:tc>
              <w:tc>
                <w:tcPr>
                  <w:tcW w:w="3402" w:type="dxa"/>
                </w:tcPr>
                <w:p w14:paraId="23F71C44" w14:textId="5191B6CA" w:rsidR="00596FC0" w:rsidRPr="00553046" w:rsidRDefault="00596FC0" w:rsidP="00596FC0">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2133A0">
                    <w:rPr>
                      <w:sz w:val="16"/>
                      <w:szCs w:val="18"/>
                    </w:rPr>
                    <w:t>An increase in mean abundance of seed dispersing native avifauna relative to baseline condition within the DDF.</w:t>
                  </w:r>
                </w:p>
              </w:tc>
            </w:tr>
            <w:tr w:rsidR="00596FC0" w14:paraId="1A7C6AB4" w14:textId="77777777" w:rsidTr="00AF62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6" w:type="dxa"/>
                </w:tcPr>
                <w:p w14:paraId="0FC1EC75" w14:textId="30383B0C" w:rsidR="00596FC0" w:rsidRPr="00553046" w:rsidRDefault="00596FC0" w:rsidP="00596FC0">
                  <w:pPr>
                    <w:pStyle w:val="TableBody"/>
                    <w:rPr>
                      <w:sz w:val="16"/>
                      <w:szCs w:val="18"/>
                    </w:rPr>
                  </w:pPr>
                  <w:r>
                    <w:rPr>
                      <w:sz w:val="16"/>
                      <w:szCs w:val="18"/>
                    </w:rPr>
                    <w:t>Lizards</w:t>
                  </w:r>
                </w:p>
              </w:tc>
              <w:tc>
                <w:tcPr>
                  <w:tcW w:w="1984" w:type="dxa"/>
                </w:tcPr>
                <w:p w14:paraId="1D98FB94" w14:textId="32DD4F64" w:rsidR="00596FC0" w:rsidRPr="005611EF" w:rsidRDefault="00596FC0" w:rsidP="00596FC0">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4F06BF">
                    <w:rPr>
                      <w:sz w:val="16"/>
                      <w:szCs w:val="18"/>
                    </w:rPr>
                    <w:t>Mean lizard abundance for Kawarau gecko</w:t>
                  </w:r>
                  <w:r w:rsidR="00461597">
                    <w:rPr>
                      <w:sz w:val="16"/>
                      <w:szCs w:val="18"/>
                    </w:rPr>
                    <w:t xml:space="preserve"> and </w:t>
                  </w:r>
                  <w:r w:rsidR="00F71DDE">
                    <w:rPr>
                      <w:sz w:val="16"/>
                      <w:szCs w:val="18"/>
                    </w:rPr>
                    <w:t>s</w:t>
                  </w:r>
                  <w:r w:rsidR="00461597">
                    <w:rPr>
                      <w:sz w:val="16"/>
                      <w:szCs w:val="18"/>
                    </w:rPr>
                    <w:t>outhern grass</w:t>
                  </w:r>
                  <w:r w:rsidRPr="004F06BF">
                    <w:rPr>
                      <w:sz w:val="16"/>
                      <w:szCs w:val="18"/>
                    </w:rPr>
                    <w:t xml:space="preserve"> skink</w:t>
                  </w:r>
                </w:p>
              </w:tc>
              <w:tc>
                <w:tcPr>
                  <w:tcW w:w="3402" w:type="dxa"/>
                </w:tcPr>
                <w:p w14:paraId="10F823A7" w14:textId="483593B4" w:rsidR="00596FC0" w:rsidRPr="002133A0" w:rsidRDefault="00596FC0" w:rsidP="00596FC0">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57121">
                    <w:rPr>
                      <w:sz w:val="16"/>
                      <w:szCs w:val="18"/>
                    </w:rPr>
                    <w:t>Lizard abundance will achieve the baseline condition for each species listed here, within the DDF.</w:t>
                  </w:r>
                </w:p>
              </w:tc>
            </w:tr>
          </w:tbl>
          <w:p w14:paraId="459B0EC5" w14:textId="3C67AA3C" w:rsidR="00596FC0" w:rsidRDefault="00596FC0" w:rsidP="00596FC0">
            <w:pPr>
              <w:pStyle w:val="TableBody"/>
              <w:cnfStyle w:val="000000010000" w:firstRow="0" w:lastRow="0" w:firstColumn="0" w:lastColumn="0" w:oddVBand="0" w:evenVBand="0" w:oddHBand="0" w:evenHBand="1" w:firstRowFirstColumn="0" w:firstRowLastColumn="0" w:lastRowFirstColumn="0" w:lastRowLastColumn="0"/>
              <w:rPr>
                <w:i/>
                <w:iCs/>
              </w:rPr>
            </w:pPr>
            <w:r w:rsidRPr="00404586">
              <w:rPr>
                <w:i/>
                <w:iCs/>
              </w:rPr>
              <w:t>Note:</w:t>
            </w:r>
            <w:r w:rsidRPr="00E51A22">
              <w:rPr>
                <w:i/>
                <w:iCs/>
              </w:rPr>
              <w:t xml:space="preserve">  Baseline values are as per the baseline monitoring report required under </w:t>
            </w:r>
            <w:r w:rsidRPr="00421132">
              <w:rPr>
                <w:i/>
                <w:iCs/>
              </w:rPr>
              <w:t xml:space="preserve">Condition </w:t>
            </w:r>
            <w:r w:rsidR="00421132">
              <w:rPr>
                <w:i/>
                <w:iCs/>
                <w:highlight w:val="yellow"/>
              </w:rPr>
              <w:t>C119</w:t>
            </w:r>
            <w:r w:rsidRPr="00C66C59">
              <w:rPr>
                <w:i/>
                <w:iCs/>
                <w:highlight w:val="yellow"/>
              </w:rPr>
              <w:t>.</w:t>
            </w:r>
          </w:p>
          <w:p w14:paraId="6AA9C00B" w14:textId="04D33FE5" w:rsidR="00596FC0" w:rsidRDefault="00596FC0">
            <w:pPr>
              <w:pStyle w:val="TableBody"/>
              <w:numPr>
                <w:ilvl w:val="0"/>
                <w:numId w:val="196"/>
              </w:numPr>
              <w:cnfStyle w:val="000000010000" w:firstRow="0" w:lastRow="0" w:firstColumn="0" w:lastColumn="0" w:oddVBand="0" w:evenVBand="0" w:oddHBand="0" w:evenHBand="1" w:firstRowFirstColumn="0" w:firstRowLastColumn="0" w:lastRowFirstColumn="0" w:lastRowLastColumn="0"/>
            </w:pPr>
            <w:r>
              <w:t>The BOMP must include the following biodiversity outcomes outside the DDF (Offsetting and Compensation) within 35 years of the commencement of the consents:</w:t>
            </w:r>
          </w:p>
          <w:p w14:paraId="0D395CE9" w14:textId="1985775E" w:rsidR="00596FC0" w:rsidRDefault="00596FC0">
            <w:pPr>
              <w:pStyle w:val="TableBody"/>
              <w:numPr>
                <w:ilvl w:val="0"/>
                <w:numId w:val="63"/>
              </w:numPr>
              <w:ind w:left="720"/>
              <w:cnfStyle w:val="000000010000" w:firstRow="0" w:lastRow="0" w:firstColumn="0" w:lastColumn="0" w:oddVBand="0" w:evenVBand="0" w:oddHBand="0" w:evenHBand="1" w:firstRowFirstColumn="0" w:firstRowLastColumn="0" w:lastRowFirstColumn="0" w:lastRowLastColumn="0"/>
            </w:pPr>
            <w:r w:rsidRPr="007D4E4B">
              <w:t xml:space="preserve">A net increase in vegetation values </w:t>
            </w:r>
            <w:r w:rsidR="00590284" w:rsidRPr="007D4E4B">
              <w:t xml:space="preserve">for woody vegetation, taramea and marsh wetlands </w:t>
            </w:r>
            <w:r w:rsidRPr="007D4E4B">
              <w:t xml:space="preserve">that exceeds residual loss shall occur within 35 years of commencement of impact across 2,219 hectares of offset / compensation sites </w:t>
            </w:r>
            <w:r w:rsidRPr="00BA0380">
              <w:t xml:space="preserve">(shown on </w:t>
            </w:r>
            <w:r w:rsidRPr="00BA0380">
              <w:rPr>
                <w:b/>
                <w:bCs/>
              </w:rPr>
              <w:t>Plan 3 – Ecological Rehabilitation and Habitat Enhancement Area</w:t>
            </w:r>
            <w:r w:rsidRPr="00BA0380">
              <w:t xml:space="preserve"> in </w:t>
            </w:r>
            <w:r w:rsidRPr="00BA0380">
              <w:rPr>
                <w:b/>
                <w:bCs/>
              </w:rPr>
              <w:t>Attachment</w:t>
            </w:r>
            <w:r w:rsidR="00EF0B8A" w:rsidRPr="00BA0380">
              <w:rPr>
                <w:b/>
                <w:bCs/>
              </w:rPr>
              <w:t xml:space="preserve"> 2</w:t>
            </w:r>
            <w:r w:rsidRPr="00BA0380">
              <w:t xml:space="preserve"> to these conditions</w:t>
            </w:r>
            <w:r w:rsidRPr="007D4E4B">
              <w:t>), being</w:t>
            </w:r>
            <w:r>
              <w:t>:</w:t>
            </w:r>
          </w:p>
          <w:p w14:paraId="6CAE143C" w14:textId="1F95A8FE" w:rsidR="00596FC0" w:rsidRDefault="00404586">
            <w:pPr>
              <w:pStyle w:val="TableBody"/>
              <w:numPr>
                <w:ilvl w:val="1"/>
                <w:numId w:val="63"/>
              </w:numPr>
              <w:ind w:left="1080"/>
              <w:cnfStyle w:val="000000010000" w:firstRow="0" w:lastRow="0" w:firstColumn="0" w:lastColumn="0" w:oddVBand="0" w:evenVBand="0" w:oddHBand="0" w:evenHBand="1" w:firstRowFirstColumn="0" w:firstRowLastColumn="0" w:lastRowFirstColumn="0" w:lastRowLastColumn="0"/>
            </w:pPr>
            <w:r>
              <w:t xml:space="preserve">Approximately </w:t>
            </w:r>
            <w:r w:rsidR="00596FC0" w:rsidRPr="00E612C9">
              <w:t>889 h</w:t>
            </w:r>
            <w:r w:rsidR="00596FC0">
              <w:t>ectares</w:t>
            </w:r>
            <w:r w:rsidR="00596FC0" w:rsidRPr="00E612C9">
              <w:t xml:space="preserve"> of M</w:t>
            </w:r>
            <w:r w:rsidR="00BA0380">
              <w:t>RZ</w:t>
            </w:r>
            <w:r w:rsidR="00DC1194">
              <w:t xml:space="preserve">’s </w:t>
            </w:r>
            <w:r w:rsidR="00596FC0" w:rsidRPr="00E612C9">
              <w:t xml:space="preserve">adjacent to the DDF; </w:t>
            </w:r>
          </w:p>
          <w:p w14:paraId="6D4B2779" w14:textId="2879B7FF" w:rsidR="00596FC0" w:rsidRDefault="00596FC0">
            <w:pPr>
              <w:pStyle w:val="TableBody"/>
              <w:numPr>
                <w:ilvl w:val="1"/>
                <w:numId w:val="63"/>
              </w:numPr>
              <w:ind w:left="1080"/>
              <w:cnfStyle w:val="000000010000" w:firstRow="0" w:lastRow="0" w:firstColumn="0" w:lastColumn="0" w:oddVBand="0" w:evenVBand="0" w:oddHBand="0" w:evenHBand="1" w:firstRowFirstColumn="0" w:firstRowLastColumn="0" w:lastRowFirstColumn="0" w:lastRowLastColumn="0"/>
            </w:pPr>
            <w:r>
              <w:t xml:space="preserve">The </w:t>
            </w:r>
            <w:r w:rsidR="00404586">
              <w:t xml:space="preserve">approximately </w:t>
            </w:r>
            <w:r w:rsidRPr="00E612C9">
              <w:t xml:space="preserve">1,263-hectare Ardgour Restoration Area; </w:t>
            </w:r>
          </w:p>
          <w:p w14:paraId="77363986" w14:textId="229C1CC2" w:rsidR="00596FC0" w:rsidRDefault="00596FC0">
            <w:pPr>
              <w:pStyle w:val="TableBody"/>
              <w:numPr>
                <w:ilvl w:val="1"/>
                <w:numId w:val="63"/>
              </w:numPr>
              <w:ind w:left="1080"/>
              <w:cnfStyle w:val="000000010000" w:firstRow="0" w:lastRow="0" w:firstColumn="0" w:lastColumn="0" w:oddVBand="0" w:evenVBand="0" w:oddHBand="0" w:evenHBand="1" w:firstRowFirstColumn="0" w:firstRowLastColumn="0" w:lastRowFirstColumn="0" w:lastRowLastColumn="0"/>
            </w:pPr>
            <w:r w:rsidRPr="007D4E4B">
              <w:t xml:space="preserve">The </w:t>
            </w:r>
            <w:r w:rsidR="00404586" w:rsidRPr="007D4E4B">
              <w:t xml:space="preserve">approximately 52-hectare Battery Hill </w:t>
            </w:r>
            <w:r w:rsidRPr="007D4E4B">
              <w:t>Sanctuary</w:t>
            </w:r>
            <w:r w:rsidRPr="00E612C9">
              <w:t>;</w:t>
            </w:r>
            <w:r w:rsidR="00DC1194">
              <w:t xml:space="preserve"> and</w:t>
            </w:r>
            <w:r w:rsidRPr="00E612C9">
              <w:t xml:space="preserve"> </w:t>
            </w:r>
          </w:p>
          <w:p w14:paraId="7649D186" w14:textId="034C1098" w:rsidR="00596FC0" w:rsidRDefault="00596FC0">
            <w:pPr>
              <w:pStyle w:val="TableBody"/>
              <w:numPr>
                <w:ilvl w:val="1"/>
                <w:numId w:val="63"/>
              </w:numPr>
              <w:ind w:left="1080"/>
              <w:cnfStyle w:val="000000010000" w:firstRow="0" w:lastRow="0" w:firstColumn="0" w:lastColumn="0" w:oddVBand="0" w:evenVBand="0" w:oddHBand="0" w:evenHBand="1" w:firstRowFirstColumn="0" w:firstRowLastColumn="0" w:lastRowFirstColumn="0" w:lastRowLastColumn="0"/>
            </w:pPr>
            <w:r>
              <w:t>The</w:t>
            </w:r>
            <w:r w:rsidR="00404586">
              <w:t xml:space="preserve"> approximately</w:t>
            </w:r>
            <w:r>
              <w:t xml:space="preserve"> </w:t>
            </w:r>
            <w:r w:rsidRPr="00E612C9">
              <w:t>29-hectare Bendigo Sanctuary;</w:t>
            </w:r>
          </w:p>
          <w:p w14:paraId="08F7E7A9" w14:textId="429A4D6F" w:rsidR="00596FC0" w:rsidRPr="003A28FA" w:rsidRDefault="00AF6240" w:rsidP="00AF6240">
            <w:pPr>
              <w:pStyle w:val="TableBody"/>
              <w:ind w:left="720"/>
              <w:cnfStyle w:val="000000010000" w:firstRow="0" w:lastRow="0" w:firstColumn="0" w:lastColumn="0" w:oddVBand="0" w:evenVBand="0" w:oddHBand="0" w:evenHBand="1" w:firstRowFirstColumn="0" w:firstRowLastColumn="0" w:lastRowFirstColumn="0" w:lastRowLastColumn="0"/>
            </w:pPr>
            <w:r>
              <w:t>a</w:t>
            </w:r>
            <w:r w:rsidR="00596FC0" w:rsidRPr="00421132">
              <w:t xml:space="preserve">nd must achieve net positive / net gain outcomes for the values and species listed in Condition </w:t>
            </w:r>
            <w:r w:rsidR="0012713C" w:rsidRPr="00DC1194">
              <w:rPr>
                <w:highlight w:val="yellow"/>
              </w:rPr>
              <w:t>C1</w:t>
            </w:r>
            <w:r w:rsidR="00421132">
              <w:rPr>
                <w:highlight w:val="yellow"/>
              </w:rPr>
              <w:t>32</w:t>
            </w:r>
            <w:r w:rsidR="00596FC0" w:rsidRPr="003A28FA">
              <w:t>.</w:t>
            </w:r>
          </w:p>
          <w:p w14:paraId="5BE4E817" w14:textId="77777777" w:rsidR="00596FC0" w:rsidRDefault="00596FC0">
            <w:pPr>
              <w:pStyle w:val="TableBody"/>
              <w:numPr>
                <w:ilvl w:val="0"/>
                <w:numId w:val="63"/>
              </w:numPr>
              <w:ind w:left="720"/>
              <w:cnfStyle w:val="000000010000" w:firstRow="0" w:lastRow="0" w:firstColumn="0" w:lastColumn="0" w:oddVBand="0" w:evenVBand="0" w:oddHBand="0" w:evenHBand="1" w:firstRowFirstColumn="0" w:firstRowLastColumn="0" w:lastRowFirstColumn="0" w:lastRowLastColumn="0"/>
            </w:pPr>
            <w:r>
              <w:t>The metrics used to monitor the net increase in vegetation / fauna values must include the following:</w:t>
            </w:r>
          </w:p>
          <w:p w14:paraId="074DFB76" w14:textId="0FA6169A" w:rsidR="00596FC0" w:rsidRDefault="00596FC0">
            <w:pPr>
              <w:pStyle w:val="TableBody"/>
              <w:numPr>
                <w:ilvl w:val="1"/>
                <w:numId w:val="63"/>
              </w:numPr>
              <w:ind w:left="1080"/>
              <w:cnfStyle w:val="000000010000" w:firstRow="0" w:lastRow="0" w:firstColumn="0" w:lastColumn="0" w:oddVBand="0" w:evenVBand="0" w:oddHBand="0" w:evenHBand="1" w:firstRowFirstColumn="0" w:firstRowLastColumn="0" w:lastRowFirstColumn="0" w:lastRowLastColumn="0"/>
            </w:pPr>
            <w:r w:rsidRPr="005246CE">
              <w:t>Areal extent of native-dominated vegetation</w:t>
            </w:r>
            <w:r>
              <w:t xml:space="preserve"> </w:t>
            </w:r>
            <w:r w:rsidRPr="005246CE">
              <w:t>/</w:t>
            </w:r>
            <w:r>
              <w:t xml:space="preserve"> </w:t>
            </w:r>
            <w:r w:rsidRPr="005246CE">
              <w:t xml:space="preserve">habitat cover across </w:t>
            </w:r>
            <w:r>
              <w:t xml:space="preserve">the </w:t>
            </w:r>
            <w:r w:rsidRPr="005246CE">
              <w:t>offset</w:t>
            </w:r>
            <w:r>
              <w:t xml:space="preserve"> </w:t>
            </w:r>
            <w:r w:rsidRPr="005246CE">
              <w:t>/</w:t>
            </w:r>
            <w:r>
              <w:t xml:space="preserve"> </w:t>
            </w:r>
            <w:r w:rsidRPr="005246CE">
              <w:t>compensation areas;</w:t>
            </w:r>
          </w:p>
          <w:p w14:paraId="55B497F0" w14:textId="619AAD96" w:rsidR="00596FC0" w:rsidRDefault="00596FC0">
            <w:pPr>
              <w:pStyle w:val="TableBody"/>
              <w:numPr>
                <w:ilvl w:val="1"/>
                <w:numId w:val="63"/>
              </w:numPr>
              <w:ind w:left="1080"/>
              <w:cnfStyle w:val="000000010000" w:firstRow="0" w:lastRow="0" w:firstColumn="0" w:lastColumn="0" w:oddVBand="0" w:evenVBand="0" w:oddHBand="0" w:evenHBand="1" w:firstRowFirstColumn="0" w:firstRowLastColumn="0" w:lastRowFirstColumn="0" w:lastRowLastColumn="0"/>
            </w:pPr>
            <w:r w:rsidRPr="00FF60EE">
              <w:t>Mean species richness of native tree, shrub and liana species;</w:t>
            </w:r>
          </w:p>
          <w:p w14:paraId="0C35A343" w14:textId="2F0193DD" w:rsidR="00596FC0" w:rsidRDefault="00596FC0">
            <w:pPr>
              <w:pStyle w:val="TableBody"/>
              <w:numPr>
                <w:ilvl w:val="1"/>
                <w:numId w:val="63"/>
              </w:numPr>
              <w:ind w:left="1080"/>
              <w:cnfStyle w:val="000000010000" w:firstRow="0" w:lastRow="0" w:firstColumn="0" w:lastColumn="0" w:oddVBand="0" w:evenVBand="0" w:oddHBand="0" w:evenHBand="1" w:firstRowFirstColumn="0" w:firstRowLastColumn="0" w:lastRowFirstColumn="0" w:lastRowLastColumn="0"/>
            </w:pPr>
            <w:r w:rsidRPr="00FF60EE">
              <w:t>Mean indigenous dominance of plants;</w:t>
            </w:r>
          </w:p>
          <w:p w14:paraId="00C5095A" w14:textId="7A6D519F" w:rsidR="00596FC0" w:rsidRDefault="00596FC0">
            <w:pPr>
              <w:pStyle w:val="TableBody"/>
              <w:numPr>
                <w:ilvl w:val="1"/>
                <w:numId w:val="63"/>
              </w:numPr>
              <w:ind w:left="1080"/>
              <w:cnfStyle w:val="000000010000" w:firstRow="0" w:lastRow="0" w:firstColumn="0" w:lastColumn="0" w:oddVBand="0" w:evenVBand="0" w:oddHBand="0" w:evenHBand="1" w:firstRowFirstColumn="0" w:firstRowLastColumn="0" w:lastRowFirstColumn="0" w:lastRowLastColumn="0"/>
            </w:pPr>
            <w:r w:rsidRPr="00FF60EE">
              <w:t xml:space="preserve">Presence of naturally dispersed native woody vegetation species </w:t>
            </w:r>
            <w:r>
              <w:t>(</w:t>
            </w:r>
            <w:r w:rsidRPr="00FF60EE">
              <w:t>excluding matagouri, tree daisy and mingimingi</w:t>
            </w:r>
            <w:r>
              <w:t>)</w:t>
            </w:r>
            <w:r w:rsidRPr="00FF60EE">
              <w:t>;</w:t>
            </w:r>
          </w:p>
          <w:p w14:paraId="2204642A" w14:textId="5B3DC55D" w:rsidR="00596FC0" w:rsidRDefault="00596FC0">
            <w:pPr>
              <w:pStyle w:val="TableBody"/>
              <w:numPr>
                <w:ilvl w:val="1"/>
                <w:numId w:val="63"/>
              </w:numPr>
              <w:ind w:left="1080"/>
              <w:cnfStyle w:val="000000010000" w:firstRow="0" w:lastRow="0" w:firstColumn="0" w:lastColumn="0" w:oddVBand="0" w:evenVBand="0" w:oddHBand="0" w:evenHBand="1" w:firstRowFirstColumn="0" w:firstRowLastColumn="0" w:lastRowFirstColumn="0" w:lastRowLastColumn="0"/>
            </w:pPr>
            <w:r w:rsidRPr="00FF60EE">
              <w:t>Mean species richness and combined abundance of the nationally</w:t>
            </w:r>
            <w:r>
              <w:t xml:space="preserve"> </w:t>
            </w:r>
            <w:r w:rsidRPr="00FF60EE">
              <w:t>/</w:t>
            </w:r>
            <w:r>
              <w:t xml:space="preserve"> </w:t>
            </w:r>
            <w:r w:rsidRPr="00FF60EE">
              <w:t xml:space="preserve">regionally Threatened plant assemblages; </w:t>
            </w:r>
          </w:p>
          <w:p w14:paraId="1D836804" w14:textId="31C9838B" w:rsidR="00596FC0" w:rsidRDefault="00596FC0">
            <w:pPr>
              <w:pStyle w:val="TableBody"/>
              <w:numPr>
                <w:ilvl w:val="1"/>
                <w:numId w:val="63"/>
              </w:numPr>
              <w:ind w:left="1080"/>
              <w:cnfStyle w:val="000000010000" w:firstRow="0" w:lastRow="0" w:firstColumn="0" w:lastColumn="0" w:oddVBand="0" w:evenVBand="0" w:oddHBand="0" w:evenHBand="1" w:firstRowFirstColumn="0" w:firstRowLastColumn="0" w:lastRowFirstColumn="0" w:lastRowLastColumn="0"/>
            </w:pPr>
            <w:r w:rsidRPr="00FF60EE">
              <w:t>Mean abundance of seed dispersing native birds; and</w:t>
            </w:r>
          </w:p>
          <w:p w14:paraId="20EEC434" w14:textId="71F47965" w:rsidR="00596FC0" w:rsidRPr="00DC1194" w:rsidRDefault="00596FC0">
            <w:pPr>
              <w:pStyle w:val="TableBody"/>
              <w:numPr>
                <w:ilvl w:val="1"/>
                <w:numId w:val="63"/>
              </w:numPr>
              <w:ind w:left="1080"/>
              <w:cnfStyle w:val="000000010000" w:firstRow="0" w:lastRow="0" w:firstColumn="0" w:lastColumn="0" w:oddVBand="0" w:evenVBand="0" w:oddHBand="0" w:evenHBand="1" w:firstRowFirstColumn="0" w:firstRowLastColumn="0" w:lastRowFirstColumn="0" w:lastRowLastColumn="0"/>
            </w:pPr>
            <w:r w:rsidRPr="00FF60EE">
              <w:t>Mean abundance of Kaw</w:t>
            </w:r>
            <w:r>
              <w:t>a</w:t>
            </w:r>
            <w:r w:rsidRPr="00FF60EE">
              <w:t xml:space="preserve">rau </w:t>
            </w:r>
            <w:r w:rsidRPr="00D677A8">
              <w:t xml:space="preserve">gecko and </w:t>
            </w:r>
            <w:r w:rsidR="00E33969" w:rsidRPr="00D677A8">
              <w:t xml:space="preserve">Southern grass </w:t>
            </w:r>
            <w:r w:rsidRPr="00D677A8">
              <w:t>skink.</w:t>
            </w:r>
          </w:p>
        </w:tc>
      </w:tr>
      <w:tr w:rsidR="00576C5E" w14:paraId="54122A87" w14:textId="77777777" w:rsidTr="00DC11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356A8F8F" w14:textId="0BFBD5B2" w:rsidR="00576C5E" w:rsidRPr="00DC1194" w:rsidRDefault="00D677A8" w:rsidP="00596FC0">
            <w:pPr>
              <w:pStyle w:val="TableBody"/>
              <w:rPr>
                <w:b/>
                <w:bCs/>
              </w:rPr>
            </w:pPr>
            <w:r>
              <w:rPr>
                <w:b/>
                <w:bCs/>
              </w:rPr>
              <w:t>Monitoring and Reporting</w:t>
            </w:r>
          </w:p>
        </w:tc>
      </w:tr>
      <w:tr w:rsidR="00596FC0" w14:paraId="7E8BA8A8"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FF70EAD" w14:textId="060C64A9" w:rsidR="00596FC0" w:rsidRDefault="00596FC0" w:rsidP="00596FC0">
            <w:pPr>
              <w:pStyle w:val="TableBody"/>
            </w:pPr>
            <w:r>
              <w:t>C</w:t>
            </w:r>
            <w:r w:rsidR="005258E9">
              <w:t>119</w:t>
            </w:r>
          </w:p>
        </w:tc>
        <w:tc>
          <w:tcPr>
            <w:tcW w:w="7783" w:type="dxa"/>
          </w:tcPr>
          <w:p w14:paraId="79B92997" w14:textId="6D375392" w:rsidR="00596FC0" w:rsidRDefault="00596FC0">
            <w:pPr>
              <w:pStyle w:val="TableBody"/>
              <w:numPr>
                <w:ilvl w:val="0"/>
                <w:numId w:val="199"/>
              </w:numPr>
              <w:cnfStyle w:val="000000010000" w:firstRow="0" w:lastRow="0" w:firstColumn="0" w:lastColumn="0" w:oddVBand="0" w:evenVBand="0" w:oddHBand="0" w:evenHBand="1" w:firstRowFirstColumn="0" w:firstRowLastColumn="0" w:lastRowFirstColumn="0" w:lastRowLastColumn="0"/>
            </w:pPr>
            <w:r>
              <w:t>The Consent Holder must ensure that integrated terrestrial biodiversity monitoring stations are selected in accordance with the protocol in the BOMP, using a stratified random approach to ensure representative spatial cover and adequate replication across the ecological rehabilitation and offset / compensation sites.</w:t>
            </w:r>
          </w:p>
          <w:p w14:paraId="4F7D9126" w14:textId="2DAD51F8" w:rsidR="00596FC0" w:rsidRPr="00AF6240" w:rsidRDefault="00596FC0">
            <w:pPr>
              <w:pStyle w:val="TableBody"/>
              <w:numPr>
                <w:ilvl w:val="0"/>
                <w:numId w:val="199"/>
              </w:numPr>
              <w:cnfStyle w:val="000000010000" w:firstRow="0" w:lastRow="0" w:firstColumn="0" w:lastColumn="0" w:oddVBand="0" w:evenVBand="0" w:oddHBand="0" w:evenHBand="1" w:firstRowFirstColumn="0" w:firstRowLastColumn="0" w:lastRowFirstColumn="0" w:lastRowLastColumn="0"/>
            </w:pPr>
            <w:r w:rsidRPr="00AF6240">
              <w:t xml:space="preserve">The biodiversity reporting requirements in Condition </w:t>
            </w:r>
            <w:r w:rsidRPr="00AF6240">
              <w:rPr>
                <w:highlight w:val="yellow"/>
              </w:rPr>
              <w:t>C1</w:t>
            </w:r>
            <w:r w:rsidR="00AE08D6" w:rsidRPr="00AF6240">
              <w:rPr>
                <w:highlight w:val="yellow"/>
              </w:rPr>
              <w:t>20</w:t>
            </w:r>
            <w:r w:rsidRPr="00AF6240">
              <w:t xml:space="preserve"> will include the following monitoring: </w:t>
            </w:r>
          </w:p>
          <w:p w14:paraId="56B91F56" w14:textId="2F1FF09C" w:rsidR="00596FC0" w:rsidRPr="00DC1194" w:rsidRDefault="00596FC0">
            <w:pPr>
              <w:pStyle w:val="TableBody"/>
              <w:numPr>
                <w:ilvl w:val="0"/>
                <w:numId w:val="64"/>
              </w:numPr>
              <w:cnfStyle w:val="000000010000" w:firstRow="0" w:lastRow="0" w:firstColumn="0" w:lastColumn="0" w:oddVBand="0" w:evenVBand="0" w:oddHBand="0" w:evenHBand="1" w:firstRowFirstColumn="0" w:firstRowLastColumn="0" w:lastRowFirstColumn="0" w:lastRowLastColumn="0"/>
            </w:pPr>
            <w:r w:rsidRPr="007D4E4B">
              <w:t>Baseline monitoring (Year 0) data collection at all terrestrial and wetland monitoring sites, which must commence in the spring / summer prior to the commencement of compensation actions in each offset / compensation area</w:t>
            </w:r>
            <w:r w:rsidR="00DC1194">
              <w:t>;</w:t>
            </w:r>
          </w:p>
          <w:p w14:paraId="7C44F956" w14:textId="0ABBCF2B" w:rsidR="00596FC0" w:rsidRDefault="00596FC0">
            <w:pPr>
              <w:pStyle w:val="TableBody"/>
              <w:numPr>
                <w:ilvl w:val="0"/>
                <w:numId w:val="64"/>
              </w:numPr>
              <w:cnfStyle w:val="000000010000" w:firstRow="0" w:lastRow="0" w:firstColumn="0" w:lastColumn="0" w:oddVBand="0" w:evenVBand="0" w:oddHBand="0" w:evenHBand="1" w:firstRowFirstColumn="0" w:firstRowLastColumn="0" w:lastRowFirstColumn="0" w:lastRowLastColumn="0"/>
            </w:pPr>
            <w:r w:rsidRPr="00834C74">
              <w:t>A baseline monitoring report must be produced which includes:</w:t>
            </w:r>
          </w:p>
          <w:p w14:paraId="7D1E59CA" w14:textId="084E4109" w:rsidR="00596FC0" w:rsidRDefault="00596FC0">
            <w:pPr>
              <w:pStyle w:val="TableBody"/>
              <w:numPr>
                <w:ilvl w:val="1"/>
                <w:numId w:val="64"/>
              </w:numPr>
              <w:cnfStyle w:val="000000010000" w:firstRow="0" w:lastRow="0" w:firstColumn="0" w:lastColumn="0" w:oddVBand="0" w:evenVBand="0" w:oddHBand="0" w:evenHBand="1" w:firstRowFirstColumn="0" w:firstRowLastColumn="0" w:lastRowFirstColumn="0" w:lastRowLastColumn="0"/>
            </w:pPr>
            <w:r w:rsidRPr="00834C74">
              <w:t>Verification that the baseline monitoring programme has been undertaken in accordance with this condition and relevant requirements and methods set out in the BOMP;</w:t>
            </w:r>
          </w:p>
          <w:p w14:paraId="10679CD6" w14:textId="28762097" w:rsidR="00596FC0" w:rsidRDefault="00596FC0">
            <w:pPr>
              <w:pStyle w:val="TableBody"/>
              <w:numPr>
                <w:ilvl w:val="1"/>
                <w:numId w:val="64"/>
              </w:numPr>
              <w:cnfStyle w:val="000000010000" w:firstRow="0" w:lastRow="0" w:firstColumn="0" w:lastColumn="0" w:oddVBand="0" w:evenVBand="0" w:oddHBand="0" w:evenHBand="1" w:firstRowFirstColumn="0" w:firstRowLastColumn="0" w:lastRowFirstColumn="0" w:lastRowLastColumn="0"/>
            </w:pPr>
            <w:r w:rsidRPr="00834C74">
              <w:t>Baseline monitoring results including statistics, maps and representative photos;</w:t>
            </w:r>
          </w:p>
          <w:p w14:paraId="71F87A5B" w14:textId="2CBF876E" w:rsidR="00596FC0" w:rsidRDefault="00596FC0">
            <w:pPr>
              <w:pStyle w:val="TableBody"/>
              <w:numPr>
                <w:ilvl w:val="1"/>
                <w:numId w:val="64"/>
              </w:numPr>
              <w:cnfStyle w:val="000000010000" w:firstRow="0" w:lastRow="0" w:firstColumn="0" w:lastColumn="0" w:oddVBand="0" w:evenVBand="0" w:oddHBand="0" w:evenHBand="1" w:firstRowFirstColumn="0" w:firstRowLastColumn="0" w:lastRowFirstColumn="0" w:lastRowLastColumn="0"/>
            </w:pPr>
            <w:r w:rsidRPr="00834C74">
              <w:t xml:space="preserve">Recommendations for improving the monitoring programme (if required); </w:t>
            </w:r>
          </w:p>
          <w:p w14:paraId="647AF33C" w14:textId="79EA0F20" w:rsidR="00596FC0" w:rsidRDefault="00596FC0">
            <w:pPr>
              <w:pStyle w:val="TableBody"/>
              <w:numPr>
                <w:ilvl w:val="0"/>
                <w:numId w:val="64"/>
              </w:numPr>
              <w:cnfStyle w:val="000000010000" w:firstRow="0" w:lastRow="0" w:firstColumn="0" w:lastColumn="0" w:oddVBand="0" w:evenVBand="0" w:oddHBand="0" w:evenHBand="1" w:firstRowFirstColumn="0" w:firstRowLastColumn="0" w:lastRowFirstColumn="0" w:lastRowLastColumn="0"/>
            </w:pPr>
            <w:r w:rsidRPr="00834C74">
              <w:t>Monitoring undertaken at monitoring stations on 5-year rotational cycles (each year, one-fifth of the monitoring stations will be monitored) commencing once rehabilitation or offset</w:t>
            </w:r>
            <w:r>
              <w:t xml:space="preserve"> </w:t>
            </w:r>
            <w:r w:rsidRPr="00834C74">
              <w:t>/</w:t>
            </w:r>
            <w:r>
              <w:t xml:space="preserve"> </w:t>
            </w:r>
            <w:r w:rsidRPr="00834C74">
              <w:t xml:space="preserve">compensation </w:t>
            </w:r>
            <w:r w:rsidRPr="007D4E4B">
              <w:t>actions commence at each site, and continuing for 35-year</w:t>
            </w:r>
            <w:r w:rsidR="005E3405" w:rsidRPr="007D4E4B">
              <w:t>s following the commencement of the consents</w:t>
            </w:r>
            <w:r w:rsidRPr="007D4E4B">
              <w:t xml:space="preserve"> or earlier if the stated biodiversity outcomes have been verified (with separate</w:t>
            </w:r>
            <w:r w:rsidRPr="00834C74">
              <w:t xml:space="preserve"> targeted spring annual surveys at least 5 yearly at suitable times of the year once the </w:t>
            </w:r>
            <w:r>
              <w:t xml:space="preserve">Cushionfield </w:t>
            </w:r>
            <w:r w:rsidRPr="00834C74">
              <w:t>ARP has concluded); and</w:t>
            </w:r>
          </w:p>
          <w:p w14:paraId="5BD24081" w14:textId="23F34B47" w:rsidR="00596FC0" w:rsidRPr="00834C74" w:rsidRDefault="00596FC0">
            <w:pPr>
              <w:pStyle w:val="TableBody"/>
              <w:numPr>
                <w:ilvl w:val="0"/>
                <w:numId w:val="64"/>
              </w:numPr>
              <w:cnfStyle w:val="000000010000" w:firstRow="0" w:lastRow="0" w:firstColumn="0" w:lastColumn="0" w:oddVBand="0" w:evenVBand="0" w:oddHBand="0" w:evenHBand="1" w:firstRowFirstColumn="0" w:firstRowLastColumn="0" w:lastRowFirstColumn="0" w:lastRowLastColumn="0"/>
            </w:pPr>
            <w:r w:rsidRPr="00834C74">
              <w:t xml:space="preserve">Final monitoring at </w:t>
            </w:r>
            <w:r>
              <w:t>Y</w:t>
            </w:r>
            <w:r w:rsidRPr="00834C74">
              <w:t xml:space="preserve">ear 35. </w:t>
            </w:r>
          </w:p>
          <w:p w14:paraId="2C016A6F" w14:textId="6CEF0EFB" w:rsidR="00596FC0" w:rsidRDefault="00596FC0">
            <w:pPr>
              <w:pStyle w:val="TableBody"/>
              <w:numPr>
                <w:ilvl w:val="0"/>
                <w:numId w:val="199"/>
              </w:numPr>
              <w:cnfStyle w:val="000000010000" w:firstRow="0" w:lastRow="0" w:firstColumn="0" w:lastColumn="0" w:oddVBand="0" w:evenVBand="0" w:oddHBand="0" w:evenHBand="1" w:firstRowFirstColumn="0" w:firstRowLastColumn="0" w:lastRowFirstColumn="0" w:lastRowLastColumn="0"/>
            </w:pPr>
            <w:r>
              <w:t>Within 60 days of the completion of baseline (Year 0 and 1) monitoring, the Consent Holder must submit a pre-impact baseline monitoring report to the Councils.  This report must be prepared by a</w:t>
            </w:r>
            <w:r w:rsidR="00AF6240">
              <w:t xml:space="preserve"> </w:t>
            </w:r>
            <w:r w:rsidR="00AC769E">
              <w:t>Suitably Experienced and Qualified Ecologist</w:t>
            </w:r>
            <w:r>
              <w:t xml:space="preserve"> and must contain interim targets (with reference to the biodiversity outcomes listed in this condition above) for those monitoring biodiversity indicators set out in the certified BOMP, which must include:</w:t>
            </w:r>
          </w:p>
          <w:p w14:paraId="4D5CE86F" w14:textId="1E59ECE7" w:rsidR="00596FC0" w:rsidRDefault="00596FC0">
            <w:pPr>
              <w:pStyle w:val="TableBody"/>
              <w:numPr>
                <w:ilvl w:val="0"/>
                <w:numId w:val="200"/>
              </w:numPr>
              <w:cnfStyle w:val="000000010000" w:firstRow="0" w:lastRow="0" w:firstColumn="0" w:lastColumn="0" w:oddVBand="0" w:evenVBand="0" w:oddHBand="0" w:evenHBand="1" w:firstRowFirstColumn="0" w:firstRowLastColumn="0" w:lastRowFirstColumn="0" w:lastRowLastColumn="0"/>
            </w:pPr>
            <w:r>
              <w:t xml:space="preserve">Vegetation classification; </w:t>
            </w:r>
          </w:p>
          <w:p w14:paraId="004DC870" w14:textId="7AE20C57" w:rsidR="00596FC0" w:rsidRDefault="00596FC0">
            <w:pPr>
              <w:pStyle w:val="TableBody"/>
              <w:numPr>
                <w:ilvl w:val="0"/>
                <w:numId w:val="200"/>
              </w:numPr>
              <w:cnfStyle w:val="000000010000" w:firstRow="0" w:lastRow="0" w:firstColumn="0" w:lastColumn="0" w:oddVBand="0" w:evenVBand="0" w:oddHBand="0" w:evenHBand="1" w:firstRowFirstColumn="0" w:firstRowLastColumn="0" w:lastRowFirstColumn="0" w:lastRowLastColumn="0"/>
            </w:pPr>
            <w:r>
              <w:t>Indigenous vegetation species richness;</w:t>
            </w:r>
          </w:p>
          <w:p w14:paraId="430F298F" w14:textId="4D006F2C" w:rsidR="00596FC0" w:rsidRDefault="00596FC0">
            <w:pPr>
              <w:pStyle w:val="TableBody"/>
              <w:numPr>
                <w:ilvl w:val="0"/>
                <w:numId w:val="200"/>
              </w:numPr>
              <w:cnfStyle w:val="000000010000" w:firstRow="0" w:lastRow="0" w:firstColumn="0" w:lastColumn="0" w:oddVBand="0" w:evenVBand="0" w:oddHBand="0" w:evenHBand="1" w:firstRowFirstColumn="0" w:firstRowLastColumn="0" w:lastRowFirstColumn="0" w:lastRowLastColumn="0"/>
            </w:pPr>
            <w:r>
              <w:t>Native ecosystem structure for shrubland and tussock systems;</w:t>
            </w:r>
          </w:p>
          <w:p w14:paraId="37BA279F" w14:textId="24B5D7B5" w:rsidR="00596FC0" w:rsidRDefault="00596FC0">
            <w:pPr>
              <w:pStyle w:val="TableBody"/>
              <w:numPr>
                <w:ilvl w:val="0"/>
                <w:numId w:val="200"/>
              </w:numPr>
              <w:cnfStyle w:val="000000010000" w:firstRow="0" w:lastRow="0" w:firstColumn="0" w:lastColumn="0" w:oddVBand="0" w:evenVBand="0" w:oddHBand="0" w:evenHBand="1" w:firstRowFirstColumn="0" w:firstRowLastColumn="0" w:lastRowFirstColumn="0" w:lastRowLastColumn="0"/>
            </w:pPr>
            <w:r>
              <w:t>Seedling and sapling density;</w:t>
            </w:r>
          </w:p>
          <w:p w14:paraId="7B8ECA5C" w14:textId="6F2103BB" w:rsidR="00596FC0" w:rsidRDefault="00596FC0">
            <w:pPr>
              <w:pStyle w:val="TableBody"/>
              <w:numPr>
                <w:ilvl w:val="0"/>
                <w:numId w:val="200"/>
              </w:numPr>
              <w:cnfStyle w:val="000000010000" w:firstRow="0" w:lastRow="0" w:firstColumn="0" w:lastColumn="0" w:oddVBand="0" w:evenVBand="0" w:oddHBand="0" w:evenHBand="1" w:firstRowFirstColumn="0" w:firstRowLastColumn="0" w:lastRowFirstColumn="0" w:lastRowLastColumn="0"/>
            </w:pPr>
            <w:r>
              <w:t>Herbaceous cover;</w:t>
            </w:r>
          </w:p>
          <w:p w14:paraId="2FF63631" w14:textId="609919FD" w:rsidR="00596FC0" w:rsidRDefault="00596FC0">
            <w:pPr>
              <w:pStyle w:val="TableBody"/>
              <w:numPr>
                <w:ilvl w:val="0"/>
                <w:numId w:val="200"/>
              </w:numPr>
              <w:cnfStyle w:val="000000010000" w:firstRow="0" w:lastRow="0" w:firstColumn="0" w:lastColumn="0" w:oddVBand="0" w:evenVBand="0" w:oddHBand="0" w:evenHBand="1" w:firstRowFirstColumn="0" w:firstRowLastColumn="0" w:lastRowFirstColumn="0" w:lastRowLastColumn="0"/>
            </w:pPr>
            <w:r>
              <w:t>Native avifauna species composition and number and location from monitoring station;</w:t>
            </w:r>
          </w:p>
          <w:p w14:paraId="1389B891" w14:textId="489BBF6C" w:rsidR="00596FC0" w:rsidRDefault="00EE6C95">
            <w:pPr>
              <w:pStyle w:val="TableBody"/>
              <w:numPr>
                <w:ilvl w:val="0"/>
                <w:numId w:val="200"/>
              </w:numPr>
              <w:cnfStyle w:val="000000010000" w:firstRow="0" w:lastRow="0" w:firstColumn="0" w:lastColumn="0" w:oddVBand="0" w:evenVBand="0" w:oddHBand="0" w:evenHBand="1" w:firstRowFirstColumn="0" w:firstRowLastColumn="0" w:lastRowFirstColumn="0" w:lastRowLastColumn="0"/>
            </w:pPr>
            <w:r w:rsidRPr="007D4E4B">
              <w:t xml:space="preserve">The </w:t>
            </w:r>
            <w:r w:rsidR="00596FC0" w:rsidRPr="007D4E4B">
              <w:t>presence</w:t>
            </w:r>
            <w:r w:rsidRPr="007D4E4B">
              <w:t xml:space="preserve"> of Kawarau </w:t>
            </w:r>
            <w:r w:rsidRPr="00780924">
              <w:t xml:space="preserve">gecko and </w:t>
            </w:r>
            <w:r w:rsidR="00B22455" w:rsidRPr="00780924">
              <w:t>southern grass</w:t>
            </w:r>
            <w:r w:rsidRPr="00780924">
              <w:t xml:space="preserve"> skinks</w:t>
            </w:r>
            <w:r w:rsidR="00596FC0" w:rsidRPr="00780924">
              <w:t>;</w:t>
            </w:r>
          </w:p>
          <w:p w14:paraId="257A4016" w14:textId="0D21C4D2" w:rsidR="00596FC0" w:rsidRDefault="00596FC0">
            <w:pPr>
              <w:pStyle w:val="TableBody"/>
              <w:numPr>
                <w:ilvl w:val="0"/>
                <w:numId w:val="200"/>
              </w:numPr>
              <w:cnfStyle w:val="000000010000" w:firstRow="0" w:lastRow="0" w:firstColumn="0" w:lastColumn="0" w:oddVBand="0" w:evenVBand="0" w:oddHBand="0" w:evenHBand="1" w:firstRowFirstColumn="0" w:firstRowLastColumn="0" w:lastRowFirstColumn="0" w:lastRowLastColumn="0"/>
            </w:pPr>
            <w:r>
              <w:t>Wetland vegetation composition, indigenous dominance and relative abundance; and</w:t>
            </w:r>
          </w:p>
          <w:p w14:paraId="73FAFB68" w14:textId="62DB89E9" w:rsidR="00596FC0" w:rsidRDefault="00596FC0">
            <w:pPr>
              <w:pStyle w:val="TableBody"/>
              <w:numPr>
                <w:ilvl w:val="0"/>
                <w:numId w:val="200"/>
              </w:numPr>
              <w:cnfStyle w:val="000000010000" w:firstRow="0" w:lastRow="0" w:firstColumn="0" w:lastColumn="0" w:oddVBand="0" w:evenVBand="0" w:oddHBand="0" w:evenHBand="1" w:firstRowFirstColumn="0" w:firstRowLastColumn="0" w:lastRowFirstColumn="0" w:lastRowLastColumn="0"/>
            </w:pPr>
            <w:r>
              <w:t>Wetland bird presence (only within swamp/marsh wetland complex to be created as part of the DDF rehabilitation).</w:t>
            </w:r>
          </w:p>
        </w:tc>
      </w:tr>
      <w:tr w:rsidR="00596FC0" w14:paraId="2303754A"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D9548A0" w14:textId="19D63FF0" w:rsidR="00596FC0" w:rsidRDefault="00596FC0" w:rsidP="00596FC0">
            <w:pPr>
              <w:pStyle w:val="TableBody"/>
            </w:pPr>
            <w:r>
              <w:t>C</w:t>
            </w:r>
            <w:r w:rsidR="008D6E47">
              <w:t>120</w:t>
            </w:r>
          </w:p>
        </w:tc>
        <w:tc>
          <w:tcPr>
            <w:tcW w:w="7783" w:type="dxa"/>
          </w:tcPr>
          <w:p w14:paraId="41EC843B" w14:textId="24E6C997" w:rsidR="00596FC0" w:rsidRDefault="00596FC0" w:rsidP="00596FC0">
            <w:pPr>
              <w:pStyle w:val="TableBody"/>
              <w:cnfStyle w:val="000000100000" w:firstRow="0" w:lastRow="0" w:firstColumn="0" w:lastColumn="0" w:oddVBand="0" w:evenVBand="0" w:oddHBand="1" w:evenHBand="0" w:firstRowFirstColumn="0" w:firstRowLastColumn="0" w:lastRowFirstColumn="0" w:lastRowLastColumn="0"/>
            </w:pPr>
            <w:r>
              <w:t xml:space="preserve">Annual Biodiversity Outcome Monitoring Reports will be provided to </w:t>
            </w:r>
            <w:r w:rsidR="00404586">
              <w:t xml:space="preserve">the Councils </w:t>
            </w:r>
            <w:r>
              <w:t xml:space="preserve">as part of the Annual Ecological Monitoring Report required under Condition </w:t>
            </w:r>
            <w:r w:rsidRPr="006C701F">
              <w:rPr>
                <w:highlight w:val="yellow"/>
              </w:rPr>
              <w:t>C1</w:t>
            </w:r>
            <w:r w:rsidR="00AE08D6">
              <w:rPr>
                <w:highlight w:val="yellow"/>
              </w:rPr>
              <w:t>4</w:t>
            </w:r>
            <w:r>
              <w:t>.  The report must include:</w:t>
            </w:r>
          </w:p>
          <w:p w14:paraId="2999ABCB" w14:textId="5A15EDBE" w:rsidR="00596FC0" w:rsidRDefault="00596FC0">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t xml:space="preserve">Verification that biodiversity outcome monitoring was completed in accordance with Condition </w:t>
            </w:r>
            <w:r w:rsidR="00EB220E" w:rsidRPr="00EB220E">
              <w:rPr>
                <w:highlight w:val="yellow"/>
              </w:rPr>
              <w:t>C</w:t>
            </w:r>
            <w:r w:rsidRPr="00EB220E">
              <w:rPr>
                <w:highlight w:val="yellow"/>
              </w:rPr>
              <w:t>1</w:t>
            </w:r>
            <w:r w:rsidR="00EB220E" w:rsidRPr="00EB220E">
              <w:rPr>
                <w:highlight w:val="yellow"/>
              </w:rPr>
              <w:t>19</w:t>
            </w:r>
            <w:r>
              <w:t xml:space="preserve"> above and the methods set out in the certified BOMP;  </w:t>
            </w:r>
          </w:p>
          <w:p w14:paraId="076054DB" w14:textId="50BBD057" w:rsidR="00596FC0" w:rsidRDefault="00596FC0">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t>Monitoring results including analysis against baseline conditions and monitoring results from previous years, and relevant maps and representative photos;</w:t>
            </w:r>
          </w:p>
          <w:p w14:paraId="15A3FB53" w14:textId="66A1DB27" w:rsidR="00596FC0" w:rsidRDefault="00596FC0">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t xml:space="preserve">Recommendations for any adaptive management measures if interim results suggest that progress is unlikely to meet stated year 35 outcomes stated in Condition </w:t>
            </w:r>
            <w:r w:rsidR="00E72C26" w:rsidRPr="00E72C26">
              <w:rPr>
                <w:highlight w:val="yellow"/>
              </w:rPr>
              <w:t>C</w:t>
            </w:r>
            <w:r w:rsidRPr="006C701F">
              <w:rPr>
                <w:highlight w:val="yellow"/>
              </w:rPr>
              <w:t>118</w:t>
            </w:r>
            <w:r>
              <w:t>); and</w:t>
            </w:r>
          </w:p>
          <w:p w14:paraId="39E78CF5" w14:textId="77777777" w:rsidR="00596FC0" w:rsidRDefault="00596FC0">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t>Any recommendations to improve the monitoring programme.</w:t>
            </w:r>
          </w:p>
          <w:p w14:paraId="530FDFA4" w14:textId="67BED553" w:rsidR="00596FC0" w:rsidRPr="00DC1194" w:rsidRDefault="00596FC0" w:rsidP="00596FC0">
            <w:pPr>
              <w:pStyle w:val="TableBody"/>
              <w:cnfStyle w:val="000000100000" w:firstRow="0" w:lastRow="0" w:firstColumn="0" w:lastColumn="0" w:oddVBand="0" w:evenVBand="0" w:oddHBand="1" w:evenHBand="0" w:firstRowFirstColumn="0" w:firstRowLastColumn="0" w:lastRowFirstColumn="0" w:lastRowLastColumn="0"/>
              <w:rPr>
                <w:i/>
                <w:iCs/>
                <w:highlight w:val="yellow"/>
              </w:rPr>
            </w:pPr>
            <w:r w:rsidRPr="00DC1194">
              <w:rPr>
                <w:b/>
                <w:bCs/>
                <w:i/>
                <w:iCs/>
              </w:rPr>
              <w:t>Advice Note</w:t>
            </w:r>
            <w:r w:rsidRPr="00DC1194">
              <w:rPr>
                <w:i/>
                <w:iCs/>
              </w:rPr>
              <w:t xml:space="preserve">: The Consent Holder may also be required to provide the Annual Biodiversity Outcome Monitoring Reports to the Department of Conservation in accordance with any Wildlife Authority </w:t>
            </w:r>
            <w:r w:rsidR="009F4ADC" w:rsidRPr="009F4ADC">
              <w:rPr>
                <w:i/>
                <w:iCs/>
              </w:rPr>
              <w:t>regarding</w:t>
            </w:r>
            <w:r w:rsidRPr="00DC1194">
              <w:rPr>
                <w:i/>
                <w:iCs/>
              </w:rPr>
              <w:t xml:space="preserve"> lizards and avifauna matters.</w:t>
            </w:r>
          </w:p>
        </w:tc>
      </w:tr>
      <w:tr w:rsidR="00596FC0" w14:paraId="43CA98FB"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7A362DF" w14:textId="0B358358" w:rsidR="00596FC0" w:rsidRDefault="00596FC0" w:rsidP="00596FC0">
            <w:pPr>
              <w:pStyle w:val="TableBody"/>
            </w:pPr>
            <w:r>
              <w:t>C</w:t>
            </w:r>
            <w:r w:rsidR="008D6E47">
              <w:t>121</w:t>
            </w:r>
          </w:p>
        </w:tc>
        <w:tc>
          <w:tcPr>
            <w:tcW w:w="7783" w:type="dxa"/>
          </w:tcPr>
          <w:p w14:paraId="2EE98AA4" w14:textId="29D51F3A" w:rsidR="00596FC0" w:rsidRDefault="00596FC0">
            <w:pPr>
              <w:pStyle w:val="TableBody"/>
              <w:numPr>
                <w:ilvl w:val="0"/>
                <w:numId w:val="201"/>
              </w:numPr>
              <w:cnfStyle w:val="000000010000" w:firstRow="0" w:lastRow="0" w:firstColumn="0" w:lastColumn="0" w:oddVBand="0" w:evenVBand="0" w:oddHBand="0" w:evenHBand="1" w:firstRowFirstColumn="0" w:firstRowLastColumn="0" w:lastRowFirstColumn="0" w:lastRowLastColumn="0"/>
            </w:pPr>
            <w:r>
              <w:t xml:space="preserve">Should interim results from the biodiversity outcome monitoring reports required in Condition </w:t>
            </w:r>
            <w:r w:rsidR="00CB0B30" w:rsidRPr="00CB0B30">
              <w:rPr>
                <w:highlight w:val="yellow"/>
              </w:rPr>
              <w:t>C120</w:t>
            </w:r>
            <w:r>
              <w:t xml:space="preserve"> indicate that stated biodiversity outcomes in Condition </w:t>
            </w:r>
            <w:r w:rsidR="00CB0B30" w:rsidRPr="00CB0B30">
              <w:rPr>
                <w:highlight w:val="yellow"/>
              </w:rPr>
              <w:t>C</w:t>
            </w:r>
            <w:r w:rsidRPr="00CB0B30">
              <w:rPr>
                <w:highlight w:val="yellow"/>
              </w:rPr>
              <w:t>1</w:t>
            </w:r>
            <w:r w:rsidR="00CB0B30" w:rsidRPr="00CB0B30">
              <w:rPr>
                <w:highlight w:val="yellow"/>
              </w:rPr>
              <w:t>18</w:t>
            </w:r>
            <w:r>
              <w:t xml:space="preserve"> are unlikely to be achieved, adaptive management options must be developed and implemented to ensure the 35-year outcomes will be achieved.</w:t>
            </w:r>
          </w:p>
          <w:p w14:paraId="1214D20B" w14:textId="5078933D" w:rsidR="00596FC0" w:rsidRDefault="00596FC0">
            <w:pPr>
              <w:pStyle w:val="TableBody"/>
              <w:numPr>
                <w:ilvl w:val="0"/>
                <w:numId w:val="201"/>
              </w:numPr>
              <w:cnfStyle w:val="000000010000" w:firstRow="0" w:lastRow="0" w:firstColumn="0" w:lastColumn="0" w:oddVBand="0" w:evenVBand="0" w:oddHBand="0" w:evenHBand="1" w:firstRowFirstColumn="0" w:firstRowLastColumn="0" w:lastRowFirstColumn="0" w:lastRowLastColumn="0"/>
            </w:pPr>
            <w:r>
              <w:t>The location, scale, intensity, frequency, location and duration of the proposed adaptive management measure(s) must be commensurate with requirements for achieving the stated biodiversity outcomes within the stated timeframe (35 years).</w:t>
            </w:r>
          </w:p>
        </w:tc>
      </w:tr>
      <w:tr w:rsidR="00596FC0" w14:paraId="2D539120"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3D81894" w14:textId="21CE7704" w:rsidR="00596FC0" w:rsidRDefault="00596FC0" w:rsidP="00596FC0">
            <w:pPr>
              <w:pStyle w:val="TableBody"/>
            </w:pPr>
            <w:r>
              <w:t>C</w:t>
            </w:r>
            <w:r w:rsidR="008D6E47">
              <w:t>122</w:t>
            </w:r>
          </w:p>
        </w:tc>
        <w:tc>
          <w:tcPr>
            <w:tcW w:w="7783" w:type="dxa"/>
          </w:tcPr>
          <w:p w14:paraId="04D904F7" w14:textId="40742730" w:rsidR="00596FC0" w:rsidRDefault="00596FC0" w:rsidP="006772B1">
            <w:pPr>
              <w:pStyle w:val="TableBody"/>
              <w:numPr>
                <w:ilvl w:val="0"/>
                <w:numId w:val="202"/>
              </w:numPr>
              <w:cnfStyle w:val="000000100000" w:firstRow="0" w:lastRow="0" w:firstColumn="0" w:lastColumn="0" w:oddVBand="0" w:evenVBand="0" w:oddHBand="1" w:evenHBand="0" w:firstRowFirstColumn="0" w:firstRowLastColumn="0" w:lastRowFirstColumn="0" w:lastRowLastColumn="0"/>
            </w:pPr>
            <w:r>
              <w:t xml:space="preserve">At Year 35, a final Biodiversity Outcome Monitoring Compliance Report must be submitted to </w:t>
            </w:r>
            <w:r w:rsidR="006A49F4">
              <w:t xml:space="preserve">the Councils </w:t>
            </w:r>
            <w:r>
              <w:t>to confirm completion of the biodiversity outcome monitoring programme.  This report must include, but not be limited to:</w:t>
            </w:r>
          </w:p>
          <w:p w14:paraId="14A02BF5" w14:textId="2E125B83" w:rsidR="00596FC0" w:rsidRDefault="00596FC0" w:rsidP="006772B1">
            <w:pPr>
              <w:pStyle w:val="TableBody"/>
              <w:numPr>
                <w:ilvl w:val="0"/>
                <w:numId w:val="202"/>
              </w:numPr>
              <w:cnfStyle w:val="000000100000" w:firstRow="0" w:lastRow="0" w:firstColumn="0" w:lastColumn="0" w:oddVBand="0" w:evenVBand="0" w:oddHBand="1" w:evenHBand="0" w:firstRowFirstColumn="0" w:firstRowLastColumn="0" w:lastRowFirstColumn="0" w:lastRowLastColumn="0"/>
            </w:pPr>
            <w:r>
              <w:t xml:space="preserve">Verification that the monitoring has been undertaken in accordance with relevant Condition </w:t>
            </w:r>
            <w:r w:rsidR="00D554BD" w:rsidRPr="00D554BD">
              <w:rPr>
                <w:highlight w:val="yellow"/>
              </w:rPr>
              <w:t>C119</w:t>
            </w:r>
            <w:r>
              <w:t xml:space="preserve"> and the methods set out in the certified BOMP;</w:t>
            </w:r>
          </w:p>
          <w:p w14:paraId="5FC320A2" w14:textId="004A3B8A" w:rsidR="00596FC0" w:rsidRDefault="00596FC0" w:rsidP="006772B1">
            <w:pPr>
              <w:pStyle w:val="TableBody"/>
              <w:numPr>
                <w:ilvl w:val="0"/>
                <w:numId w:val="202"/>
              </w:numPr>
              <w:cnfStyle w:val="000000100000" w:firstRow="0" w:lastRow="0" w:firstColumn="0" w:lastColumn="0" w:oddVBand="0" w:evenVBand="0" w:oddHBand="1" w:evenHBand="0" w:firstRowFirstColumn="0" w:firstRowLastColumn="0" w:lastRowFirstColumn="0" w:lastRowLastColumn="0"/>
            </w:pPr>
            <w:r>
              <w:t>Monitoring results and analysis against baseline conditions, including relevant maps and representative photos; and</w:t>
            </w:r>
          </w:p>
          <w:p w14:paraId="5BC7BD64" w14:textId="0FD555F9" w:rsidR="00596FC0" w:rsidRDefault="00596FC0" w:rsidP="006772B1">
            <w:pPr>
              <w:pStyle w:val="TableBody"/>
              <w:numPr>
                <w:ilvl w:val="0"/>
                <w:numId w:val="202"/>
              </w:numPr>
              <w:cnfStyle w:val="000000100000" w:firstRow="0" w:lastRow="0" w:firstColumn="0" w:lastColumn="0" w:oddVBand="0" w:evenVBand="0" w:oddHBand="1" w:evenHBand="0" w:firstRowFirstColumn="0" w:firstRowLastColumn="0" w:lastRowFirstColumn="0" w:lastRowLastColumn="0"/>
            </w:pPr>
            <w:r>
              <w:t xml:space="preserve">Verification that outcomes for wetland and terrestrial biodiversity values affected by the </w:t>
            </w:r>
            <w:r w:rsidR="00D554BD">
              <w:t>BOGP P</w:t>
            </w:r>
            <w:r>
              <w:t xml:space="preserve">roject activities stated in Condition </w:t>
            </w:r>
            <w:r w:rsidR="002E7E5D" w:rsidRPr="002E7E5D">
              <w:rPr>
                <w:highlight w:val="yellow"/>
              </w:rPr>
              <w:t>C</w:t>
            </w:r>
            <w:r w:rsidRPr="006D29BC">
              <w:rPr>
                <w:highlight w:val="yellow"/>
              </w:rPr>
              <w:t>1</w:t>
            </w:r>
            <w:r w:rsidR="002E7E5D">
              <w:rPr>
                <w:highlight w:val="yellow"/>
              </w:rPr>
              <w:t>18</w:t>
            </w:r>
            <w:r>
              <w:t xml:space="preserve"> and net positive / net gain outcomes stated in Condition </w:t>
            </w:r>
            <w:r w:rsidR="002E7E5D" w:rsidRPr="002E7E5D">
              <w:rPr>
                <w:highlight w:val="yellow"/>
              </w:rPr>
              <w:t>C</w:t>
            </w:r>
            <w:r w:rsidRPr="006D29BC">
              <w:rPr>
                <w:highlight w:val="yellow"/>
              </w:rPr>
              <w:t>1</w:t>
            </w:r>
            <w:r w:rsidR="002E7E5D">
              <w:rPr>
                <w:highlight w:val="yellow"/>
              </w:rPr>
              <w:t>32</w:t>
            </w:r>
            <w:r>
              <w:t xml:space="preserve"> have been achieved.</w:t>
            </w:r>
          </w:p>
          <w:p w14:paraId="4360642C" w14:textId="14C462DD" w:rsidR="004A3671" w:rsidRDefault="00596FC0" w:rsidP="004A3671">
            <w:pPr>
              <w:pStyle w:val="TableBody"/>
              <w:numPr>
                <w:ilvl w:val="0"/>
                <w:numId w:val="202"/>
              </w:numPr>
              <w:cnfStyle w:val="000000100000" w:firstRow="0" w:lastRow="0" w:firstColumn="0" w:lastColumn="0" w:oddVBand="0" w:evenVBand="0" w:oddHBand="1" w:evenHBand="0" w:firstRowFirstColumn="0" w:firstRowLastColumn="0" w:lastRowFirstColumn="0" w:lastRowLastColumn="0"/>
            </w:pPr>
            <w:r>
              <w:t xml:space="preserve">Should the final Annual Biodiversity Outcome Monitoring Report provided in Year 35 indicate that outcomes stated in Condition </w:t>
            </w:r>
            <w:r w:rsidR="002E7E5D" w:rsidRPr="00912F87">
              <w:rPr>
                <w:highlight w:val="yellow"/>
              </w:rPr>
              <w:t>C</w:t>
            </w:r>
            <w:r w:rsidRPr="00912F87">
              <w:rPr>
                <w:highlight w:val="yellow"/>
              </w:rPr>
              <w:t>118</w:t>
            </w:r>
            <w:r>
              <w:t xml:space="preserve"> have not been achieved despite implementation of adaptive measures, </w:t>
            </w:r>
            <w:r w:rsidR="00DE6D37">
              <w:t>the Consent Holder must develop</w:t>
            </w:r>
            <w:r w:rsidR="00815340">
              <w:t xml:space="preserve"> </w:t>
            </w:r>
            <w:r>
              <w:t>contingency management and associated monitoring measures, including the type, quantum and location of contingency measures and associated monitoring requirements</w:t>
            </w:r>
            <w:r w:rsidR="00BF1458">
              <w:t xml:space="preserve"> to address the remaining gap between the outcomes achieved and the </w:t>
            </w:r>
            <w:r w:rsidR="008711FD">
              <w:t>35 year biodiversity outcomes</w:t>
            </w:r>
            <w:r>
              <w:t>.</w:t>
            </w:r>
            <w:r w:rsidR="001B3BAB">
              <w:t xml:space="preserve"> </w:t>
            </w:r>
            <w:r w:rsidR="004C2A8D">
              <w:t xml:space="preserve"> </w:t>
            </w:r>
            <w:r w:rsidR="001B3BAB">
              <w:t xml:space="preserve">Any </w:t>
            </w:r>
            <w:r w:rsidR="004C2A8D">
              <w:t xml:space="preserve">contingency </w:t>
            </w:r>
            <w:r w:rsidR="00AD4912">
              <w:t xml:space="preserve">management </w:t>
            </w:r>
            <w:r w:rsidR="00D610EC">
              <w:t xml:space="preserve">and monitoring </w:t>
            </w:r>
            <w:r w:rsidR="00AD4912">
              <w:t>measures</w:t>
            </w:r>
            <w:r w:rsidR="00C133F4">
              <w:t>:</w:t>
            </w:r>
          </w:p>
          <w:p w14:paraId="79CAB4C0" w14:textId="7BA01061" w:rsidR="00210956" w:rsidRDefault="00210956" w:rsidP="00210956">
            <w:pPr>
              <w:pStyle w:val="TableBody"/>
              <w:numPr>
                <w:ilvl w:val="1"/>
                <w:numId w:val="202"/>
              </w:numPr>
              <w:ind w:left="755"/>
              <w:cnfStyle w:val="000000100000" w:firstRow="0" w:lastRow="0" w:firstColumn="0" w:lastColumn="0" w:oddVBand="0" w:evenVBand="0" w:oddHBand="1" w:evenHBand="0" w:firstRowFirstColumn="0" w:firstRowLastColumn="0" w:lastRowFirstColumn="0" w:lastRowLastColumn="0"/>
            </w:pPr>
            <w:r w:rsidRPr="004A3671">
              <w:t>Must be implemented in the BOGP Consent Area to the extent practicable, or an alternative site as appropriate, to achieve equivalent</w:t>
            </w:r>
            <w:r>
              <w:t xml:space="preserve"> biodiversity</w:t>
            </w:r>
            <w:r w:rsidRPr="004A3671">
              <w:t xml:space="preserve"> outcomes; and</w:t>
            </w:r>
          </w:p>
          <w:p w14:paraId="6433ABD2" w14:textId="773BA749" w:rsidR="006772B1" w:rsidRPr="004A3671" w:rsidRDefault="00210956" w:rsidP="00D118A6">
            <w:pPr>
              <w:pStyle w:val="TableBody"/>
              <w:numPr>
                <w:ilvl w:val="1"/>
                <w:numId w:val="202"/>
              </w:numPr>
              <w:ind w:left="755"/>
              <w:cnfStyle w:val="000000100000" w:firstRow="0" w:lastRow="0" w:firstColumn="0" w:lastColumn="0" w:oddVBand="0" w:evenVBand="0" w:oddHBand="1" w:evenHBand="0" w:firstRowFirstColumn="0" w:firstRowLastColumn="0" w:lastRowFirstColumn="0" w:lastRowLastColumn="0"/>
            </w:pPr>
            <w:r w:rsidRPr="004A3671">
              <w:t xml:space="preserve">Must be undertaken following advice from the Peer Review Panel and certification by the Councils that the alternative </w:t>
            </w:r>
            <w:r>
              <w:t xml:space="preserve">management measures and associated monitoring requirements </w:t>
            </w:r>
            <w:r w:rsidRPr="004A3671">
              <w:t xml:space="preserve">is likely to achieve </w:t>
            </w:r>
            <w:r>
              <w:t xml:space="preserve">the relevant biodiversity outcomes in Condition </w:t>
            </w:r>
            <w:r w:rsidRPr="00D118A6">
              <w:rPr>
                <w:highlight w:val="yellow"/>
              </w:rPr>
              <w:t>C118</w:t>
            </w:r>
            <w:r w:rsidRPr="004A3671">
              <w:t>.</w:t>
            </w:r>
          </w:p>
        </w:tc>
      </w:tr>
      <w:tr w:rsidR="00596FC0" w14:paraId="3C0A9977" w14:textId="77777777" w:rsidTr="006F79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116A74AC" w14:textId="04CC364B" w:rsidR="00596FC0" w:rsidRPr="00AA5A2A" w:rsidRDefault="00596FC0" w:rsidP="00596FC0">
            <w:pPr>
              <w:pStyle w:val="TableBody"/>
              <w:rPr>
                <w:b/>
                <w:bCs/>
              </w:rPr>
            </w:pPr>
            <w:r w:rsidRPr="00AA5A2A">
              <w:rPr>
                <w:b/>
                <w:bCs/>
              </w:rPr>
              <w:t>Applied Research Plan for Conservation, Management, Rehabilitation and Expansion of Cushionfield</w:t>
            </w:r>
          </w:p>
        </w:tc>
      </w:tr>
      <w:tr w:rsidR="00596FC0" w14:paraId="08B39541"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1A9B550" w14:textId="2864B68F" w:rsidR="00596FC0" w:rsidRDefault="00596FC0" w:rsidP="00596FC0">
            <w:pPr>
              <w:pStyle w:val="TableBody"/>
            </w:pPr>
            <w:r>
              <w:t>C1</w:t>
            </w:r>
            <w:r w:rsidR="008D6E47">
              <w:t>23</w:t>
            </w:r>
          </w:p>
        </w:tc>
        <w:tc>
          <w:tcPr>
            <w:tcW w:w="7783" w:type="dxa"/>
          </w:tcPr>
          <w:p w14:paraId="48CC40FE" w14:textId="77777777" w:rsidR="00596FC0" w:rsidRDefault="00596FC0" w:rsidP="00596FC0">
            <w:pPr>
              <w:pStyle w:val="TableBody"/>
              <w:cnfStyle w:val="000000100000" w:firstRow="0" w:lastRow="0" w:firstColumn="0" w:lastColumn="0" w:oddVBand="0" w:evenVBand="0" w:oddHBand="1" w:evenHBand="0" w:firstRowFirstColumn="0" w:firstRowLastColumn="0" w:lastRowFirstColumn="0" w:lastRowLastColumn="0"/>
            </w:pPr>
            <w:r>
              <w:t>The Consent Holder must implement an Applied Research Plan for the conservation, management, rehabilitation and expansion of cushionfield (“</w:t>
            </w:r>
            <w:r w:rsidRPr="009A68E1">
              <w:rPr>
                <w:b/>
                <w:bCs/>
              </w:rPr>
              <w:t>Cushionfield ARP</w:t>
            </w:r>
            <w:r>
              <w:t xml:space="preserve">”) for at least 7 years.  The research programme is to include the following components: </w:t>
            </w:r>
          </w:p>
          <w:p w14:paraId="5EE63D84" w14:textId="2022888A" w:rsidR="00596FC0" w:rsidRDefault="00596FC0">
            <w:pPr>
              <w:pStyle w:val="TableBody"/>
              <w:numPr>
                <w:ilvl w:val="0"/>
                <w:numId w:val="67"/>
              </w:numPr>
              <w:cnfStyle w:val="000000100000" w:firstRow="0" w:lastRow="0" w:firstColumn="0" w:lastColumn="0" w:oddVBand="0" w:evenVBand="0" w:oddHBand="1" w:evenHBand="0" w:firstRowFirstColumn="0" w:firstRowLastColumn="0" w:lastRowFirstColumn="0" w:lastRowLastColumn="0"/>
            </w:pPr>
            <w:r>
              <w:t xml:space="preserve">Component 1: Mapping of the present extent of cushionfield across the areas shown on </w:t>
            </w:r>
            <w:r w:rsidRPr="00DC1194">
              <w:rPr>
                <w:b/>
                <w:bCs/>
              </w:rPr>
              <w:t>Plan 3</w:t>
            </w:r>
            <w:r>
              <w:rPr>
                <w:b/>
                <w:bCs/>
              </w:rPr>
              <w:t xml:space="preserve"> – Ecological Rehabilitation and Enhancement Area</w:t>
            </w:r>
            <w:r>
              <w:t xml:space="preserve"> in </w:t>
            </w:r>
            <w:r w:rsidRPr="00DC1194">
              <w:rPr>
                <w:b/>
                <w:bCs/>
              </w:rPr>
              <w:t>Attachment</w:t>
            </w:r>
            <w:r w:rsidR="00EF0B8A">
              <w:rPr>
                <w:b/>
                <w:bCs/>
              </w:rPr>
              <w:t xml:space="preserve"> 2</w:t>
            </w:r>
            <w:r>
              <w:rPr>
                <w:b/>
                <w:bCs/>
              </w:rPr>
              <w:t xml:space="preserve"> </w:t>
            </w:r>
            <w:r>
              <w:t xml:space="preserve">to these </w:t>
            </w:r>
            <w:r w:rsidRPr="007D4E4B">
              <w:t xml:space="preserve">conditions) to determine its present distribution and confirm success criteria </w:t>
            </w:r>
            <w:r w:rsidR="00D0675E" w:rsidRPr="007D4E4B">
              <w:t xml:space="preserve">including </w:t>
            </w:r>
            <w:r w:rsidRPr="007D4E4B">
              <w:t>for the cushionfield</w:t>
            </w:r>
            <w:r w:rsidR="00D0675E" w:rsidRPr="007D4E4B">
              <w:t xml:space="preserve"> condition</w:t>
            </w:r>
            <w:r w:rsidRPr="007D4E4B">
              <w:t xml:space="preserve"> attribute using</w:t>
            </w:r>
            <w:r>
              <w:t xml:space="preserve"> ground-based surveys and testing drone-captured aerial photography (Year 1); </w:t>
            </w:r>
          </w:p>
          <w:p w14:paraId="41D2EAB6" w14:textId="21308846" w:rsidR="00596FC0" w:rsidRDefault="00596FC0">
            <w:pPr>
              <w:pStyle w:val="TableBody"/>
              <w:numPr>
                <w:ilvl w:val="0"/>
                <w:numId w:val="67"/>
              </w:numPr>
              <w:cnfStyle w:val="000000100000" w:firstRow="0" w:lastRow="0" w:firstColumn="0" w:lastColumn="0" w:oddVBand="0" w:evenVBand="0" w:oddHBand="1" w:evenHBand="0" w:firstRowFirstColumn="0" w:firstRowLastColumn="0" w:lastRowFirstColumn="0" w:lastRowLastColumn="0"/>
            </w:pPr>
            <w:r>
              <w:t xml:space="preserve">Component 2: Identification of the current pressures on cushionfield and best current management for the cushionfield vegetation type (Year 2); </w:t>
            </w:r>
          </w:p>
          <w:p w14:paraId="53832853" w14:textId="1C07693F" w:rsidR="00596FC0" w:rsidRDefault="00596FC0">
            <w:pPr>
              <w:pStyle w:val="TableBody"/>
              <w:numPr>
                <w:ilvl w:val="0"/>
                <w:numId w:val="67"/>
              </w:numPr>
              <w:cnfStyle w:val="000000100000" w:firstRow="0" w:lastRow="0" w:firstColumn="0" w:lastColumn="0" w:oddVBand="0" w:evenVBand="0" w:oddHBand="1" w:evenHBand="0" w:firstRowFirstColumn="0" w:firstRowLastColumn="0" w:lastRowFirstColumn="0" w:lastRowLastColumn="0"/>
            </w:pPr>
            <w:r>
              <w:t>Component 3: Identification of areas where cushionfield could be most likely enhanced (including a range of typical co-occurring herbaceous and woody species), and development of a range of practical extensive and intensive interventions and (Year 2);</w:t>
            </w:r>
          </w:p>
          <w:p w14:paraId="69AEDAAE" w14:textId="22552DEA" w:rsidR="00596FC0" w:rsidRDefault="00596FC0">
            <w:pPr>
              <w:pStyle w:val="TableBody"/>
              <w:numPr>
                <w:ilvl w:val="0"/>
                <w:numId w:val="67"/>
              </w:numPr>
              <w:cnfStyle w:val="000000100000" w:firstRow="0" w:lastRow="0" w:firstColumn="0" w:lastColumn="0" w:oddVBand="0" w:evenVBand="0" w:oddHBand="1" w:evenHBand="0" w:firstRowFirstColumn="0" w:firstRowLastColumn="0" w:lastRowFirstColumn="0" w:lastRowLastColumn="0"/>
            </w:pPr>
            <w:r>
              <w:t xml:space="preserve">Component 4: Implementation of restoration trials and establishment of permanent plots (from Year 2); </w:t>
            </w:r>
          </w:p>
          <w:p w14:paraId="74083FF1" w14:textId="5E8B3C5A" w:rsidR="00596FC0" w:rsidRDefault="00596FC0">
            <w:pPr>
              <w:pStyle w:val="TableBody"/>
              <w:numPr>
                <w:ilvl w:val="0"/>
                <w:numId w:val="67"/>
              </w:numPr>
              <w:cnfStyle w:val="000000100000" w:firstRow="0" w:lastRow="0" w:firstColumn="0" w:lastColumn="0" w:oddVBand="0" w:evenVBand="0" w:oddHBand="1" w:evenHBand="0" w:firstRowFirstColumn="0" w:firstRowLastColumn="0" w:lastRowFirstColumn="0" w:lastRowLastColumn="0"/>
            </w:pPr>
            <w:r>
              <w:t xml:space="preserve">Component 5: Development of methods for </w:t>
            </w:r>
            <w:r w:rsidRPr="00363DC4">
              <w:rPr>
                <w:i/>
                <w:iCs/>
              </w:rPr>
              <w:t>Raoulia</w:t>
            </w:r>
            <w:r>
              <w:t xml:space="preserve"> propagation and establishment (from Year 2); </w:t>
            </w:r>
          </w:p>
          <w:p w14:paraId="7B89EE9E" w14:textId="2B352755" w:rsidR="00596FC0" w:rsidRDefault="00596FC0">
            <w:pPr>
              <w:pStyle w:val="TableBody"/>
              <w:numPr>
                <w:ilvl w:val="0"/>
                <w:numId w:val="67"/>
              </w:numPr>
              <w:cnfStyle w:val="000000100000" w:firstRow="0" w:lastRow="0" w:firstColumn="0" w:lastColumn="0" w:oddVBand="0" w:evenVBand="0" w:oddHBand="1" w:evenHBand="0" w:firstRowFirstColumn="0" w:firstRowLastColumn="0" w:lastRowFirstColumn="0" w:lastRowLastColumn="0"/>
            </w:pPr>
            <w:r>
              <w:t>Component 6: Protection and replanting of genetically diverse kōwhai treeland and shrubland areas within cushionfield mosaic (from Year 2); and</w:t>
            </w:r>
          </w:p>
          <w:p w14:paraId="269DA444" w14:textId="779EBE49" w:rsidR="00596FC0" w:rsidRDefault="00596FC0">
            <w:pPr>
              <w:pStyle w:val="TableBody"/>
              <w:numPr>
                <w:ilvl w:val="0"/>
                <w:numId w:val="67"/>
              </w:numPr>
              <w:cnfStyle w:val="000000100000" w:firstRow="0" w:lastRow="0" w:firstColumn="0" w:lastColumn="0" w:oddVBand="0" w:evenVBand="0" w:oddHBand="1" w:evenHBand="0" w:firstRowFirstColumn="0" w:firstRowLastColumn="0" w:lastRowFirstColumn="0" w:lastRowLastColumn="0"/>
            </w:pPr>
            <w:r>
              <w:t>Ongoing monitoring of works for Components 4 to 6 over at least 7 years.</w:t>
            </w:r>
          </w:p>
        </w:tc>
      </w:tr>
      <w:tr w:rsidR="00596FC0" w14:paraId="3E4BD12E"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D26133F" w14:textId="6A1AFF91" w:rsidR="00596FC0" w:rsidRDefault="00596FC0" w:rsidP="00596FC0">
            <w:pPr>
              <w:pStyle w:val="TableBody"/>
            </w:pPr>
            <w:r>
              <w:t>C1</w:t>
            </w:r>
            <w:r w:rsidR="008D6E47">
              <w:t>24</w:t>
            </w:r>
          </w:p>
        </w:tc>
        <w:tc>
          <w:tcPr>
            <w:tcW w:w="7783" w:type="dxa"/>
          </w:tcPr>
          <w:p w14:paraId="1FF3BAFF" w14:textId="1D1B8FB6" w:rsidR="00891112" w:rsidRPr="00DC1194" w:rsidRDefault="002746EF" w:rsidP="00596FC0">
            <w:pPr>
              <w:pStyle w:val="TableBody"/>
              <w:cnfStyle w:val="000000010000" w:firstRow="0" w:lastRow="0" w:firstColumn="0" w:lastColumn="0" w:oddVBand="0" w:evenVBand="0" w:oddHBand="0" w:evenHBand="1" w:firstRowFirstColumn="0" w:firstRowLastColumn="0" w:lastRowFirstColumn="0" w:lastRowLastColumn="0"/>
              <w:rPr>
                <w:b/>
                <w:bCs/>
              </w:rPr>
            </w:pPr>
            <w:r w:rsidRPr="007D4E4B">
              <w:rPr>
                <w:b/>
                <w:bCs/>
              </w:rPr>
              <w:t>Spring Annuals Success Criteria</w:t>
            </w:r>
          </w:p>
          <w:p w14:paraId="4D48315A" w14:textId="35FA70E4" w:rsidR="00596FC0" w:rsidRPr="007D4E4B" w:rsidRDefault="00596FC0" w:rsidP="00596FC0">
            <w:pPr>
              <w:pStyle w:val="TableBody"/>
              <w:cnfStyle w:val="000000010000" w:firstRow="0" w:lastRow="0" w:firstColumn="0" w:lastColumn="0" w:oddVBand="0" w:evenVBand="0" w:oddHBand="0" w:evenHBand="1" w:firstRowFirstColumn="0" w:firstRowLastColumn="0" w:lastRowFirstColumn="0" w:lastRowLastColumn="0"/>
            </w:pPr>
            <w:r w:rsidRPr="007D4E4B">
              <w:t xml:space="preserve">The Cushionfield ARP </w:t>
            </w:r>
            <w:r w:rsidR="00EE32D9" w:rsidRPr="007D4E4B">
              <w:t xml:space="preserve">set out </w:t>
            </w:r>
            <w:r w:rsidRPr="007D4E4B">
              <w:t xml:space="preserve">in Condition </w:t>
            </w:r>
            <w:r w:rsidR="00EE32D9" w:rsidRPr="008D6E47">
              <w:rPr>
                <w:highlight w:val="yellow"/>
              </w:rPr>
              <w:t>C</w:t>
            </w:r>
            <w:r w:rsidRPr="00BB2F8C">
              <w:rPr>
                <w:highlight w:val="yellow"/>
              </w:rPr>
              <w:t>1</w:t>
            </w:r>
            <w:r w:rsidR="00BB2F8C" w:rsidRPr="00BB2F8C">
              <w:rPr>
                <w:highlight w:val="yellow"/>
              </w:rPr>
              <w:t>24</w:t>
            </w:r>
            <w:r w:rsidRPr="007D4E4B">
              <w:t xml:space="preserve"> </w:t>
            </w:r>
            <w:r w:rsidR="00EE32D9" w:rsidRPr="007D4E4B">
              <w:t>must</w:t>
            </w:r>
            <w:r w:rsidRPr="007D4E4B">
              <w:t xml:space="preserve"> achieve the following success criteria</w:t>
            </w:r>
            <w:r w:rsidR="00EE32D9" w:rsidRPr="007D4E4B">
              <w:t xml:space="preserve"> for spring annuals</w:t>
            </w:r>
            <w:r w:rsidRPr="007D4E4B">
              <w:t>:</w:t>
            </w:r>
          </w:p>
          <w:p w14:paraId="602C3064" w14:textId="67DCCB68" w:rsidR="00596FC0" w:rsidRPr="007D4E4B" w:rsidRDefault="004A09E4">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rsidRPr="007D4E4B">
              <w:t xml:space="preserve">Increase the net number of discrete sub-populations (groups) of </w:t>
            </w:r>
            <w:r w:rsidRPr="00DC1194">
              <w:rPr>
                <w:i/>
                <w:iCs/>
              </w:rPr>
              <w:t>Ceratocephala pungens</w:t>
            </w:r>
            <w:r w:rsidRPr="007D4E4B">
              <w:t xml:space="preserve"> within the landscape managed by </w:t>
            </w:r>
            <w:r w:rsidR="00866DF1" w:rsidRPr="007D4E4B">
              <w:t>the Consent Holder</w:t>
            </w:r>
            <w:r w:rsidRPr="007D4E4B">
              <w:t xml:space="preserve"> over 10 years by establishing new sub-populations of this species in the </w:t>
            </w:r>
            <w:r w:rsidR="003E521A" w:rsidRPr="007D4E4B">
              <w:t>E</w:t>
            </w:r>
            <w:r w:rsidRPr="007D4E4B">
              <w:t xml:space="preserve">cological </w:t>
            </w:r>
            <w:r w:rsidR="003E521A" w:rsidRPr="007D4E4B">
              <w:t>R</w:t>
            </w:r>
            <w:r w:rsidRPr="007D4E4B">
              <w:t xml:space="preserve">ehabilitation and </w:t>
            </w:r>
            <w:r w:rsidR="003E521A" w:rsidRPr="007D4E4B">
              <w:t>E</w:t>
            </w:r>
            <w:r w:rsidRPr="007D4E4B">
              <w:t xml:space="preserve">nhancement </w:t>
            </w:r>
            <w:r w:rsidR="003E521A" w:rsidRPr="007D4E4B">
              <w:t>A</w:t>
            </w:r>
            <w:r w:rsidRPr="007D4E4B">
              <w:t>rea (</w:t>
            </w:r>
            <w:r w:rsidR="003E521A" w:rsidRPr="007D4E4B">
              <w:t xml:space="preserve">shown on </w:t>
            </w:r>
            <w:r w:rsidR="003E521A" w:rsidRPr="007D4E4B">
              <w:rPr>
                <w:b/>
                <w:bCs/>
              </w:rPr>
              <w:t xml:space="preserve">Plan 3 </w:t>
            </w:r>
            <w:r w:rsidR="003E521A" w:rsidRPr="007D4E4B">
              <w:t xml:space="preserve">in </w:t>
            </w:r>
            <w:r w:rsidR="003E521A" w:rsidRPr="007D4E4B">
              <w:rPr>
                <w:b/>
                <w:bCs/>
              </w:rPr>
              <w:t xml:space="preserve">Attachment 2 </w:t>
            </w:r>
            <w:r w:rsidR="003E521A" w:rsidRPr="007D4E4B">
              <w:t xml:space="preserve">to these conditions) </w:t>
            </w:r>
            <w:r w:rsidRPr="007D4E4B">
              <w:t>inside</w:t>
            </w:r>
            <w:r w:rsidR="00B3507B" w:rsidRPr="007D4E4B">
              <w:t xml:space="preserve"> and / or</w:t>
            </w:r>
            <w:r w:rsidRPr="007D4E4B">
              <w:t xml:space="preserve"> </w:t>
            </w:r>
            <w:r w:rsidR="00B3507B" w:rsidRPr="007D4E4B">
              <w:t xml:space="preserve">outside of </w:t>
            </w:r>
            <w:r w:rsidRPr="007D4E4B">
              <w:t>the DDF</w:t>
            </w:r>
            <w:r w:rsidR="00B3507B" w:rsidRPr="007D4E4B">
              <w:t>;</w:t>
            </w:r>
          </w:p>
          <w:p w14:paraId="139F7DCB" w14:textId="7C2B0B5C" w:rsidR="00F43948" w:rsidRPr="007D4E4B" w:rsidRDefault="00F43948">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rsidRPr="007D4E4B">
              <w:t xml:space="preserve">Develop methods for ex-situ (nursery) propagation and establishment of </w:t>
            </w:r>
            <w:r w:rsidRPr="00DC1194">
              <w:rPr>
                <w:i/>
                <w:iCs/>
              </w:rPr>
              <w:t>Ceratocephala pungens</w:t>
            </w:r>
            <w:r w:rsidRPr="007D4E4B">
              <w:t xml:space="preserve"> over 6 years that result in more than 200 individuals reaching maturity over </w:t>
            </w:r>
            <w:r w:rsidR="00B3507B" w:rsidRPr="007D4E4B">
              <w:t>two</w:t>
            </w:r>
            <w:r w:rsidRPr="007D4E4B">
              <w:t xml:space="preserve"> successive seasons</w:t>
            </w:r>
            <w:r w:rsidR="00B3507B" w:rsidRPr="007D4E4B">
              <w:t>; and</w:t>
            </w:r>
          </w:p>
          <w:p w14:paraId="3A61E99E" w14:textId="52F51D4E" w:rsidR="00F43948" w:rsidRPr="007D4E4B" w:rsidRDefault="007B14C9">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rsidRPr="007D4E4B">
              <w:t>Deliver a net increase in the areas over which sub</w:t>
            </w:r>
            <w:r w:rsidR="008C558D" w:rsidRPr="007D4E4B">
              <w:t>-</w:t>
            </w:r>
            <w:r w:rsidRPr="007D4E4B">
              <w:t xml:space="preserve">populations or groups of </w:t>
            </w:r>
            <w:r w:rsidRPr="00DC1194">
              <w:rPr>
                <w:i/>
                <w:iCs/>
              </w:rPr>
              <w:t>Myosurus minimus subsp. novae zealandiae</w:t>
            </w:r>
            <w:r w:rsidR="00B06781" w:rsidRPr="00DC1194">
              <w:t xml:space="preserve">, </w:t>
            </w:r>
            <w:r w:rsidR="006F7A37" w:rsidRPr="00DC1194">
              <w:rPr>
                <w:i/>
                <w:iCs/>
              </w:rPr>
              <w:t>Myosotis brevis</w:t>
            </w:r>
            <w:r w:rsidR="006F7A37" w:rsidRPr="007D4E4B">
              <w:t xml:space="preserve"> and </w:t>
            </w:r>
            <w:r w:rsidR="006F7A37" w:rsidRPr="00DC1194">
              <w:rPr>
                <w:i/>
                <w:iCs/>
              </w:rPr>
              <w:t>Myosotis antarctica subsp</w:t>
            </w:r>
            <w:r w:rsidR="006F7A37" w:rsidRPr="007D4E4B">
              <w:rPr>
                <w:i/>
                <w:iCs/>
              </w:rPr>
              <w:t>.</w:t>
            </w:r>
            <w:r w:rsidR="006F7A37" w:rsidRPr="00DC1194">
              <w:rPr>
                <w:i/>
                <w:iCs/>
              </w:rPr>
              <w:t xml:space="preserve"> </w:t>
            </w:r>
            <w:r w:rsidR="006F7A37" w:rsidRPr="007D4E4B">
              <w:rPr>
                <w:i/>
                <w:iCs/>
              </w:rPr>
              <w:t xml:space="preserve">antarctica </w:t>
            </w:r>
            <w:r w:rsidRPr="007D4E4B">
              <w:t>are present within the landscape managed by MGL over 10 years.</w:t>
            </w:r>
          </w:p>
          <w:p w14:paraId="22AE0485" w14:textId="77777777" w:rsidR="007B14C9" w:rsidRPr="007D4E4B" w:rsidRDefault="007B14C9" w:rsidP="007B14C9">
            <w:pPr>
              <w:pStyle w:val="TableBody"/>
              <w:cnfStyle w:val="000000010000" w:firstRow="0" w:lastRow="0" w:firstColumn="0" w:lastColumn="0" w:oddVBand="0" w:evenVBand="0" w:oddHBand="0" w:evenHBand="1" w:firstRowFirstColumn="0" w:firstRowLastColumn="0" w:lastRowFirstColumn="0" w:lastRowLastColumn="0"/>
              <w:rPr>
                <w:b/>
                <w:bCs/>
                <w:i/>
                <w:iCs/>
              </w:rPr>
            </w:pPr>
            <w:r w:rsidRPr="00DC1194">
              <w:rPr>
                <w:b/>
                <w:bCs/>
                <w:i/>
                <w:iCs/>
              </w:rPr>
              <w:t>Advice Notes:</w:t>
            </w:r>
          </w:p>
          <w:p w14:paraId="26869F12" w14:textId="653B7BDA" w:rsidR="00E0203E" w:rsidRPr="007D4E4B" w:rsidRDefault="00DF7891" w:rsidP="007F0135">
            <w:pPr>
              <w:pStyle w:val="MDQuoteBullets"/>
              <w:ind w:left="360" w:right="295"/>
              <w:cnfStyle w:val="000000010000" w:firstRow="0" w:lastRow="0" w:firstColumn="0" w:lastColumn="0" w:oddVBand="0" w:evenVBand="0" w:oddHBand="0" w:evenHBand="1" w:firstRowFirstColumn="0" w:firstRowLastColumn="0" w:lastRowFirstColumn="0" w:lastRowLastColumn="0"/>
            </w:pPr>
            <w:r w:rsidRPr="007D4E4B">
              <w:t>In respect of clause (a</w:t>
            </w:r>
            <w:r w:rsidR="008C558D" w:rsidRPr="007D4E4B">
              <w:t xml:space="preserve">) </w:t>
            </w:r>
            <w:r w:rsidR="00E0203E" w:rsidRPr="007D4E4B">
              <w:t>‘</w:t>
            </w:r>
            <w:r w:rsidRPr="007D4E4B">
              <w:t>n</w:t>
            </w:r>
            <w:r w:rsidR="00E0203E" w:rsidRPr="007D4E4B">
              <w:t xml:space="preserve">et number’ is used as </w:t>
            </w:r>
            <w:r w:rsidR="009E4393" w:rsidRPr="007D4E4B">
              <w:t>1</w:t>
            </w:r>
            <w:r w:rsidR="00E0203E" w:rsidRPr="007D4E4B">
              <w:t xml:space="preserve">) some sub-populations are proposed to be removed through mining and mining-related activities, </w:t>
            </w:r>
            <w:r w:rsidR="009E4393" w:rsidRPr="007D4E4B">
              <w:t>2</w:t>
            </w:r>
            <w:r w:rsidR="00E0203E" w:rsidRPr="007D4E4B">
              <w:t xml:space="preserve">) sub-populations may naturally ‘move’ over decades, requiring disturbance to create suitable bare soils in spring and </w:t>
            </w:r>
            <w:r w:rsidR="009E4393" w:rsidRPr="007D4E4B">
              <w:t>3)</w:t>
            </w:r>
            <w:r w:rsidR="00E0203E" w:rsidRPr="007D4E4B">
              <w:t xml:space="preserve"> sub</w:t>
            </w:r>
            <w:r w:rsidR="009E4393" w:rsidRPr="007D4E4B">
              <w:t>-</w:t>
            </w:r>
            <w:r w:rsidR="00E0203E" w:rsidRPr="007D4E4B">
              <w:t>populations in areas where grazing by sheep is stopped may be supressed by growth of taller plants.</w:t>
            </w:r>
          </w:p>
          <w:p w14:paraId="68BD394B" w14:textId="47D8AD6A" w:rsidR="00E0203E" w:rsidRPr="007D4E4B" w:rsidRDefault="00DF7891" w:rsidP="007F0135">
            <w:pPr>
              <w:pStyle w:val="MDQuoteBullets"/>
              <w:ind w:left="360" w:right="295"/>
              <w:cnfStyle w:val="000000010000" w:firstRow="0" w:lastRow="0" w:firstColumn="0" w:lastColumn="0" w:oddVBand="0" w:evenVBand="0" w:oddHBand="0" w:evenHBand="1" w:firstRowFirstColumn="0" w:firstRowLastColumn="0" w:lastRowFirstColumn="0" w:lastRowLastColumn="0"/>
            </w:pPr>
            <w:r w:rsidRPr="00DC1194">
              <w:t xml:space="preserve">In respect of clause (b), </w:t>
            </w:r>
            <w:r w:rsidRPr="00DC1194">
              <w:rPr>
                <w:iCs w:val="0"/>
              </w:rPr>
              <w:t>Ceratocephala pungens</w:t>
            </w:r>
            <w:r w:rsidRPr="00DC1194">
              <w:t xml:space="preserve"> (along with the other native spring annuals species) germinates, emerges, matures, sets seed and dies within weeks to several months on an annual basis, so each year is a new generation of plants.</w:t>
            </w:r>
          </w:p>
        </w:tc>
      </w:tr>
      <w:tr w:rsidR="00780924" w14:paraId="0416251F"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DDEA293" w14:textId="6FAAFB45" w:rsidR="00780924" w:rsidRDefault="00780924" w:rsidP="00780924">
            <w:pPr>
              <w:pStyle w:val="TableBody"/>
            </w:pPr>
            <w:r w:rsidRPr="007D4E4B">
              <w:t>C1</w:t>
            </w:r>
            <w:r w:rsidR="008D6E47">
              <w:t>25</w:t>
            </w:r>
          </w:p>
        </w:tc>
        <w:tc>
          <w:tcPr>
            <w:tcW w:w="7783" w:type="dxa"/>
          </w:tcPr>
          <w:p w14:paraId="7D48E959" w14:textId="77777777" w:rsidR="00780924" w:rsidRPr="0054165B" w:rsidRDefault="00780924" w:rsidP="00780924">
            <w:pPr>
              <w:pStyle w:val="TableBody"/>
              <w:cnfStyle w:val="000000100000" w:firstRow="0" w:lastRow="0" w:firstColumn="0" w:lastColumn="0" w:oddVBand="0" w:evenVBand="0" w:oddHBand="1" w:evenHBand="0" w:firstRowFirstColumn="0" w:firstRowLastColumn="0" w:lastRowFirstColumn="0" w:lastRowLastColumn="0"/>
              <w:rPr>
                <w:b/>
                <w:bCs/>
              </w:rPr>
            </w:pPr>
            <w:r w:rsidRPr="0054165B">
              <w:rPr>
                <w:b/>
                <w:bCs/>
              </w:rPr>
              <w:t>Cushionfield Success Criteria</w:t>
            </w:r>
          </w:p>
          <w:p w14:paraId="712CF9BC" w14:textId="24DF212A" w:rsidR="00780924" w:rsidRPr="007D4E4B" w:rsidRDefault="00780924" w:rsidP="00780924">
            <w:pPr>
              <w:pStyle w:val="TableBody"/>
              <w:cnfStyle w:val="000000100000" w:firstRow="0" w:lastRow="0" w:firstColumn="0" w:lastColumn="0" w:oddVBand="0" w:evenVBand="0" w:oddHBand="1" w:evenHBand="0" w:firstRowFirstColumn="0" w:firstRowLastColumn="0" w:lastRowFirstColumn="0" w:lastRowLastColumn="0"/>
            </w:pPr>
            <w:r w:rsidRPr="007D4E4B">
              <w:t>The Cushionfield ARP set out i</w:t>
            </w:r>
            <w:r w:rsidRPr="00BB2F8C">
              <w:t xml:space="preserve">n Condition </w:t>
            </w:r>
            <w:r w:rsidRPr="00ED4A00">
              <w:rPr>
                <w:highlight w:val="yellow"/>
              </w:rPr>
              <w:t>C1</w:t>
            </w:r>
            <w:r w:rsidR="00BB2F8C">
              <w:rPr>
                <w:highlight w:val="yellow"/>
              </w:rPr>
              <w:t>24</w:t>
            </w:r>
            <w:r w:rsidRPr="007D4E4B">
              <w:t xml:space="preserve"> must achieve the following success criteria for cushionfields:</w:t>
            </w:r>
          </w:p>
          <w:p w14:paraId="65758B9E" w14:textId="77777777" w:rsidR="00780924" w:rsidRPr="007D4E4B" w:rsidRDefault="00780924">
            <w:pPr>
              <w:pStyle w:val="TableBody"/>
              <w:numPr>
                <w:ilvl w:val="0"/>
                <w:numId w:val="111"/>
              </w:numPr>
              <w:cnfStyle w:val="000000100000" w:firstRow="0" w:lastRow="0" w:firstColumn="0" w:lastColumn="0" w:oddVBand="0" w:evenVBand="0" w:oddHBand="1" w:evenHBand="0" w:firstRowFirstColumn="0" w:firstRowLastColumn="0" w:lastRowFirstColumn="0" w:lastRowLastColumn="0"/>
            </w:pPr>
            <w:r w:rsidRPr="007D4E4B">
              <w:t>For mined areas (the DDF):</w:t>
            </w:r>
          </w:p>
          <w:p w14:paraId="697A2302" w14:textId="02944E22" w:rsidR="00780924" w:rsidRPr="007D4E4B" w:rsidRDefault="00780924">
            <w:pPr>
              <w:pStyle w:val="TableBody"/>
              <w:numPr>
                <w:ilvl w:val="1"/>
                <w:numId w:val="111"/>
              </w:numPr>
              <w:cnfStyle w:val="000000100000" w:firstRow="0" w:lastRow="0" w:firstColumn="0" w:lastColumn="0" w:oddVBand="0" w:evenVBand="0" w:oddHBand="1" w:evenHBand="0" w:firstRowFirstColumn="0" w:firstRowLastColumn="0" w:lastRowFirstColumn="0" w:lastRowLastColumn="0"/>
            </w:pPr>
            <w:r w:rsidRPr="007D4E4B">
              <w:t>The establishment of a minimum of 19 hectares of cushionfield (reducing to 14.5 hectares if the Come-in-Time Open Pit is not mined in accordan</w:t>
            </w:r>
            <w:r w:rsidRPr="00BB2F8C">
              <w:t xml:space="preserve">ce with Condition </w:t>
            </w:r>
            <w:r w:rsidR="00BB2F8C">
              <w:rPr>
                <w:highlight w:val="yellow"/>
              </w:rPr>
              <w:t>C</w:t>
            </w:r>
            <w:r w:rsidRPr="0054165B">
              <w:rPr>
                <w:highlight w:val="yellow"/>
              </w:rPr>
              <w:t>1</w:t>
            </w:r>
            <w:r w:rsidR="00BB2F8C">
              <w:rPr>
                <w:highlight w:val="yellow"/>
              </w:rPr>
              <w:t>29</w:t>
            </w:r>
            <w:r w:rsidRPr="0054165B">
              <w:rPr>
                <w:highlight w:val="yellow"/>
              </w:rPr>
              <w:t xml:space="preserve"> </w:t>
            </w:r>
            <w:r w:rsidRPr="007D4E4B">
              <w:t xml:space="preserve">with a cushionfield condition score of 4 or 5; and </w:t>
            </w:r>
          </w:p>
          <w:p w14:paraId="0D9DF22D" w14:textId="77777777" w:rsidR="00780924" w:rsidRPr="007D4E4B" w:rsidRDefault="00780924">
            <w:pPr>
              <w:pStyle w:val="TableBody"/>
              <w:numPr>
                <w:ilvl w:val="1"/>
                <w:numId w:val="111"/>
              </w:numPr>
              <w:cnfStyle w:val="000000100000" w:firstRow="0" w:lastRow="0" w:firstColumn="0" w:lastColumn="0" w:oddVBand="0" w:evenVBand="0" w:oddHBand="1" w:evenHBand="0" w:firstRowFirstColumn="0" w:firstRowLastColumn="0" w:lastRowFirstColumn="0" w:lastRowLastColumn="0"/>
            </w:pPr>
            <w:r w:rsidRPr="007D4E4B">
              <w:t xml:space="preserve">At least 50% of plots with </w:t>
            </w:r>
            <w:r w:rsidRPr="0054165B">
              <w:rPr>
                <w:i/>
                <w:iCs/>
              </w:rPr>
              <w:t>raoulia</w:t>
            </w:r>
            <w:r w:rsidRPr="007D4E4B">
              <w:t xml:space="preserve"> cover greater than 13% or cover at Class 3 or higher (defined as 6 to 25% cover), and at least 20% of plots with </w:t>
            </w:r>
            <w:r w:rsidRPr="0054165B">
              <w:rPr>
                <w:i/>
                <w:iCs/>
              </w:rPr>
              <w:t>raoulia</w:t>
            </w:r>
            <w:r w:rsidRPr="007D4E4B">
              <w:t xml:space="preserve"> cover at Class 4 or higher (defined as 26 to 50% cover).</w:t>
            </w:r>
          </w:p>
          <w:p w14:paraId="7F6051C8" w14:textId="77777777" w:rsidR="00780924" w:rsidRPr="007D4E4B" w:rsidRDefault="00780924">
            <w:pPr>
              <w:pStyle w:val="TableBody"/>
              <w:numPr>
                <w:ilvl w:val="0"/>
                <w:numId w:val="111"/>
              </w:numPr>
              <w:cnfStyle w:val="000000100000" w:firstRow="0" w:lastRow="0" w:firstColumn="0" w:lastColumn="0" w:oddVBand="0" w:evenVBand="0" w:oddHBand="1" w:evenHBand="0" w:firstRowFirstColumn="0" w:firstRowLastColumn="0" w:lastRowFirstColumn="0" w:lastRowLastColumn="0"/>
            </w:pPr>
            <w:r w:rsidRPr="007D4E4B">
              <w:t xml:space="preserve">For managed areas (the Ecological Rehabilitation and Enhancement Area excluding the DDF): </w:t>
            </w:r>
          </w:p>
          <w:p w14:paraId="2D2E50A8" w14:textId="77777777" w:rsidR="00780924" w:rsidRPr="007D4E4B" w:rsidRDefault="00780924">
            <w:pPr>
              <w:pStyle w:val="TableBody"/>
              <w:numPr>
                <w:ilvl w:val="1"/>
                <w:numId w:val="111"/>
              </w:numPr>
              <w:cnfStyle w:val="000000100000" w:firstRow="0" w:lastRow="0" w:firstColumn="0" w:lastColumn="0" w:oddVBand="0" w:evenVBand="0" w:oddHBand="1" w:evenHBand="0" w:firstRowFirstColumn="0" w:firstRowLastColumn="0" w:lastRowFirstColumn="0" w:lastRowLastColumn="0"/>
            </w:pPr>
            <w:r w:rsidRPr="007D4E4B">
              <w:t xml:space="preserve">An increase in net area of cushionfield of more than 10% prior to </w:t>
            </w:r>
            <w:r w:rsidRPr="0054165B">
              <w:t xml:space="preserve">active </w:t>
            </w:r>
            <w:r w:rsidRPr="007D4E4B">
              <w:t>closure; and</w:t>
            </w:r>
          </w:p>
          <w:p w14:paraId="64D8FF31" w14:textId="77777777" w:rsidR="00780924" w:rsidRPr="007D4E4B" w:rsidRDefault="00780924">
            <w:pPr>
              <w:pStyle w:val="TableBody"/>
              <w:numPr>
                <w:ilvl w:val="1"/>
                <w:numId w:val="111"/>
              </w:numPr>
              <w:cnfStyle w:val="000000100000" w:firstRow="0" w:lastRow="0" w:firstColumn="0" w:lastColumn="0" w:oddVBand="0" w:evenVBand="0" w:oddHBand="1" w:evenHBand="0" w:firstRowFirstColumn="0" w:firstRowLastColumn="0" w:lastRowFirstColumn="0" w:lastRowLastColumn="0"/>
            </w:pPr>
            <w:r w:rsidRPr="007D4E4B">
              <w:t xml:space="preserve">An increase in cushionfield condition score, with a significant reduction in plots with cushionfield condition scores of less than 2 on a 5-point scale (where 5 is high-quality cushionfield). </w:t>
            </w:r>
          </w:p>
          <w:p w14:paraId="73C2E38C" w14:textId="77777777" w:rsidR="00780924" w:rsidRPr="007D4E4B" w:rsidRDefault="00780924" w:rsidP="00780924">
            <w:pPr>
              <w:pStyle w:val="TableBody"/>
              <w:cnfStyle w:val="000000100000" w:firstRow="0" w:lastRow="0" w:firstColumn="0" w:lastColumn="0" w:oddVBand="0" w:evenVBand="0" w:oddHBand="1" w:evenHBand="0" w:firstRowFirstColumn="0" w:firstRowLastColumn="0" w:lastRowFirstColumn="0" w:lastRowLastColumn="0"/>
              <w:rPr>
                <w:b/>
                <w:bCs/>
                <w:i/>
                <w:iCs/>
              </w:rPr>
            </w:pPr>
            <w:r w:rsidRPr="0054165B">
              <w:rPr>
                <w:b/>
                <w:bCs/>
                <w:i/>
                <w:iCs/>
              </w:rPr>
              <w:t>Advice Note</w:t>
            </w:r>
            <w:r w:rsidRPr="007D4E4B">
              <w:rPr>
                <w:b/>
                <w:bCs/>
                <w:i/>
                <w:iCs/>
              </w:rPr>
              <w:t>s</w:t>
            </w:r>
            <w:r w:rsidRPr="0054165B">
              <w:rPr>
                <w:b/>
                <w:bCs/>
                <w:i/>
                <w:iCs/>
              </w:rPr>
              <w:t xml:space="preserve">: </w:t>
            </w:r>
          </w:p>
          <w:p w14:paraId="3E0E95AE" w14:textId="2406ED76" w:rsidR="008D6E47" w:rsidRPr="007D4E4B" w:rsidRDefault="00780924" w:rsidP="007F0135">
            <w:pPr>
              <w:pStyle w:val="MDQuoteBullets"/>
              <w:ind w:left="360" w:right="295"/>
              <w:cnfStyle w:val="000000100000" w:firstRow="0" w:lastRow="0" w:firstColumn="0" w:lastColumn="0" w:oddVBand="0" w:evenVBand="0" w:oddHBand="1" w:evenHBand="0" w:firstRowFirstColumn="0" w:firstRowLastColumn="0" w:lastRowFirstColumn="0" w:lastRowLastColumn="0"/>
            </w:pPr>
            <w:r w:rsidRPr="007D4E4B">
              <w:t>For the success criteria in clause (a), the established cushionfield will include at least 2 hectares and up to 5 hectares of trials located on the Western ELF constructed early in mine life (by Year 3 to the extent practicable), with the best-performing methods applied more widely to suitable aspects, including the Shepherds ELF.</w:t>
            </w:r>
          </w:p>
          <w:p w14:paraId="710FBEC3" w14:textId="23E2E5F5" w:rsidR="00780924" w:rsidRPr="00ED4A00" w:rsidRDefault="00780924" w:rsidP="007F0135">
            <w:pPr>
              <w:pStyle w:val="MDQuoteBullets"/>
              <w:ind w:left="360" w:right="295"/>
              <w:cnfStyle w:val="000000100000" w:firstRow="0" w:lastRow="0" w:firstColumn="0" w:lastColumn="0" w:oddVBand="0" w:evenVBand="0" w:oddHBand="1" w:evenHBand="0" w:firstRowFirstColumn="0" w:firstRowLastColumn="0" w:lastRowFirstColumn="0" w:lastRowLastColumn="0"/>
            </w:pPr>
            <w:r w:rsidRPr="0054165B">
              <w:t xml:space="preserve">An explanation of the cushionfield condition score and the measurement methods to be employed to monitor achievement of the success criteria in this condition are detailed in the further information response to RFI 11 of the Expert Panel, titled ‘Measures of success for rehabilitation of cushionfields and spring annuals’, prepared by Manaaki Whenua – Landcare Research Group, dated 27 July 2026. </w:t>
            </w:r>
          </w:p>
        </w:tc>
      </w:tr>
      <w:tr w:rsidR="00CC647C" w14:paraId="4E51BFD4"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36D9EAE" w14:textId="1C74343E" w:rsidR="00CC647C" w:rsidRPr="007D4E4B" w:rsidRDefault="00CC647C" w:rsidP="00780924">
            <w:pPr>
              <w:pStyle w:val="TableBody"/>
            </w:pPr>
            <w:r w:rsidRPr="00052D4F">
              <w:t>C125A</w:t>
            </w:r>
          </w:p>
        </w:tc>
        <w:tc>
          <w:tcPr>
            <w:tcW w:w="7783" w:type="dxa"/>
          </w:tcPr>
          <w:p w14:paraId="368E3A85" w14:textId="05ADA405" w:rsidR="00CC647C" w:rsidRPr="00052D4F" w:rsidRDefault="005F5330" w:rsidP="00780924">
            <w:pPr>
              <w:pStyle w:val="TableBody"/>
              <w:cnfStyle w:val="000000010000" w:firstRow="0" w:lastRow="0" w:firstColumn="0" w:lastColumn="0" w:oddVBand="0" w:evenVBand="0" w:oddHBand="0" w:evenHBand="1" w:firstRowFirstColumn="0" w:firstRowLastColumn="0" w:lastRowFirstColumn="0" w:lastRowLastColumn="0"/>
              <w:rPr>
                <w:b/>
                <w:bCs/>
              </w:rPr>
            </w:pPr>
            <w:r w:rsidRPr="00052D4F">
              <w:rPr>
                <w:b/>
                <w:bCs/>
              </w:rPr>
              <w:t xml:space="preserve">Cushionfields Compensation </w:t>
            </w:r>
            <w:r w:rsidR="00731EE3">
              <w:rPr>
                <w:b/>
                <w:bCs/>
              </w:rPr>
              <w:t>d</w:t>
            </w:r>
            <w:r w:rsidR="00FA6808" w:rsidRPr="00052D4F">
              <w:rPr>
                <w:b/>
                <w:bCs/>
              </w:rPr>
              <w:t>uring Cushionfields ARP</w:t>
            </w:r>
            <w:r w:rsidR="002B3A4C">
              <w:rPr>
                <w:b/>
                <w:bCs/>
              </w:rPr>
              <w:t xml:space="preserve"> Implementation</w:t>
            </w:r>
          </w:p>
          <w:p w14:paraId="5AF045FB" w14:textId="77777777" w:rsidR="001B4DBE" w:rsidRDefault="001B4DBE" w:rsidP="001B4DBE">
            <w:pPr>
              <w:pStyle w:val="TableBody"/>
              <w:numPr>
                <w:ilvl w:val="0"/>
                <w:numId w:val="237"/>
              </w:numPr>
              <w:cnfStyle w:val="000000010000" w:firstRow="0" w:lastRow="0" w:firstColumn="0" w:lastColumn="0" w:oddVBand="0" w:evenVBand="0" w:oddHBand="0" w:evenHBand="1" w:firstRowFirstColumn="0" w:firstRowLastColumn="0" w:lastRowFirstColumn="0" w:lastRowLastColumn="0"/>
            </w:pPr>
            <w:r>
              <w:t xml:space="preserve">The Consent Holder must, within 1 year after the commencement of the consents, undertake the mapping requirements for Component 1 of the Cushionfield ARP to map the present extent of cushionfield across the Ecological Rehabilitation and Enhancement Area (shown on </w:t>
            </w:r>
            <w:r>
              <w:rPr>
                <w:b/>
                <w:bCs/>
              </w:rPr>
              <w:t xml:space="preserve">Plan 3 </w:t>
            </w:r>
            <w:r>
              <w:t xml:space="preserve">in </w:t>
            </w:r>
            <w:r>
              <w:rPr>
                <w:b/>
                <w:bCs/>
              </w:rPr>
              <w:t xml:space="preserve">Attachment 2 </w:t>
            </w:r>
            <w:r>
              <w:t xml:space="preserve">to these conditions) in accordance with Condition </w:t>
            </w:r>
            <w:r w:rsidRPr="00F51196">
              <w:rPr>
                <w:highlight w:val="yellow"/>
              </w:rPr>
              <w:t>C123(a)</w:t>
            </w:r>
            <w:r>
              <w:t>.</w:t>
            </w:r>
          </w:p>
          <w:p w14:paraId="3E1170E7" w14:textId="0214A39C" w:rsidR="00B705A3" w:rsidRDefault="000B1061" w:rsidP="00052D4F">
            <w:pPr>
              <w:pStyle w:val="TableBody"/>
              <w:numPr>
                <w:ilvl w:val="0"/>
                <w:numId w:val="237"/>
              </w:numPr>
              <w:cnfStyle w:val="000000010000" w:firstRow="0" w:lastRow="0" w:firstColumn="0" w:lastColumn="0" w:oddVBand="0" w:evenVBand="0" w:oddHBand="0" w:evenHBand="1" w:firstRowFirstColumn="0" w:firstRowLastColumn="0" w:lastRowFirstColumn="0" w:lastRowLastColumn="0"/>
            </w:pPr>
            <w:r>
              <w:t xml:space="preserve">The Consent Holder must, </w:t>
            </w:r>
            <w:r w:rsidR="00E270DF">
              <w:t>within</w:t>
            </w:r>
            <w:r w:rsidR="006C3CD5">
              <w:t xml:space="preserve"> </w:t>
            </w:r>
            <w:r>
              <w:t xml:space="preserve">6 years after the commencement of the consents, </w:t>
            </w:r>
            <w:r w:rsidR="005B65E4">
              <w:t>identify</w:t>
            </w:r>
            <w:r w:rsidR="00996B15">
              <w:t xml:space="preserve">, </w:t>
            </w:r>
            <w:r w:rsidR="005B65E4">
              <w:t>protect</w:t>
            </w:r>
            <w:r w:rsidR="00E1258C">
              <w:t xml:space="preserve"> </w:t>
            </w:r>
            <w:r w:rsidR="00996B15">
              <w:t xml:space="preserve">and actively manage </w:t>
            </w:r>
            <w:r w:rsidR="00B705A3">
              <w:t>the following areas of cushionfield:</w:t>
            </w:r>
          </w:p>
          <w:p w14:paraId="41152306" w14:textId="77777777" w:rsidR="00CB5CCF" w:rsidRDefault="00B705A3">
            <w:pPr>
              <w:pStyle w:val="TableBody"/>
              <w:numPr>
                <w:ilvl w:val="0"/>
                <w:numId w:val="234"/>
              </w:numPr>
              <w:cnfStyle w:val="000000010000" w:firstRow="0" w:lastRow="0" w:firstColumn="0" w:lastColumn="0" w:oddVBand="0" w:evenVBand="0" w:oddHBand="0" w:evenHBand="1" w:firstRowFirstColumn="0" w:firstRowLastColumn="0" w:lastRowFirstColumn="0" w:lastRowLastColumn="0"/>
            </w:pPr>
            <w:r>
              <w:t>A</w:t>
            </w:r>
            <w:r w:rsidR="00386FCC">
              <w:t xml:space="preserve"> minimum of 19 hectares </w:t>
            </w:r>
            <w:r>
              <w:t xml:space="preserve">of </w:t>
            </w:r>
            <w:r w:rsidR="00B3046A">
              <w:t>cushionfield (or 14.5 hectares of cushionfield i</w:t>
            </w:r>
            <w:r w:rsidR="00817D6C">
              <w:t>f</w:t>
            </w:r>
            <w:r w:rsidR="00B3046A">
              <w:t xml:space="preserve"> the Come-in-Time Open Pit </w:t>
            </w:r>
            <w:r w:rsidR="00817D6C">
              <w:t xml:space="preserve">is not mined in accordance with Condition </w:t>
            </w:r>
            <w:r w:rsidR="00817D6C" w:rsidRPr="008A09CC">
              <w:rPr>
                <w:highlight w:val="yellow"/>
              </w:rPr>
              <w:t>C129</w:t>
            </w:r>
            <w:r w:rsidR="00817D6C">
              <w:t>)</w:t>
            </w:r>
            <w:r w:rsidR="004A4EDF">
              <w:t xml:space="preserve"> to account for </w:t>
            </w:r>
            <w:r w:rsidR="002F7AA3">
              <w:t xml:space="preserve">the loss of cushionfields in </w:t>
            </w:r>
            <w:r w:rsidR="009A07EC">
              <w:t>mined areas</w:t>
            </w:r>
            <w:r w:rsidR="002F7AA3">
              <w:t xml:space="preserve"> </w:t>
            </w:r>
            <w:r w:rsidR="009A07EC">
              <w:t>(</w:t>
            </w:r>
            <w:r w:rsidR="002F7AA3">
              <w:t>D</w:t>
            </w:r>
            <w:r w:rsidR="009A07EC">
              <w:t>D</w:t>
            </w:r>
            <w:r w:rsidR="002F7AA3">
              <w:t>F</w:t>
            </w:r>
            <w:r w:rsidR="009A07EC">
              <w:t>)</w:t>
            </w:r>
            <w:r w:rsidR="00BF6478">
              <w:t xml:space="preserve">; </w:t>
            </w:r>
          </w:p>
          <w:p w14:paraId="713585FF" w14:textId="27435D32" w:rsidR="00FA6808" w:rsidRDefault="00CB5CCF">
            <w:pPr>
              <w:pStyle w:val="TableBody"/>
              <w:numPr>
                <w:ilvl w:val="0"/>
                <w:numId w:val="234"/>
              </w:numPr>
              <w:cnfStyle w:val="000000010000" w:firstRow="0" w:lastRow="0" w:firstColumn="0" w:lastColumn="0" w:oddVBand="0" w:evenVBand="0" w:oddHBand="0" w:evenHBand="1" w:firstRowFirstColumn="0" w:firstRowLastColumn="0" w:lastRowFirstColumn="0" w:lastRowLastColumn="0"/>
            </w:pPr>
            <w:r>
              <w:t xml:space="preserve">The total area of </w:t>
            </w:r>
            <w:r w:rsidR="007E3E30">
              <w:t xml:space="preserve">cushionfield present in areas mapped as </w:t>
            </w:r>
            <w:r w:rsidR="0046214B">
              <w:t>‘</w:t>
            </w:r>
            <w:r w:rsidR="007E3E30" w:rsidRPr="008A09CC">
              <w:t>Mixed Depleted Herbfields and Grassland</w:t>
            </w:r>
            <w:r w:rsidR="0046214B">
              <w:t>’</w:t>
            </w:r>
            <w:r w:rsidR="007E3E30">
              <w:rPr>
                <w:i/>
                <w:iCs/>
              </w:rPr>
              <w:t xml:space="preserve"> </w:t>
            </w:r>
            <w:r w:rsidR="007E3E30">
              <w:t xml:space="preserve">(as set out in </w:t>
            </w:r>
            <w:r w:rsidR="00475E55">
              <w:t xml:space="preserve">the </w:t>
            </w:r>
            <w:r w:rsidR="00D10FB0">
              <w:t xml:space="preserve">report </w:t>
            </w:r>
            <w:r w:rsidR="00573F34">
              <w:t>“</w:t>
            </w:r>
            <w:r w:rsidR="00475E55" w:rsidRPr="008A09CC">
              <w:rPr>
                <w:i/>
                <w:iCs/>
              </w:rPr>
              <w:t>B.13</w:t>
            </w:r>
            <w:r w:rsidR="00573F34">
              <w:rPr>
                <w:i/>
                <w:iCs/>
              </w:rPr>
              <w:t xml:space="preserve"> </w:t>
            </w:r>
            <w:r w:rsidR="00475E55" w:rsidRPr="008A09CC">
              <w:rPr>
                <w:i/>
                <w:iCs/>
              </w:rPr>
              <w:t>RMA Ecology - Vegetation Values Assessment</w:t>
            </w:r>
            <w:r w:rsidR="00573F34">
              <w:rPr>
                <w:i/>
                <w:iCs/>
              </w:rPr>
              <w:t xml:space="preserve">” </w:t>
            </w:r>
            <w:r w:rsidR="00573F34">
              <w:t xml:space="preserve">dated </w:t>
            </w:r>
            <w:r w:rsidR="00FF1FE7">
              <w:t>October 2025</w:t>
            </w:r>
            <w:r w:rsidR="00573F34">
              <w:t xml:space="preserve"> prepared by </w:t>
            </w:r>
            <w:r w:rsidR="00475E55" w:rsidRPr="00475E55">
              <w:t>RMA Ecology</w:t>
            </w:r>
            <w:r w:rsidR="0046214B">
              <w:t xml:space="preserve">) in </w:t>
            </w:r>
            <w:r w:rsidR="001D6C31">
              <w:t>M</w:t>
            </w:r>
            <w:r w:rsidR="0046214B">
              <w:t xml:space="preserve">anaged </w:t>
            </w:r>
            <w:r w:rsidR="001D6C31">
              <w:t>A</w:t>
            </w:r>
            <w:r w:rsidR="0046214B">
              <w:t>reas</w:t>
            </w:r>
            <w:r w:rsidR="001D6C31">
              <w:t xml:space="preserve">; and </w:t>
            </w:r>
          </w:p>
          <w:p w14:paraId="5F212274" w14:textId="62E4F497" w:rsidR="00BF6478" w:rsidRDefault="004A4EDF">
            <w:pPr>
              <w:pStyle w:val="TableBody"/>
              <w:numPr>
                <w:ilvl w:val="0"/>
                <w:numId w:val="234"/>
              </w:numPr>
              <w:cnfStyle w:val="000000010000" w:firstRow="0" w:lastRow="0" w:firstColumn="0" w:lastColumn="0" w:oddVBand="0" w:evenVBand="0" w:oddHBand="0" w:evenHBand="1" w:firstRowFirstColumn="0" w:firstRowLastColumn="0" w:lastRowFirstColumn="0" w:lastRowLastColumn="0"/>
            </w:pPr>
            <w:r>
              <w:t xml:space="preserve">A further 10% of the area of cushionfield </w:t>
            </w:r>
            <w:r w:rsidR="00007DE1">
              <w:t xml:space="preserve">present </w:t>
            </w:r>
            <w:r w:rsidR="00E92EDB">
              <w:t>in areas mapped as ‘</w:t>
            </w:r>
            <w:r w:rsidR="00E92EDB" w:rsidRPr="008F4F38">
              <w:t>Mixed Depleted Herbfields and Grassland</w:t>
            </w:r>
            <w:r w:rsidR="00E92EDB">
              <w:t>’</w:t>
            </w:r>
            <w:r w:rsidR="00E92EDB">
              <w:rPr>
                <w:i/>
                <w:iCs/>
              </w:rPr>
              <w:t xml:space="preserve"> </w:t>
            </w:r>
            <w:r w:rsidR="00E92EDB">
              <w:t>(as set out in the report “</w:t>
            </w:r>
            <w:r w:rsidR="00E92EDB" w:rsidRPr="008F4F38">
              <w:rPr>
                <w:i/>
                <w:iCs/>
              </w:rPr>
              <w:t>B.13</w:t>
            </w:r>
            <w:r w:rsidR="00E92EDB">
              <w:rPr>
                <w:i/>
                <w:iCs/>
              </w:rPr>
              <w:t xml:space="preserve"> </w:t>
            </w:r>
            <w:r w:rsidR="00E92EDB" w:rsidRPr="008F4F38">
              <w:rPr>
                <w:i/>
                <w:iCs/>
              </w:rPr>
              <w:t>RMA Ecology - Vegetation Values Assessment</w:t>
            </w:r>
            <w:r w:rsidR="00E92EDB">
              <w:rPr>
                <w:i/>
                <w:iCs/>
              </w:rPr>
              <w:t xml:space="preserve">” </w:t>
            </w:r>
            <w:r w:rsidR="00E92EDB">
              <w:t xml:space="preserve">dated October 2025 prepared by </w:t>
            </w:r>
            <w:r w:rsidR="00E92EDB" w:rsidRPr="00475E55">
              <w:t>RMA Ecology</w:t>
            </w:r>
            <w:r w:rsidR="00E92EDB">
              <w:t>) in Managed Areas</w:t>
            </w:r>
            <w:r w:rsidR="001D6C31">
              <w:t>,</w:t>
            </w:r>
            <w:r w:rsidR="009A07EC">
              <w:t xml:space="preserve"> w</w:t>
            </w:r>
            <w:r w:rsidR="007B68FF">
              <w:t>ith the total area to</w:t>
            </w:r>
            <w:r w:rsidR="009A07EC">
              <w:t xml:space="preserve"> be determined </w:t>
            </w:r>
            <w:r w:rsidR="007B68FF">
              <w:t xml:space="preserve">by the </w:t>
            </w:r>
            <w:r w:rsidR="006A3A1C">
              <w:t xml:space="preserve">results of the </w:t>
            </w:r>
            <w:r w:rsidR="00BB071C">
              <w:t>mapping requirements set out in clause (</w:t>
            </w:r>
            <w:r w:rsidR="006A3A1C">
              <w:t>1</w:t>
            </w:r>
            <w:r w:rsidR="009A07EC">
              <w:t xml:space="preserve">) </w:t>
            </w:r>
            <w:r w:rsidR="00613EA4">
              <w:t>above</w:t>
            </w:r>
            <w:r w:rsidR="00616ADF">
              <w:t>,</w:t>
            </w:r>
          </w:p>
          <w:p w14:paraId="72C0C957" w14:textId="4B3A133F" w:rsidR="006902C2" w:rsidRDefault="006902C2" w:rsidP="009E5399">
            <w:pPr>
              <w:pStyle w:val="TableBody"/>
              <w:numPr>
                <w:ilvl w:val="0"/>
                <w:numId w:val="237"/>
              </w:numPr>
              <w:cnfStyle w:val="000000010000" w:firstRow="0" w:lastRow="0" w:firstColumn="0" w:lastColumn="0" w:oddVBand="0" w:evenVBand="0" w:oddHBand="0" w:evenHBand="1" w:firstRowFirstColumn="0" w:firstRowLastColumn="0" w:lastRowFirstColumn="0" w:lastRowLastColumn="0"/>
            </w:pPr>
            <w:r>
              <w:t>To achieve the requirements of clause (2)</w:t>
            </w:r>
            <w:r w:rsidR="00B8161E">
              <w:t xml:space="preserve"> above</w:t>
            </w:r>
            <w:r>
              <w:t>, the Consent Holder must undertake the following sequential actions:</w:t>
            </w:r>
          </w:p>
          <w:p w14:paraId="7860C2B9" w14:textId="17D035FA" w:rsidR="00AC030B" w:rsidRPr="008A09CC" w:rsidRDefault="00AC030B" w:rsidP="008A09CC">
            <w:pPr>
              <w:pStyle w:val="TableBody"/>
              <w:numPr>
                <w:ilvl w:val="1"/>
                <w:numId w:val="237"/>
              </w:numPr>
              <w:cnfStyle w:val="000000010000" w:firstRow="0" w:lastRow="0" w:firstColumn="0" w:lastColumn="0" w:oddVBand="0" w:evenVBand="0" w:oddHBand="0" w:evenHBand="1" w:firstRowFirstColumn="0" w:firstRowLastColumn="0" w:lastRowFirstColumn="0" w:lastRowLastColumn="0"/>
            </w:pPr>
            <w:r w:rsidRPr="008A09CC">
              <w:t>The Consent Holder must, a</w:t>
            </w:r>
            <w:r w:rsidR="00616ADF" w:rsidRPr="00A07C17">
              <w:t>s a first priority</w:t>
            </w:r>
            <w:r w:rsidR="00C8168E" w:rsidRPr="00A07C17">
              <w:t>,</w:t>
            </w:r>
            <w:r w:rsidR="00616ADF" w:rsidRPr="00A07C17">
              <w:t xml:space="preserve"> </w:t>
            </w:r>
            <w:r w:rsidR="00613EA4" w:rsidRPr="00A07C17">
              <w:t>protect</w:t>
            </w:r>
            <w:r w:rsidR="00A07C17">
              <w:t xml:space="preserve"> and actively manage</w:t>
            </w:r>
            <w:r w:rsidR="00613EA4" w:rsidRPr="00A07C17">
              <w:t xml:space="preserve"> the required area of cushionfield set out clause (2) </w:t>
            </w:r>
            <w:r w:rsidR="00C8168E" w:rsidRPr="00A07C17">
              <w:t xml:space="preserve">within </w:t>
            </w:r>
            <w:r w:rsidR="00CE1754">
              <w:t>Managed Areas</w:t>
            </w:r>
            <w:r w:rsidR="00CB2EC0">
              <w:t>;</w:t>
            </w:r>
          </w:p>
          <w:p w14:paraId="6E50104C" w14:textId="2B00FC2F" w:rsidR="00616ADF" w:rsidRDefault="00AC030B" w:rsidP="008A09CC">
            <w:pPr>
              <w:pStyle w:val="TableBody"/>
              <w:numPr>
                <w:ilvl w:val="1"/>
                <w:numId w:val="237"/>
              </w:numPr>
              <w:cnfStyle w:val="000000010000" w:firstRow="0" w:lastRow="0" w:firstColumn="0" w:lastColumn="0" w:oddVBand="0" w:evenVBand="0" w:oddHBand="0" w:evenHBand="1" w:firstRowFirstColumn="0" w:firstRowLastColumn="0" w:lastRowFirstColumn="0" w:lastRowLastColumn="0"/>
            </w:pPr>
            <w:r w:rsidRPr="008A09CC">
              <w:t>I</w:t>
            </w:r>
            <w:r w:rsidR="004B159E" w:rsidRPr="00A07C17">
              <w:t xml:space="preserve">f </w:t>
            </w:r>
            <w:r w:rsidRPr="008A09CC">
              <w:t xml:space="preserve">the </w:t>
            </w:r>
            <w:r w:rsidR="000D675F" w:rsidRPr="008A09CC">
              <w:t>mapping undertaken for Component 1 of the Cushionfield ARP</w:t>
            </w:r>
            <w:r w:rsidRPr="008A09CC">
              <w:t xml:space="preserve"> demonstrate</w:t>
            </w:r>
            <w:r w:rsidR="000D675F" w:rsidRPr="008A09CC">
              <w:t>s</w:t>
            </w:r>
            <w:r w:rsidR="004203E2" w:rsidRPr="008A09CC">
              <w:t xml:space="preserve"> </w:t>
            </w:r>
            <w:r w:rsidR="000D675F" w:rsidRPr="008A09CC">
              <w:t xml:space="preserve">there </w:t>
            </w:r>
            <w:r w:rsidR="00D45CD8">
              <w:t>are</w:t>
            </w:r>
            <w:r w:rsidR="000D675F" w:rsidRPr="008A09CC">
              <w:t xml:space="preserve"> in</w:t>
            </w:r>
            <w:r w:rsidR="004203E2" w:rsidRPr="008A09CC">
              <w:t xml:space="preserve">sufficient areas of </w:t>
            </w:r>
            <w:r w:rsidR="004B159E" w:rsidRPr="00A07C17">
              <w:t>cushionfield present</w:t>
            </w:r>
            <w:r w:rsidR="000D675F" w:rsidRPr="00A07C17">
              <w:t xml:space="preserve"> within the </w:t>
            </w:r>
            <w:r w:rsidR="0007297B">
              <w:t xml:space="preserve">Managed Areas </w:t>
            </w:r>
            <w:r w:rsidR="00F84863">
              <w:t xml:space="preserve">to </w:t>
            </w:r>
            <w:r w:rsidR="008F610B">
              <w:t>achieve the requirements in</w:t>
            </w:r>
            <w:r w:rsidR="006767DD">
              <w:t xml:space="preserve"> clause (2)</w:t>
            </w:r>
            <w:r w:rsidR="004B159E" w:rsidRPr="00A07C17">
              <w:t>,</w:t>
            </w:r>
            <w:r w:rsidR="000D675F" w:rsidRPr="00A07C17">
              <w:t xml:space="preserve"> </w:t>
            </w:r>
            <w:r w:rsidR="00C94984" w:rsidRPr="00A07C17">
              <w:t xml:space="preserve">the Consent Holder must then </w:t>
            </w:r>
            <w:r w:rsidR="003C10ED" w:rsidRPr="00A07C17">
              <w:t>identify</w:t>
            </w:r>
            <w:r w:rsidR="001852D0">
              <w:t>, protect and actively manage</w:t>
            </w:r>
            <w:r w:rsidR="009866CD">
              <w:t xml:space="preserve"> cushionfield on land managed by MGL outside of the BOGP Consent Area</w:t>
            </w:r>
            <w:r w:rsidR="00C30A1F">
              <w:t xml:space="preserve"> </w:t>
            </w:r>
            <w:r w:rsidR="001852D0">
              <w:t>to</w:t>
            </w:r>
            <w:r w:rsidR="002F52C2">
              <w:t xml:space="preserve"> achieve</w:t>
            </w:r>
            <w:r w:rsidR="005A72BF">
              <w:t xml:space="preserve"> the requirements of</w:t>
            </w:r>
            <w:r w:rsidR="000907B7">
              <w:t xml:space="preserve"> clause (2)</w:t>
            </w:r>
            <w:r w:rsidR="00CB2EC0">
              <w:t>;</w:t>
            </w:r>
            <w:r w:rsidR="00F24711">
              <w:t xml:space="preserve"> or</w:t>
            </w:r>
          </w:p>
          <w:p w14:paraId="6A7A3407" w14:textId="68C92451" w:rsidR="00FC0820" w:rsidRPr="00A07C17" w:rsidRDefault="00897B47" w:rsidP="008A09CC">
            <w:pPr>
              <w:pStyle w:val="TableBody"/>
              <w:numPr>
                <w:ilvl w:val="1"/>
                <w:numId w:val="237"/>
              </w:numPr>
              <w:cnfStyle w:val="000000010000" w:firstRow="0" w:lastRow="0" w:firstColumn="0" w:lastColumn="0" w:oddVBand="0" w:evenVBand="0" w:oddHBand="0" w:evenHBand="1" w:firstRowFirstColumn="0" w:firstRowLastColumn="0" w:lastRowFirstColumn="0" w:lastRowLastColumn="0"/>
            </w:pPr>
            <w:r>
              <w:t xml:space="preserve">If the mapping undertaken for Component 1 of the Cushionfield ARP </w:t>
            </w:r>
            <w:r w:rsidRPr="00F51196">
              <w:t xml:space="preserve">demonstrates there </w:t>
            </w:r>
            <w:r w:rsidR="00D45CD8" w:rsidRPr="00F51196">
              <w:t>are</w:t>
            </w:r>
            <w:r w:rsidRPr="00F51196">
              <w:t xml:space="preserve"> insufficient areas of </w:t>
            </w:r>
            <w:r w:rsidRPr="00A07C17">
              <w:t xml:space="preserve">cushionfield present within </w:t>
            </w:r>
            <w:r w:rsidR="00A850A3">
              <w:t>Managed Areas</w:t>
            </w:r>
            <w:r>
              <w:t xml:space="preserve"> to achieve</w:t>
            </w:r>
            <w:r w:rsidR="001A59B2">
              <w:t xml:space="preserve"> the requirements in</w:t>
            </w:r>
            <w:r>
              <w:t xml:space="preserve"> clause (2)</w:t>
            </w:r>
            <w:r w:rsidRPr="00A07C17">
              <w:t>,</w:t>
            </w:r>
            <w:r>
              <w:t xml:space="preserve"> and </w:t>
            </w:r>
            <w:r w:rsidR="0027043A">
              <w:t xml:space="preserve">there is also insufficient </w:t>
            </w:r>
            <w:r w:rsidR="00D45CD8">
              <w:t xml:space="preserve">areas of </w:t>
            </w:r>
            <w:r w:rsidR="0027043A">
              <w:t>cushionfield</w:t>
            </w:r>
            <w:r w:rsidR="00D45CD8">
              <w:t xml:space="preserve"> present on land managed by MGL outside the BOGP Consent Area, the Consent Holder must then </w:t>
            </w:r>
            <w:r w:rsidR="00DB0768">
              <w:t>identify</w:t>
            </w:r>
            <w:r w:rsidR="00657190">
              <w:t xml:space="preserve"> areas of cushionfield </w:t>
            </w:r>
            <w:r w:rsidR="0035785D">
              <w:t>outside the BOGP Consent Area and</w:t>
            </w:r>
            <w:r w:rsidR="00DB0768">
              <w:t xml:space="preserve"> protect and actively manage </w:t>
            </w:r>
            <w:r w:rsidR="0035785D">
              <w:t>any additional areas (over and above those areas protected in accordance with clause</w:t>
            </w:r>
            <w:r w:rsidR="005A72BF">
              <w:t xml:space="preserve"> </w:t>
            </w:r>
            <w:r w:rsidR="00CB2EC0">
              <w:t>3</w:t>
            </w:r>
            <w:r w:rsidR="005A72BF">
              <w:t>(</w:t>
            </w:r>
            <w:r w:rsidR="00CB2EC0">
              <w:t>a</w:t>
            </w:r>
            <w:r w:rsidR="005A72BF">
              <w:t xml:space="preserve">) and </w:t>
            </w:r>
            <w:r w:rsidR="00C73806">
              <w:t>3</w:t>
            </w:r>
            <w:r w:rsidR="005A72BF">
              <w:t>(</w:t>
            </w:r>
            <w:r w:rsidR="00CB2EC0">
              <w:t>b</w:t>
            </w:r>
            <w:r w:rsidR="005A72BF">
              <w:t>)) to achieve the requirements of clause (2)</w:t>
            </w:r>
            <w:r w:rsidR="006902C2">
              <w:t>.</w:t>
            </w:r>
          </w:p>
          <w:p w14:paraId="7F09C495" w14:textId="6F9598E4" w:rsidR="006A3A1C" w:rsidRDefault="00C73806" w:rsidP="00871629">
            <w:pPr>
              <w:pStyle w:val="TableBody"/>
              <w:numPr>
                <w:ilvl w:val="0"/>
                <w:numId w:val="237"/>
              </w:numPr>
              <w:cnfStyle w:val="000000010000" w:firstRow="0" w:lastRow="0" w:firstColumn="0" w:lastColumn="0" w:oddVBand="0" w:evenVBand="0" w:oddHBand="0" w:evenHBand="1" w:firstRowFirstColumn="0" w:firstRowLastColumn="0" w:lastRowFirstColumn="0" w:lastRowLastColumn="0"/>
            </w:pPr>
            <w:r>
              <w:t>The actions set out in clause (3) above must</w:t>
            </w:r>
            <w:r w:rsidRPr="002661FF">
              <w:t xml:space="preserve"> be undertaken following advice from the Peer Review Panel and certification by the Councils that the </w:t>
            </w:r>
            <w:r>
              <w:t xml:space="preserve">area of cushionfield </w:t>
            </w:r>
            <w:r w:rsidR="00D0799F">
              <w:t>habitat proposed to be protected and actively managed will meet the requirements of clause (2)</w:t>
            </w:r>
            <w:r w:rsidRPr="002661FF">
              <w:t>.</w:t>
            </w:r>
          </w:p>
          <w:p w14:paraId="1C15A687" w14:textId="77777777" w:rsidR="00A07C17" w:rsidRDefault="0073733E" w:rsidP="00780924">
            <w:pPr>
              <w:pStyle w:val="TableBody"/>
              <w:cnfStyle w:val="000000010000" w:firstRow="0" w:lastRow="0" w:firstColumn="0" w:lastColumn="0" w:oddVBand="0" w:evenVBand="0" w:oddHBand="0" w:evenHBand="1" w:firstRowFirstColumn="0" w:firstRowLastColumn="0" w:lastRowFirstColumn="0" w:lastRowLastColumn="0"/>
              <w:rPr>
                <w:i/>
                <w:iCs/>
              </w:rPr>
            </w:pPr>
            <w:r w:rsidRPr="008A09CC">
              <w:rPr>
                <w:b/>
                <w:bCs/>
                <w:i/>
                <w:iCs/>
              </w:rPr>
              <w:t>Advice Note</w:t>
            </w:r>
            <w:r w:rsidR="00A07C17">
              <w:rPr>
                <w:b/>
                <w:bCs/>
                <w:i/>
                <w:iCs/>
              </w:rPr>
              <w:t>s</w:t>
            </w:r>
            <w:r w:rsidRPr="008A09CC">
              <w:rPr>
                <w:b/>
                <w:bCs/>
                <w:i/>
                <w:iCs/>
              </w:rPr>
              <w:t>:</w:t>
            </w:r>
            <w:r>
              <w:rPr>
                <w:i/>
                <w:iCs/>
              </w:rPr>
              <w:t xml:space="preserve"> </w:t>
            </w:r>
          </w:p>
          <w:p w14:paraId="7F44D1B3" w14:textId="77777777" w:rsidR="004D1836" w:rsidRPr="008A09CC" w:rsidRDefault="00E46993" w:rsidP="00D0799F">
            <w:pPr>
              <w:pStyle w:val="TableBullets"/>
              <w:ind w:left="457"/>
              <w:cnfStyle w:val="000000010000" w:firstRow="0" w:lastRow="0" w:firstColumn="0" w:lastColumn="0" w:oddVBand="0" w:evenVBand="0" w:oddHBand="0" w:evenHBand="1" w:firstRowFirstColumn="0" w:firstRowLastColumn="0" w:lastRowFirstColumn="0" w:lastRowLastColumn="0"/>
              <w:rPr>
                <w:i/>
                <w:iCs/>
              </w:rPr>
            </w:pPr>
            <w:r w:rsidRPr="008A09CC">
              <w:rPr>
                <w:i/>
                <w:iCs/>
              </w:rPr>
              <w:t>Th</w:t>
            </w:r>
            <w:r w:rsidR="006A598F" w:rsidRPr="008A09CC">
              <w:rPr>
                <w:i/>
                <w:iCs/>
              </w:rPr>
              <w:t xml:space="preserve">is compensation </w:t>
            </w:r>
            <w:r w:rsidR="00631873" w:rsidRPr="008A09CC">
              <w:rPr>
                <w:i/>
                <w:iCs/>
              </w:rPr>
              <w:t xml:space="preserve">process is </w:t>
            </w:r>
            <w:r w:rsidR="00590858" w:rsidRPr="008A09CC">
              <w:rPr>
                <w:i/>
                <w:iCs/>
              </w:rPr>
              <w:t>proposed</w:t>
            </w:r>
            <w:r w:rsidR="00631873" w:rsidRPr="008A09CC">
              <w:rPr>
                <w:i/>
                <w:iCs/>
              </w:rPr>
              <w:t xml:space="preserve"> to conservatively </w:t>
            </w:r>
            <w:r w:rsidR="006A598F" w:rsidRPr="008A09CC">
              <w:rPr>
                <w:i/>
                <w:iCs/>
              </w:rPr>
              <w:t xml:space="preserve">protect </w:t>
            </w:r>
            <w:r w:rsidR="003B4BE8" w:rsidRPr="008A09CC">
              <w:rPr>
                <w:i/>
                <w:iCs/>
              </w:rPr>
              <w:t>cushionfields</w:t>
            </w:r>
            <w:r w:rsidR="00856554" w:rsidRPr="008A09CC">
              <w:rPr>
                <w:i/>
                <w:iCs/>
              </w:rPr>
              <w:t xml:space="preserve"> </w:t>
            </w:r>
            <w:r w:rsidR="004D1836" w:rsidRPr="008A09CC">
              <w:rPr>
                <w:i/>
                <w:iCs/>
              </w:rPr>
              <w:t>(</w:t>
            </w:r>
            <w:r w:rsidR="00856554" w:rsidRPr="008A09CC">
              <w:rPr>
                <w:i/>
                <w:iCs/>
              </w:rPr>
              <w:t>on</w:t>
            </w:r>
            <w:r w:rsidR="00D0799F" w:rsidRPr="008A09CC">
              <w:rPr>
                <w:i/>
                <w:iCs/>
              </w:rPr>
              <w:t xml:space="preserve"> </w:t>
            </w:r>
            <w:r w:rsidR="00856554" w:rsidRPr="008A09CC">
              <w:rPr>
                <w:i/>
                <w:iCs/>
              </w:rPr>
              <w:t>the basis that the success criteria for cushionfield</w:t>
            </w:r>
            <w:r w:rsidR="00631873" w:rsidRPr="008A09CC">
              <w:rPr>
                <w:i/>
                <w:iCs/>
              </w:rPr>
              <w:t>s</w:t>
            </w:r>
            <w:r w:rsidR="00856554" w:rsidRPr="008A09CC">
              <w:rPr>
                <w:i/>
                <w:iCs/>
              </w:rPr>
              <w:t xml:space="preserve"> set out in Condition </w:t>
            </w:r>
            <w:r w:rsidR="00856554" w:rsidRPr="008A09CC">
              <w:rPr>
                <w:i/>
                <w:iCs/>
                <w:highlight w:val="yellow"/>
              </w:rPr>
              <w:t>C125</w:t>
            </w:r>
            <w:r w:rsidR="00856554" w:rsidRPr="008A09CC">
              <w:rPr>
                <w:i/>
                <w:iCs/>
              </w:rPr>
              <w:t xml:space="preserve"> above are entirely unsuccessful</w:t>
            </w:r>
            <w:r w:rsidR="003B4BE8" w:rsidRPr="008A09CC">
              <w:rPr>
                <w:i/>
                <w:iCs/>
              </w:rPr>
              <w:t xml:space="preserve"> </w:t>
            </w:r>
            <w:r w:rsidR="00856554" w:rsidRPr="008A09CC">
              <w:rPr>
                <w:i/>
                <w:iCs/>
              </w:rPr>
              <w:t>at Year 6</w:t>
            </w:r>
            <w:r w:rsidR="004D1836" w:rsidRPr="008A09CC">
              <w:rPr>
                <w:i/>
                <w:iCs/>
              </w:rPr>
              <w:t>) while the Cushionfield ARP is being implemented</w:t>
            </w:r>
            <w:r w:rsidR="00B3046A" w:rsidRPr="008A09CC">
              <w:rPr>
                <w:i/>
                <w:iCs/>
              </w:rPr>
              <w:t xml:space="preserve">. </w:t>
            </w:r>
          </w:p>
          <w:p w14:paraId="6551217C" w14:textId="50F7876C" w:rsidR="00631873" w:rsidRDefault="004D1836">
            <w:pPr>
              <w:pStyle w:val="TableBullets"/>
              <w:ind w:left="457"/>
              <w:cnfStyle w:val="000000010000" w:firstRow="0" w:lastRow="0" w:firstColumn="0" w:lastColumn="0" w:oddVBand="0" w:evenVBand="0" w:oddHBand="0" w:evenHBand="1" w:firstRowFirstColumn="0" w:firstRowLastColumn="0" w:lastRowFirstColumn="0" w:lastRowLastColumn="0"/>
              <w:rPr>
                <w:i/>
                <w:iCs/>
              </w:rPr>
            </w:pPr>
            <w:r w:rsidRPr="008A09CC">
              <w:rPr>
                <w:i/>
                <w:iCs/>
              </w:rPr>
              <w:t>T</w:t>
            </w:r>
            <w:r w:rsidR="00B3046A" w:rsidRPr="008A09CC">
              <w:rPr>
                <w:i/>
                <w:iCs/>
              </w:rPr>
              <w:t>he</w:t>
            </w:r>
            <w:r w:rsidR="00E46993" w:rsidRPr="008A09CC">
              <w:rPr>
                <w:i/>
                <w:iCs/>
              </w:rPr>
              <w:t xml:space="preserve"> timing </w:t>
            </w:r>
            <w:r w:rsidR="00F31AE4" w:rsidRPr="008A09CC">
              <w:rPr>
                <w:i/>
                <w:iCs/>
              </w:rPr>
              <w:t xml:space="preserve">of this compensation </w:t>
            </w:r>
            <w:r w:rsidR="00E46993" w:rsidRPr="008A09CC">
              <w:rPr>
                <w:i/>
                <w:iCs/>
              </w:rPr>
              <w:t xml:space="preserve">aligns with the first Ardgour Restoration Area five-yearly review (required under Condition </w:t>
            </w:r>
            <w:r w:rsidR="00E46993" w:rsidRPr="008A09CC">
              <w:rPr>
                <w:i/>
                <w:iCs/>
                <w:highlight w:val="yellow"/>
              </w:rPr>
              <w:t>C114</w:t>
            </w:r>
            <w:r w:rsidR="00E46993" w:rsidRPr="008A09CC">
              <w:rPr>
                <w:i/>
                <w:iCs/>
              </w:rPr>
              <w:t xml:space="preserve">) </w:t>
            </w:r>
            <w:r w:rsidR="00B92BD4" w:rsidRPr="008A09CC">
              <w:rPr>
                <w:i/>
                <w:iCs/>
              </w:rPr>
              <w:t>and allows the outcomes from the first 5-year review to be completed.</w:t>
            </w:r>
          </w:p>
          <w:p w14:paraId="6C242CBF" w14:textId="6A84EDC5" w:rsidR="00C40A3F" w:rsidRPr="00C40A3F" w:rsidRDefault="00C40A3F" w:rsidP="008A09CC">
            <w:pPr>
              <w:pStyle w:val="TableBullets"/>
              <w:ind w:left="457"/>
              <w:cnfStyle w:val="000000010000" w:firstRow="0" w:lastRow="0" w:firstColumn="0" w:lastColumn="0" w:oddVBand="0" w:evenVBand="0" w:oddHBand="0" w:evenHBand="1" w:firstRowFirstColumn="0" w:firstRowLastColumn="0" w:lastRowFirstColumn="0" w:lastRowLastColumn="0"/>
            </w:pPr>
            <w:r w:rsidRPr="008F4F38">
              <w:rPr>
                <w:i/>
                <w:iCs/>
              </w:rPr>
              <w:t xml:space="preserve">‘Managed Areas’ means the Ecological Rehabilitation and Enhancement Area (shown in </w:t>
            </w:r>
            <w:r w:rsidRPr="008F4F38">
              <w:rPr>
                <w:b/>
                <w:bCs/>
                <w:i/>
                <w:iCs/>
              </w:rPr>
              <w:t xml:space="preserve">Plan 3 </w:t>
            </w:r>
            <w:r w:rsidRPr="008F4F38">
              <w:rPr>
                <w:i/>
                <w:iCs/>
              </w:rPr>
              <w:t xml:space="preserve">of </w:t>
            </w:r>
            <w:r w:rsidRPr="008F4F38">
              <w:rPr>
                <w:b/>
                <w:bCs/>
                <w:i/>
                <w:iCs/>
              </w:rPr>
              <w:t>Attachment 2</w:t>
            </w:r>
            <w:r w:rsidRPr="008F4F38">
              <w:rPr>
                <w:i/>
                <w:iCs/>
              </w:rPr>
              <w:t xml:space="preserve"> to these conditions), excluding the DDF.</w:t>
            </w:r>
          </w:p>
          <w:p w14:paraId="6F6D4735" w14:textId="757CAF04" w:rsidR="00845A8A" w:rsidRPr="008A09CC" w:rsidRDefault="00996B15" w:rsidP="008A09CC">
            <w:pPr>
              <w:pStyle w:val="TableBullets"/>
              <w:ind w:left="457"/>
              <w:cnfStyle w:val="000000010000" w:firstRow="0" w:lastRow="0" w:firstColumn="0" w:lastColumn="0" w:oddVBand="0" w:evenVBand="0" w:oddHBand="0" w:evenHBand="1" w:firstRowFirstColumn="0" w:firstRowLastColumn="0" w:lastRowFirstColumn="0" w:lastRowLastColumn="0"/>
              <w:rPr>
                <w:i/>
                <w:iCs/>
              </w:rPr>
            </w:pPr>
            <w:r w:rsidRPr="008A09CC">
              <w:rPr>
                <w:i/>
                <w:iCs/>
              </w:rPr>
              <w:t xml:space="preserve">‘Protect and actively manage’ means the area(s) of cushionfield must be </w:t>
            </w:r>
            <w:r w:rsidR="0023300B" w:rsidRPr="008A09CC">
              <w:rPr>
                <w:i/>
                <w:iCs/>
              </w:rPr>
              <w:t xml:space="preserve">physically </w:t>
            </w:r>
            <w:r w:rsidRPr="008A09CC">
              <w:rPr>
                <w:i/>
                <w:iCs/>
              </w:rPr>
              <w:t xml:space="preserve">protected by fencing and actively managed by grazing in accordance with the cushionfield management proposed for </w:t>
            </w:r>
            <w:r w:rsidR="007A56E7">
              <w:rPr>
                <w:i/>
                <w:iCs/>
              </w:rPr>
              <w:t>‘</w:t>
            </w:r>
            <w:r w:rsidRPr="008A09CC">
              <w:rPr>
                <w:i/>
                <w:iCs/>
              </w:rPr>
              <w:t>LMU 5 – Cushionfields</w:t>
            </w:r>
            <w:r w:rsidR="007A56E7">
              <w:rPr>
                <w:i/>
                <w:iCs/>
              </w:rPr>
              <w:t>’</w:t>
            </w:r>
            <w:r w:rsidRPr="008A09CC">
              <w:rPr>
                <w:i/>
                <w:iCs/>
              </w:rPr>
              <w:t xml:space="preserve"> set out in the ARAMP (refer to Condition </w:t>
            </w:r>
            <w:r w:rsidRPr="008A09CC">
              <w:rPr>
                <w:i/>
                <w:iCs/>
                <w:highlight w:val="yellow"/>
              </w:rPr>
              <w:t>C110</w:t>
            </w:r>
            <w:r w:rsidRPr="008A09CC">
              <w:rPr>
                <w:i/>
                <w:iCs/>
              </w:rPr>
              <w:t>).</w:t>
            </w:r>
          </w:p>
        </w:tc>
      </w:tr>
      <w:tr w:rsidR="00731EE3" w14:paraId="19BBB2F0"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96A4754" w14:textId="058D0EF5" w:rsidR="00731EE3" w:rsidRPr="00E47A97" w:rsidRDefault="00731EE3" w:rsidP="00780924">
            <w:pPr>
              <w:pStyle w:val="TableBody"/>
              <w:rPr>
                <w:highlight w:val="yellow"/>
              </w:rPr>
            </w:pPr>
            <w:r w:rsidRPr="008A09CC">
              <w:t>C125B</w:t>
            </w:r>
          </w:p>
        </w:tc>
        <w:tc>
          <w:tcPr>
            <w:tcW w:w="7783" w:type="dxa"/>
          </w:tcPr>
          <w:p w14:paraId="273D1C1E" w14:textId="1432F925" w:rsidR="00731EE3" w:rsidRDefault="00731EE3" w:rsidP="00780924">
            <w:pPr>
              <w:pStyle w:val="TableBody"/>
              <w:cnfStyle w:val="000000100000" w:firstRow="0" w:lastRow="0" w:firstColumn="0" w:lastColumn="0" w:oddVBand="0" w:evenVBand="0" w:oddHBand="1" w:evenHBand="0" w:firstRowFirstColumn="0" w:firstRowLastColumn="0" w:lastRowFirstColumn="0" w:lastRowLastColumn="0"/>
              <w:rPr>
                <w:b/>
                <w:bCs/>
              </w:rPr>
            </w:pPr>
            <w:r>
              <w:rPr>
                <w:b/>
                <w:bCs/>
              </w:rPr>
              <w:t xml:space="preserve">Spring Annuals Compensation </w:t>
            </w:r>
            <w:r w:rsidR="00274C8A">
              <w:rPr>
                <w:b/>
                <w:bCs/>
              </w:rPr>
              <w:t>during the implementation of the Cushionfield ARP</w:t>
            </w:r>
          </w:p>
          <w:p w14:paraId="57BB10C6" w14:textId="4E133450" w:rsidR="006B3B4B" w:rsidRDefault="006B3B4B" w:rsidP="00780924">
            <w:pPr>
              <w:pStyle w:val="TableBody"/>
              <w:cnfStyle w:val="000000100000" w:firstRow="0" w:lastRow="0" w:firstColumn="0" w:lastColumn="0" w:oddVBand="0" w:evenVBand="0" w:oddHBand="1" w:evenHBand="0" w:firstRowFirstColumn="0" w:firstRowLastColumn="0" w:lastRowFirstColumn="0" w:lastRowLastColumn="0"/>
            </w:pPr>
            <w:r>
              <w:t>If</w:t>
            </w:r>
            <w:r w:rsidR="00BB6C83">
              <w:t>,</w:t>
            </w:r>
            <w:r w:rsidR="00500CB4">
              <w:t xml:space="preserve"> at 6 years following the commencement of consents, the success criteria for spring annuals in Condition </w:t>
            </w:r>
            <w:r w:rsidR="00500CB4" w:rsidRPr="008A09CC">
              <w:rPr>
                <w:highlight w:val="yellow"/>
              </w:rPr>
              <w:t>C124</w:t>
            </w:r>
            <w:r w:rsidR="00500CB4">
              <w:t xml:space="preserve"> </w:t>
            </w:r>
            <w:r w:rsidR="00D7681A">
              <w:t>have</w:t>
            </w:r>
            <w:r w:rsidR="00500CB4">
              <w:t xml:space="preserve"> not ach</w:t>
            </w:r>
            <w:r w:rsidR="00BB6C83">
              <w:t>ieved through the identification, protection and active management of cushionfi</w:t>
            </w:r>
            <w:r w:rsidR="00D7681A">
              <w:t xml:space="preserve">eld described in Condition </w:t>
            </w:r>
            <w:r w:rsidR="00D7681A" w:rsidRPr="008A09CC">
              <w:rPr>
                <w:highlight w:val="yellow"/>
              </w:rPr>
              <w:t>C125A</w:t>
            </w:r>
            <w:r w:rsidR="00D7681A">
              <w:t xml:space="preserve">, then the Consent Holder </w:t>
            </w:r>
            <w:r w:rsidR="00E86327">
              <w:t>must identify, protect and actively manage areas of spring annual</w:t>
            </w:r>
            <w:r w:rsidR="00D5183E">
              <w:t>s</w:t>
            </w:r>
            <w:r w:rsidR="00E86327">
              <w:t xml:space="preserve"> sub-populations:</w:t>
            </w:r>
          </w:p>
          <w:p w14:paraId="3CE23D18" w14:textId="280FFB49" w:rsidR="00E86327" w:rsidRDefault="00E86327" w:rsidP="00E86327">
            <w:pPr>
              <w:pStyle w:val="TableBody"/>
              <w:numPr>
                <w:ilvl w:val="0"/>
                <w:numId w:val="241"/>
              </w:numPr>
              <w:cnfStyle w:val="000000100000" w:firstRow="0" w:lastRow="0" w:firstColumn="0" w:lastColumn="0" w:oddVBand="0" w:evenVBand="0" w:oddHBand="1" w:evenHBand="0" w:firstRowFirstColumn="0" w:firstRowLastColumn="0" w:lastRowFirstColumn="0" w:lastRowLastColumn="0"/>
            </w:pPr>
            <w:r>
              <w:t>Outs</w:t>
            </w:r>
            <w:r w:rsidR="00E62A4F">
              <w:t>ide</w:t>
            </w:r>
            <w:r>
              <w:t xml:space="preserve"> of cushionfield</w:t>
            </w:r>
            <w:r w:rsidR="00C25D18">
              <w:t>s</w:t>
            </w:r>
            <w:r>
              <w:t xml:space="preserve"> within Managed Areas; or</w:t>
            </w:r>
          </w:p>
          <w:p w14:paraId="3F4390AD" w14:textId="62326BD8" w:rsidR="00E86327" w:rsidRDefault="00E62A4F" w:rsidP="00E86327">
            <w:pPr>
              <w:pStyle w:val="TableBody"/>
              <w:numPr>
                <w:ilvl w:val="0"/>
                <w:numId w:val="241"/>
              </w:numPr>
              <w:cnfStyle w:val="000000100000" w:firstRow="0" w:lastRow="0" w:firstColumn="0" w:lastColumn="0" w:oddVBand="0" w:evenVBand="0" w:oddHBand="1" w:evenHBand="0" w:firstRowFirstColumn="0" w:firstRowLastColumn="0" w:lastRowFirstColumn="0" w:lastRowLastColumn="0"/>
            </w:pPr>
            <w:r>
              <w:t>Outside of Managed Areas</w:t>
            </w:r>
            <w:r w:rsidR="0012247B">
              <w:t>,</w:t>
            </w:r>
          </w:p>
          <w:p w14:paraId="7BE8F9DB" w14:textId="77777777" w:rsidR="00274C8A" w:rsidRDefault="00E62A4F" w:rsidP="00780924">
            <w:pPr>
              <w:pStyle w:val="TableBody"/>
              <w:cnfStyle w:val="000000100000" w:firstRow="0" w:lastRow="0" w:firstColumn="0" w:lastColumn="0" w:oddVBand="0" w:evenVBand="0" w:oddHBand="1" w:evenHBand="0" w:firstRowFirstColumn="0" w:firstRowLastColumn="0" w:lastRowFirstColumn="0" w:lastRowLastColumn="0"/>
            </w:pPr>
            <w:r>
              <w:t xml:space="preserve">To achieve </w:t>
            </w:r>
            <w:r w:rsidR="00D874B0">
              <w:t xml:space="preserve">the success criteria for spring annuals in Condition </w:t>
            </w:r>
            <w:r w:rsidR="00D874B0" w:rsidRPr="008A09CC">
              <w:rPr>
                <w:highlight w:val="yellow"/>
              </w:rPr>
              <w:t>C124</w:t>
            </w:r>
            <w:r w:rsidR="00D874B0">
              <w:t xml:space="preserve"> by </w:t>
            </w:r>
            <w:r w:rsidR="00D874B0" w:rsidRPr="007D3525">
              <w:t>passive closure</w:t>
            </w:r>
            <w:r w:rsidR="00D874B0">
              <w:t>.</w:t>
            </w:r>
          </w:p>
          <w:p w14:paraId="5B9F21C1" w14:textId="77777777" w:rsidR="00E61C94" w:rsidRDefault="00E61C94" w:rsidP="00780924">
            <w:pPr>
              <w:pStyle w:val="TableBody"/>
              <w:cnfStyle w:val="000000100000" w:firstRow="0" w:lastRow="0" w:firstColumn="0" w:lastColumn="0" w:oddVBand="0" w:evenVBand="0" w:oddHBand="1" w:evenHBand="0" w:firstRowFirstColumn="0" w:firstRowLastColumn="0" w:lastRowFirstColumn="0" w:lastRowLastColumn="0"/>
              <w:rPr>
                <w:b/>
                <w:bCs/>
                <w:i/>
                <w:iCs/>
              </w:rPr>
            </w:pPr>
            <w:r w:rsidRPr="008A09CC">
              <w:rPr>
                <w:b/>
                <w:bCs/>
                <w:i/>
                <w:iCs/>
              </w:rPr>
              <w:t>Advice Notes:</w:t>
            </w:r>
          </w:p>
          <w:p w14:paraId="1321EEE1" w14:textId="6528F93E" w:rsidR="001A4627" w:rsidRDefault="001A4627" w:rsidP="001A4627">
            <w:pPr>
              <w:pStyle w:val="TableBullets"/>
              <w:ind w:left="457"/>
              <w:cnfStyle w:val="000000100000" w:firstRow="0" w:lastRow="0" w:firstColumn="0" w:lastColumn="0" w:oddVBand="0" w:evenVBand="0" w:oddHBand="1" w:evenHBand="0" w:firstRowFirstColumn="0" w:firstRowLastColumn="0" w:lastRowFirstColumn="0" w:lastRowLastColumn="0"/>
              <w:rPr>
                <w:i/>
                <w:iCs/>
              </w:rPr>
            </w:pPr>
            <w:r>
              <w:rPr>
                <w:i/>
                <w:iCs/>
              </w:rPr>
              <w:t xml:space="preserve">While the protection and active management of cushionfield in accordance with Condition </w:t>
            </w:r>
            <w:r w:rsidRPr="008A09CC">
              <w:rPr>
                <w:i/>
                <w:iCs/>
                <w:highlight w:val="yellow"/>
              </w:rPr>
              <w:t>C125A</w:t>
            </w:r>
            <w:r>
              <w:rPr>
                <w:i/>
                <w:iCs/>
              </w:rPr>
              <w:t xml:space="preserve"> will confer protection to (and compensation for) populations of spring annuals to achieve the success criteria in Condition </w:t>
            </w:r>
            <w:r w:rsidRPr="008A09CC">
              <w:rPr>
                <w:i/>
                <w:iCs/>
                <w:highlight w:val="yellow"/>
              </w:rPr>
              <w:t>C124</w:t>
            </w:r>
            <w:r w:rsidR="00E41B63">
              <w:rPr>
                <w:i/>
                <w:iCs/>
              </w:rPr>
              <w:t xml:space="preserve"> (as they often co-locate)</w:t>
            </w:r>
            <w:r w:rsidR="007F1D7C">
              <w:rPr>
                <w:i/>
                <w:iCs/>
              </w:rPr>
              <w:t xml:space="preserve">, this condition is </w:t>
            </w:r>
            <w:r w:rsidR="004A07DC">
              <w:rPr>
                <w:i/>
                <w:iCs/>
              </w:rPr>
              <w:t>proposed in the event</w:t>
            </w:r>
            <w:r w:rsidR="007F1D7C">
              <w:rPr>
                <w:i/>
                <w:iCs/>
              </w:rPr>
              <w:t xml:space="preserve"> </w:t>
            </w:r>
            <w:r w:rsidR="004A07DC">
              <w:rPr>
                <w:i/>
                <w:iCs/>
              </w:rPr>
              <w:t xml:space="preserve">that </w:t>
            </w:r>
            <w:r w:rsidR="007F1D7C">
              <w:rPr>
                <w:i/>
                <w:iCs/>
              </w:rPr>
              <w:t xml:space="preserve">the protection and active management of </w:t>
            </w:r>
            <w:r w:rsidR="00304630">
              <w:rPr>
                <w:i/>
                <w:iCs/>
              </w:rPr>
              <w:t>cushionfield</w:t>
            </w:r>
            <w:r w:rsidR="007F1D7C">
              <w:rPr>
                <w:i/>
                <w:iCs/>
              </w:rPr>
              <w:t xml:space="preserve"> </w:t>
            </w:r>
            <w:r w:rsidR="00304630">
              <w:rPr>
                <w:i/>
                <w:iCs/>
              </w:rPr>
              <w:t xml:space="preserve">is not sufficient </w:t>
            </w:r>
            <w:r w:rsidR="00F21881">
              <w:rPr>
                <w:i/>
                <w:iCs/>
              </w:rPr>
              <w:t>to also meet the spring annuals success criteria</w:t>
            </w:r>
            <w:r w:rsidRPr="008F4F38">
              <w:rPr>
                <w:i/>
                <w:iCs/>
              </w:rPr>
              <w:t>.</w:t>
            </w:r>
          </w:p>
          <w:p w14:paraId="6EC6AAB2" w14:textId="77777777" w:rsidR="00E61C94" w:rsidRDefault="00E61C94" w:rsidP="00E61C94">
            <w:pPr>
              <w:pStyle w:val="TableBullets"/>
              <w:ind w:left="457"/>
              <w:cnfStyle w:val="000000100000" w:firstRow="0" w:lastRow="0" w:firstColumn="0" w:lastColumn="0" w:oddVBand="0" w:evenVBand="0" w:oddHBand="1" w:evenHBand="0" w:firstRowFirstColumn="0" w:firstRowLastColumn="0" w:lastRowFirstColumn="0" w:lastRowLastColumn="0"/>
              <w:rPr>
                <w:i/>
                <w:iCs/>
              </w:rPr>
            </w:pPr>
            <w:r w:rsidRPr="008F4F38">
              <w:rPr>
                <w:i/>
                <w:iCs/>
              </w:rPr>
              <w:t xml:space="preserve">‘Managed Areas’ means the Ecological Rehabilitation and Enhancement Area (shown in </w:t>
            </w:r>
            <w:r w:rsidRPr="008F4F38">
              <w:rPr>
                <w:b/>
                <w:bCs/>
                <w:i/>
                <w:iCs/>
              </w:rPr>
              <w:t xml:space="preserve">Plan 3 </w:t>
            </w:r>
            <w:r w:rsidRPr="008F4F38">
              <w:rPr>
                <w:i/>
                <w:iCs/>
              </w:rPr>
              <w:t xml:space="preserve">of </w:t>
            </w:r>
            <w:r w:rsidRPr="008F4F38">
              <w:rPr>
                <w:b/>
                <w:bCs/>
                <w:i/>
                <w:iCs/>
              </w:rPr>
              <w:t>Attachment 2</w:t>
            </w:r>
            <w:r w:rsidRPr="008F4F38">
              <w:rPr>
                <w:i/>
                <w:iCs/>
              </w:rPr>
              <w:t xml:space="preserve"> to these conditions), excluding the DDF.</w:t>
            </w:r>
          </w:p>
          <w:p w14:paraId="1D3F2002" w14:textId="568F5EFB" w:rsidR="00E61C94" w:rsidRPr="008A09CC" w:rsidRDefault="00E61C94" w:rsidP="008A09CC">
            <w:pPr>
              <w:pStyle w:val="TableBullets"/>
              <w:ind w:left="457"/>
              <w:cnfStyle w:val="000000100000" w:firstRow="0" w:lastRow="0" w:firstColumn="0" w:lastColumn="0" w:oddVBand="0" w:evenVBand="0" w:oddHBand="1" w:evenHBand="0" w:firstRowFirstColumn="0" w:firstRowLastColumn="0" w:lastRowFirstColumn="0" w:lastRowLastColumn="0"/>
              <w:rPr>
                <w:i/>
                <w:iCs/>
              </w:rPr>
            </w:pPr>
            <w:r w:rsidRPr="008A09CC">
              <w:rPr>
                <w:i/>
                <w:iCs/>
              </w:rPr>
              <w:t xml:space="preserve">‘Protect and actively manage’ means the area(s) of cushionfield must be physically protected by fencing and actively managed by grazing in accordance with the cushionfield management proposed for ‘LMU 5 – Cushionfields’ set out in the ARAMP (refer to Condition </w:t>
            </w:r>
            <w:r w:rsidRPr="008A09CC">
              <w:rPr>
                <w:i/>
                <w:iCs/>
                <w:highlight w:val="yellow"/>
              </w:rPr>
              <w:t>C110</w:t>
            </w:r>
            <w:r w:rsidRPr="008A09CC">
              <w:rPr>
                <w:i/>
                <w:iCs/>
              </w:rPr>
              <w:t>).</w:t>
            </w:r>
          </w:p>
        </w:tc>
      </w:tr>
      <w:tr w:rsidR="00780924" w14:paraId="784A9FC7"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64CFF8E" w14:textId="7BD29AA4" w:rsidR="00780924" w:rsidRDefault="00780924" w:rsidP="00780924">
            <w:pPr>
              <w:pStyle w:val="TableBody"/>
            </w:pPr>
            <w:r w:rsidRPr="007D4E4B">
              <w:t>C1</w:t>
            </w:r>
            <w:r w:rsidR="008D6E47">
              <w:t>26</w:t>
            </w:r>
          </w:p>
        </w:tc>
        <w:tc>
          <w:tcPr>
            <w:tcW w:w="7783" w:type="dxa"/>
          </w:tcPr>
          <w:p w14:paraId="61BFB8E8" w14:textId="77777777" w:rsidR="00780924" w:rsidRPr="0054165B" w:rsidRDefault="00780924" w:rsidP="00780924">
            <w:pPr>
              <w:pStyle w:val="TableBody"/>
              <w:cnfStyle w:val="000000010000" w:firstRow="0" w:lastRow="0" w:firstColumn="0" w:lastColumn="0" w:oddVBand="0" w:evenVBand="0" w:oddHBand="0" w:evenHBand="1" w:firstRowFirstColumn="0" w:firstRowLastColumn="0" w:lastRowFirstColumn="0" w:lastRowLastColumn="0"/>
              <w:rPr>
                <w:b/>
                <w:bCs/>
              </w:rPr>
            </w:pPr>
            <w:r w:rsidRPr="0054165B">
              <w:rPr>
                <w:b/>
                <w:bCs/>
              </w:rPr>
              <w:t>Spring Annuals and Cushionfields Compensation at Completion of Cushionfields ARP</w:t>
            </w:r>
          </w:p>
          <w:p w14:paraId="1325936C" w14:textId="33FAA321" w:rsidR="00780924" w:rsidRPr="007D4E4B" w:rsidRDefault="00780924" w:rsidP="00780924">
            <w:pPr>
              <w:pStyle w:val="TableBody"/>
              <w:cnfStyle w:val="000000010000" w:firstRow="0" w:lastRow="0" w:firstColumn="0" w:lastColumn="0" w:oddVBand="0" w:evenVBand="0" w:oddHBand="0" w:evenHBand="1" w:firstRowFirstColumn="0" w:firstRowLastColumn="0" w:lastRowFirstColumn="0" w:lastRowLastColumn="0"/>
            </w:pPr>
            <w:r w:rsidRPr="007D4E4B">
              <w:t>If the success criteria for spring annuals and</w:t>
            </w:r>
            <w:r w:rsidRPr="0054165B">
              <w:t xml:space="preserve"> /</w:t>
            </w:r>
            <w:r w:rsidR="00C82CAF">
              <w:t xml:space="preserve"> </w:t>
            </w:r>
            <w:r w:rsidRPr="0054165B">
              <w:t>or</w:t>
            </w:r>
            <w:r w:rsidRPr="007D4E4B">
              <w:t xml:space="preserve"> cushionfields in Condition</w:t>
            </w:r>
            <w:r w:rsidRPr="0054165B">
              <w:t>s</w:t>
            </w:r>
            <w:r w:rsidRPr="007D4E4B">
              <w:t xml:space="preserve"> </w:t>
            </w:r>
            <w:r w:rsidRPr="00DC1194">
              <w:rPr>
                <w:highlight w:val="yellow"/>
              </w:rPr>
              <w:t>C1</w:t>
            </w:r>
            <w:r w:rsidR="00A26FA1">
              <w:rPr>
                <w:highlight w:val="yellow"/>
              </w:rPr>
              <w:t>24</w:t>
            </w:r>
            <w:r w:rsidRPr="007D4E4B">
              <w:t xml:space="preserve"> </w:t>
            </w:r>
            <w:r w:rsidRPr="0054165B">
              <w:t xml:space="preserve">and </w:t>
            </w:r>
            <w:r w:rsidRPr="00DC1194">
              <w:rPr>
                <w:highlight w:val="yellow"/>
              </w:rPr>
              <w:t>C1</w:t>
            </w:r>
            <w:r w:rsidR="00A26FA1">
              <w:rPr>
                <w:highlight w:val="yellow"/>
              </w:rPr>
              <w:t>25</w:t>
            </w:r>
            <w:r w:rsidRPr="0054165B">
              <w:t xml:space="preserve"> </w:t>
            </w:r>
            <w:r w:rsidRPr="007D4E4B">
              <w:t>are not achieved by the completion of the Cushionfields ARP (10 years after the commencement of the consents for spring annuals and at active closure for cushionfields) then the Consent Holder must undertake the following sequential actions:</w:t>
            </w:r>
          </w:p>
          <w:p w14:paraId="2395425F" w14:textId="77777777" w:rsidR="00780924" w:rsidRPr="007D4E4B" w:rsidRDefault="00780924">
            <w:pPr>
              <w:pStyle w:val="TableBody"/>
              <w:numPr>
                <w:ilvl w:val="0"/>
                <w:numId w:val="107"/>
              </w:numPr>
              <w:cnfStyle w:val="000000010000" w:firstRow="0" w:lastRow="0" w:firstColumn="0" w:lastColumn="0" w:oddVBand="0" w:evenVBand="0" w:oddHBand="0" w:evenHBand="1" w:firstRowFirstColumn="0" w:firstRowLastColumn="0" w:lastRowFirstColumn="0" w:lastRowLastColumn="0"/>
            </w:pPr>
            <w:r w:rsidRPr="007D4E4B">
              <w:t>If sufficient progress has been made toward achieving the success criteria for spring annuals and cushionfields (defined as achievement of 80% or more of the success criteria), the Consent Holder must continue the programme of works and / or initiate a revised programme of works beyond the 10-year life of the Cushionfield ARP to maintain progress towards achieving the success criteria.  The</w:t>
            </w:r>
            <w:r w:rsidRPr="0054165B">
              <w:t>se</w:t>
            </w:r>
            <w:r w:rsidRPr="007D4E4B">
              <w:t xml:space="preserve"> works must be undertaken following advice from the Peer Review Panel and certification by the Councils that the continued or revised programme of works is likely to achieve the success criteria</w:t>
            </w:r>
            <w:r w:rsidRPr="0054165B">
              <w:t>.</w:t>
            </w:r>
          </w:p>
          <w:p w14:paraId="505BD582" w14:textId="2A4042D5" w:rsidR="002661FF" w:rsidRDefault="00780924">
            <w:pPr>
              <w:pStyle w:val="TableBody"/>
              <w:numPr>
                <w:ilvl w:val="0"/>
                <w:numId w:val="107"/>
              </w:numPr>
              <w:cnfStyle w:val="000000010000" w:firstRow="0" w:lastRow="0" w:firstColumn="0" w:lastColumn="0" w:oddVBand="0" w:evenVBand="0" w:oddHBand="0" w:evenHBand="1" w:firstRowFirstColumn="0" w:firstRowLastColumn="0" w:lastRowFirstColumn="0" w:lastRowLastColumn="0"/>
            </w:pPr>
            <w:r w:rsidRPr="007D4E4B">
              <w:t>If insufficient progress has been made toward achieving the success criteria for spring annuals and cushionfields (defined as achievement of less than 80% of the success criteria), or the achievement of the success criteria is determined to be impracticable or unachievable, the Consent Holder must</w:t>
            </w:r>
            <w:r w:rsidR="00946F25">
              <w:t xml:space="preserve"> d</w:t>
            </w:r>
            <w:r w:rsidRPr="00946F25">
              <w:t>evelop and undertake an alternative programme of works to address the remaining gap between the outcomes achieved and the success criteria</w:t>
            </w:r>
            <w:r w:rsidR="00F034E0">
              <w:t xml:space="preserve"> set out in Conditions </w:t>
            </w:r>
            <w:r w:rsidR="00F034E0" w:rsidRPr="00DC1194">
              <w:rPr>
                <w:highlight w:val="yellow"/>
              </w:rPr>
              <w:t>C</w:t>
            </w:r>
            <w:r w:rsidR="00A26FA1" w:rsidRPr="00A26FA1">
              <w:rPr>
                <w:highlight w:val="yellow"/>
              </w:rPr>
              <w:t>124</w:t>
            </w:r>
            <w:r w:rsidR="00F034E0">
              <w:t xml:space="preserve"> and / or </w:t>
            </w:r>
            <w:r w:rsidR="00F034E0" w:rsidRPr="00DC1194">
              <w:rPr>
                <w:highlight w:val="yellow"/>
              </w:rPr>
              <w:t>C</w:t>
            </w:r>
            <w:r w:rsidR="00F034E0" w:rsidRPr="00A26FA1">
              <w:rPr>
                <w:highlight w:val="yellow"/>
              </w:rPr>
              <w:t>1</w:t>
            </w:r>
            <w:r w:rsidR="00A26FA1" w:rsidRPr="00A26FA1">
              <w:rPr>
                <w:highlight w:val="yellow"/>
              </w:rPr>
              <w:t>25</w:t>
            </w:r>
            <w:r w:rsidR="002661FF">
              <w:t>.  Any alternative programme of works:</w:t>
            </w:r>
          </w:p>
          <w:p w14:paraId="534C417D" w14:textId="0BC774A4" w:rsidR="00780924" w:rsidRDefault="002661FF">
            <w:pPr>
              <w:pStyle w:val="TableBody"/>
              <w:numPr>
                <w:ilvl w:val="1"/>
                <w:numId w:val="107"/>
              </w:numPr>
              <w:cnfStyle w:val="000000010000" w:firstRow="0" w:lastRow="0" w:firstColumn="0" w:lastColumn="0" w:oddVBand="0" w:evenVBand="0" w:oddHBand="0" w:evenHBand="1" w:firstRowFirstColumn="0" w:firstRowLastColumn="0" w:lastRowFirstColumn="0" w:lastRowLastColumn="0"/>
            </w:pPr>
            <w:r>
              <w:t>M</w:t>
            </w:r>
            <w:r w:rsidR="00780924" w:rsidRPr="00946F25">
              <w:t xml:space="preserve">ust be implemented in the BOGP Consent Area to the extent practicable, or an alternative site as appropriate, to achieve equivalent outcomes for spring annuals and cushionfields; </w:t>
            </w:r>
            <w:r>
              <w:t>and</w:t>
            </w:r>
          </w:p>
          <w:p w14:paraId="32F4E6E5" w14:textId="4544B9C8" w:rsidR="00780924" w:rsidRPr="002661FF" w:rsidRDefault="002661FF">
            <w:pPr>
              <w:pStyle w:val="TableBody"/>
              <w:numPr>
                <w:ilvl w:val="1"/>
                <w:numId w:val="107"/>
              </w:numPr>
              <w:cnfStyle w:val="000000010000" w:firstRow="0" w:lastRow="0" w:firstColumn="0" w:lastColumn="0" w:oddVBand="0" w:evenVBand="0" w:oddHBand="0" w:evenHBand="1" w:firstRowFirstColumn="0" w:firstRowLastColumn="0" w:lastRowFirstColumn="0" w:lastRowLastColumn="0"/>
            </w:pPr>
            <w:r>
              <w:t>M</w:t>
            </w:r>
            <w:r w:rsidR="00780924" w:rsidRPr="002661FF">
              <w:t>ust be undertaken following advice from the Peer Review Panel and certification by the Councils that the alternative programme of works is likely to achieve equivalent outcomes for spring annuals and cushionfields.</w:t>
            </w:r>
          </w:p>
        </w:tc>
      </w:tr>
      <w:tr w:rsidR="00780924" w14:paraId="25F4AE4B"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D5DC46B" w14:textId="4EED9C35" w:rsidR="00780924" w:rsidRPr="007D4E4B" w:rsidRDefault="00780924" w:rsidP="00780924">
            <w:pPr>
              <w:pStyle w:val="TableBody"/>
            </w:pPr>
            <w:r w:rsidRPr="007D4E4B">
              <w:t>C1</w:t>
            </w:r>
            <w:r w:rsidR="008D6E47">
              <w:t>27</w:t>
            </w:r>
          </w:p>
        </w:tc>
        <w:tc>
          <w:tcPr>
            <w:tcW w:w="7783" w:type="dxa"/>
          </w:tcPr>
          <w:p w14:paraId="1BEE30E0" w14:textId="77777777" w:rsidR="00780924" w:rsidRPr="0054165B" w:rsidRDefault="00780924" w:rsidP="00780924">
            <w:pPr>
              <w:pStyle w:val="TableBody"/>
              <w:cnfStyle w:val="000000100000" w:firstRow="0" w:lastRow="0" w:firstColumn="0" w:lastColumn="0" w:oddVBand="0" w:evenVBand="0" w:oddHBand="1" w:evenHBand="0" w:firstRowFirstColumn="0" w:firstRowLastColumn="0" w:lastRowFirstColumn="0" w:lastRowLastColumn="0"/>
              <w:rPr>
                <w:b/>
                <w:bCs/>
              </w:rPr>
            </w:pPr>
            <w:r w:rsidRPr="0054165B">
              <w:rPr>
                <w:b/>
                <w:bCs/>
              </w:rPr>
              <w:t>Spring Annuals Compensation at Passive Closure</w:t>
            </w:r>
          </w:p>
          <w:p w14:paraId="7C958BD1" w14:textId="1D080345" w:rsidR="00857832" w:rsidRDefault="00780924">
            <w:pPr>
              <w:pStyle w:val="TableBody"/>
              <w:numPr>
                <w:ilvl w:val="0"/>
                <w:numId w:val="203"/>
              </w:numPr>
              <w:cnfStyle w:val="000000100000" w:firstRow="0" w:lastRow="0" w:firstColumn="0" w:lastColumn="0" w:oddVBand="0" w:evenVBand="0" w:oddHBand="1" w:evenHBand="0" w:firstRowFirstColumn="0" w:firstRowLastColumn="0" w:lastRowFirstColumn="0" w:lastRowLastColumn="0"/>
            </w:pPr>
            <w:r w:rsidRPr="007D4E4B">
              <w:t xml:space="preserve">If the success criteria for spring annuals in Condition </w:t>
            </w:r>
            <w:r w:rsidRPr="00DC1194">
              <w:rPr>
                <w:highlight w:val="yellow"/>
              </w:rPr>
              <w:t>C12</w:t>
            </w:r>
            <w:r w:rsidR="00A26FA1" w:rsidRPr="00A26FA1">
              <w:rPr>
                <w:highlight w:val="yellow"/>
              </w:rPr>
              <w:t>4</w:t>
            </w:r>
            <w:r w:rsidRPr="007D4E4B">
              <w:t xml:space="preserve"> are not achieved by passive closure, and are considered unlikely to be achieved by the Peer Review Panel and the Councils, the Consent Holder must</w:t>
            </w:r>
            <w:r w:rsidR="00857832">
              <w:t>:</w:t>
            </w:r>
          </w:p>
          <w:p w14:paraId="7B745BCF" w14:textId="77A4509A" w:rsidR="003455C0" w:rsidRDefault="00F57B52" w:rsidP="003455C0">
            <w:pPr>
              <w:pStyle w:val="TableBody"/>
              <w:numPr>
                <w:ilvl w:val="0"/>
                <w:numId w:val="240"/>
              </w:numPr>
              <w:cnfStyle w:val="000000100000" w:firstRow="0" w:lastRow="0" w:firstColumn="0" w:lastColumn="0" w:oddVBand="0" w:evenVBand="0" w:oddHBand="1" w:evenHBand="0" w:firstRowFirstColumn="0" w:firstRowLastColumn="0" w:lastRowFirstColumn="0" w:lastRowLastColumn="0"/>
            </w:pPr>
            <w:r>
              <w:t xml:space="preserve">In the first instance, </w:t>
            </w:r>
            <w:r w:rsidR="00063051">
              <w:t>p</w:t>
            </w:r>
            <w:r w:rsidR="003455C0">
              <w:t xml:space="preserve">rotect land </w:t>
            </w:r>
            <w:r w:rsidR="00B03582">
              <w:t xml:space="preserve">that contains suitable spring annual habitat outside the BOGP Consent Area and Ecological Rehabilitation and Enhancement Area </w:t>
            </w:r>
            <w:r w:rsidR="00B03582" w:rsidRPr="00B627C0">
              <w:t xml:space="preserve">(shown on </w:t>
            </w:r>
            <w:r w:rsidR="00B03582" w:rsidRPr="00B627C0">
              <w:rPr>
                <w:b/>
                <w:bCs/>
              </w:rPr>
              <w:t xml:space="preserve">Plan 3 </w:t>
            </w:r>
            <w:r w:rsidR="00B03582" w:rsidRPr="00B627C0">
              <w:t xml:space="preserve">in </w:t>
            </w:r>
            <w:r w:rsidR="00B03582" w:rsidRPr="00B627C0">
              <w:rPr>
                <w:b/>
                <w:bCs/>
              </w:rPr>
              <w:t xml:space="preserve">Attachment 2 </w:t>
            </w:r>
            <w:r w:rsidR="00B03582" w:rsidRPr="00B627C0">
              <w:t>to these conditions)</w:t>
            </w:r>
            <w:r w:rsidR="00B03582">
              <w:t xml:space="preserve"> that has</w:t>
            </w:r>
            <w:r w:rsidR="00063051">
              <w:t xml:space="preserve"> already been protected and </w:t>
            </w:r>
            <w:r w:rsidR="00B03582">
              <w:t xml:space="preserve">actively managed in accordance with Condition </w:t>
            </w:r>
            <w:r w:rsidR="00B03582" w:rsidRPr="008A09CC">
              <w:rPr>
                <w:highlight w:val="yellow"/>
              </w:rPr>
              <w:t>C125A</w:t>
            </w:r>
            <w:r w:rsidR="00B03582">
              <w:t xml:space="preserve"> </w:t>
            </w:r>
            <w:r>
              <w:t>through implementing an appropriate legal mechanism to protect the spring annuals habitat in perpetuity; or</w:t>
            </w:r>
          </w:p>
          <w:p w14:paraId="2DE254B9" w14:textId="0F838BDF" w:rsidR="006D54DD" w:rsidRDefault="006C7380" w:rsidP="008A09CC">
            <w:pPr>
              <w:pStyle w:val="TableBody"/>
              <w:numPr>
                <w:ilvl w:val="0"/>
                <w:numId w:val="240"/>
              </w:numPr>
              <w:cnfStyle w:val="000000100000" w:firstRow="0" w:lastRow="0" w:firstColumn="0" w:lastColumn="0" w:oddVBand="0" w:evenVBand="0" w:oddHBand="1" w:evenHBand="0" w:firstRowFirstColumn="0" w:firstRowLastColumn="0" w:lastRowFirstColumn="0" w:lastRowLastColumn="0"/>
            </w:pPr>
            <w:r>
              <w:t>I</w:t>
            </w:r>
            <w:r w:rsidR="00252304">
              <w:t xml:space="preserve">dentify </w:t>
            </w:r>
            <w:r w:rsidR="00780924" w:rsidRPr="00B627C0">
              <w:t xml:space="preserve">land that contains suitable spring annual habitat outside of the BOGP Consent Area and Ecological Rehabilitation and Enhancement Area (shown on </w:t>
            </w:r>
            <w:r w:rsidR="00780924" w:rsidRPr="00B627C0">
              <w:rPr>
                <w:b/>
                <w:bCs/>
              </w:rPr>
              <w:t xml:space="preserve">Plan 3 </w:t>
            </w:r>
            <w:r w:rsidR="00780924" w:rsidRPr="00B627C0">
              <w:t xml:space="preserve">in </w:t>
            </w:r>
            <w:r w:rsidR="00780924" w:rsidRPr="00B627C0">
              <w:rPr>
                <w:b/>
                <w:bCs/>
              </w:rPr>
              <w:t xml:space="preserve">Attachment 2 </w:t>
            </w:r>
            <w:r w:rsidR="00780924" w:rsidRPr="00B627C0">
              <w:t xml:space="preserve">to these conditions) and implement an appropriate legal mechanism to protect the spring annuals habitat in perpetuity. </w:t>
            </w:r>
          </w:p>
          <w:p w14:paraId="70F51BF3" w14:textId="22169487" w:rsidR="00780924" w:rsidRPr="007F0135" w:rsidRDefault="00780924">
            <w:pPr>
              <w:pStyle w:val="TableBody"/>
              <w:numPr>
                <w:ilvl w:val="0"/>
                <w:numId w:val="203"/>
              </w:numPr>
              <w:cnfStyle w:val="000000100000" w:firstRow="0" w:lastRow="0" w:firstColumn="0" w:lastColumn="0" w:oddVBand="0" w:evenVBand="0" w:oddHBand="1" w:evenHBand="0" w:firstRowFirstColumn="0" w:firstRowLastColumn="0" w:lastRowFirstColumn="0" w:lastRowLastColumn="0"/>
            </w:pPr>
            <w:r w:rsidRPr="007F0135">
              <w:t>The spring annuals habitat protected must be at least equivalent to the residual shortfall in the following metrics relative to the applicable spring annuals success criteria:</w:t>
            </w:r>
          </w:p>
          <w:p w14:paraId="063E35E3" w14:textId="77777777" w:rsidR="00780924" w:rsidRPr="007D4E4B" w:rsidRDefault="00780924">
            <w:pPr>
              <w:pStyle w:val="TableBody"/>
              <w:numPr>
                <w:ilvl w:val="0"/>
                <w:numId w:val="204"/>
              </w:numPr>
              <w:cnfStyle w:val="000000100000" w:firstRow="0" w:lastRow="0" w:firstColumn="0" w:lastColumn="0" w:oddVBand="0" w:evenVBand="0" w:oddHBand="1" w:evenHBand="0" w:firstRowFirstColumn="0" w:firstRowLastColumn="0" w:lastRowFirstColumn="0" w:lastRowLastColumn="0"/>
            </w:pPr>
            <w:r w:rsidRPr="0054165B">
              <w:t>T</w:t>
            </w:r>
            <w:r w:rsidRPr="007D4E4B">
              <w:t xml:space="preserve">he number of discrete sub-populations (groups) of </w:t>
            </w:r>
            <w:r w:rsidRPr="00D118A6">
              <w:rPr>
                <w:i/>
                <w:iCs/>
              </w:rPr>
              <w:t>Ceratocephala pungens</w:t>
            </w:r>
            <w:r w:rsidRPr="007D4E4B">
              <w:t>; and / or</w:t>
            </w:r>
          </w:p>
          <w:p w14:paraId="1BA5FBA4" w14:textId="77777777" w:rsidR="00780924" w:rsidRDefault="00780924">
            <w:pPr>
              <w:pStyle w:val="TableBody"/>
              <w:numPr>
                <w:ilvl w:val="0"/>
                <w:numId w:val="204"/>
              </w:numPr>
              <w:cnfStyle w:val="000000100000" w:firstRow="0" w:lastRow="0" w:firstColumn="0" w:lastColumn="0" w:oddVBand="0" w:evenVBand="0" w:oddHBand="1" w:evenHBand="0" w:firstRowFirstColumn="0" w:firstRowLastColumn="0" w:lastRowFirstColumn="0" w:lastRowLastColumn="0"/>
            </w:pPr>
            <w:r w:rsidRPr="007D4E4B">
              <w:t xml:space="preserve">The area occupied by sub-populations of </w:t>
            </w:r>
            <w:r w:rsidRPr="00D118A6">
              <w:rPr>
                <w:i/>
                <w:iCs/>
              </w:rPr>
              <w:t xml:space="preserve">Myosurus minimus </w:t>
            </w:r>
            <w:r w:rsidRPr="0003745D">
              <w:t>subsp</w:t>
            </w:r>
            <w:r w:rsidRPr="00D118A6">
              <w:rPr>
                <w:i/>
                <w:iCs/>
              </w:rPr>
              <w:t>. novae-zelandiae</w:t>
            </w:r>
            <w:r w:rsidRPr="009A3723">
              <w:t xml:space="preserve">, </w:t>
            </w:r>
            <w:r w:rsidRPr="00D118A6">
              <w:rPr>
                <w:i/>
                <w:iCs/>
              </w:rPr>
              <w:t>Myosotis brevis</w:t>
            </w:r>
            <w:r w:rsidRPr="007D4E4B">
              <w:t xml:space="preserve">, and </w:t>
            </w:r>
            <w:r w:rsidRPr="00D118A6">
              <w:rPr>
                <w:i/>
                <w:iCs/>
              </w:rPr>
              <w:t>Myosotis antarctica var. antarctica</w:t>
            </w:r>
            <w:r w:rsidRPr="009A3723">
              <w:t>.</w:t>
            </w:r>
          </w:p>
          <w:p w14:paraId="49B38291" w14:textId="77777777" w:rsidR="00780924" w:rsidRPr="007D4E4B" w:rsidRDefault="00780924">
            <w:pPr>
              <w:pStyle w:val="TableBody"/>
              <w:numPr>
                <w:ilvl w:val="0"/>
                <w:numId w:val="203"/>
              </w:numPr>
              <w:cnfStyle w:val="000000100000" w:firstRow="0" w:lastRow="0" w:firstColumn="0" w:lastColumn="0" w:oddVBand="0" w:evenVBand="0" w:oddHBand="1" w:evenHBand="0" w:firstRowFirstColumn="0" w:firstRowLastColumn="0" w:lastRowFirstColumn="0" w:lastRowLastColumn="0"/>
            </w:pPr>
            <w:r w:rsidRPr="007D4E4B">
              <w:t>The Councils must certify that the alternative spring annual</w:t>
            </w:r>
            <w:r w:rsidRPr="0054165B">
              <w:t>s</w:t>
            </w:r>
            <w:r w:rsidRPr="007D4E4B">
              <w:t xml:space="preserve"> habitat </w:t>
            </w:r>
            <w:r w:rsidRPr="0054165B">
              <w:t>proposed to be protected is equivalent to the residual shortfall determined as part of this condition.</w:t>
            </w:r>
          </w:p>
          <w:p w14:paraId="06A4D32A" w14:textId="77777777" w:rsidR="00780924" w:rsidRPr="0054165B" w:rsidRDefault="00780924" w:rsidP="00780924">
            <w:pPr>
              <w:pStyle w:val="TableBody"/>
              <w:cnfStyle w:val="000000100000" w:firstRow="0" w:lastRow="0" w:firstColumn="0" w:lastColumn="0" w:oddVBand="0" w:evenVBand="0" w:oddHBand="1" w:evenHBand="0" w:firstRowFirstColumn="0" w:firstRowLastColumn="0" w:lastRowFirstColumn="0" w:lastRowLastColumn="0"/>
              <w:rPr>
                <w:i/>
                <w:iCs/>
              </w:rPr>
            </w:pPr>
            <w:r w:rsidRPr="0054165B">
              <w:rPr>
                <w:b/>
                <w:bCs/>
                <w:i/>
                <w:iCs/>
              </w:rPr>
              <w:t>Advice Notes:</w:t>
            </w:r>
            <w:r w:rsidRPr="007D4E4B">
              <w:rPr>
                <w:i/>
                <w:iCs/>
              </w:rPr>
              <w:t xml:space="preserve"> </w:t>
            </w:r>
          </w:p>
          <w:p w14:paraId="7C45A79A" w14:textId="77777777" w:rsidR="00780924" w:rsidRPr="0054165B" w:rsidRDefault="00780924" w:rsidP="006F6F72">
            <w:pPr>
              <w:pStyle w:val="MDQuoteBullets"/>
              <w:tabs>
                <w:tab w:val="left" w:pos="6977"/>
              </w:tabs>
              <w:ind w:left="360" w:right="154"/>
              <w:cnfStyle w:val="000000100000" w:firstRow="0" w:lastRow="0" w:firstColumn="0" w:lastColumn="0" w:oddVBand="0" w:evenVBand="0" w:oddHBand="1" w:evenHBand="0" w:firstRowFirstColumn="0" w:firstRowLastColumn="0" w:lastRowFirstColumn="0" w:lastRowLastColumn="0"/>
            </w:pPr>
            <w:r w:rsidRPr="0054165B">
              <w:t xml:space="preserve"> For the purposes of this condition, a failure to achieve the success criteria may be evidenced by a net reduction in the number of discrete sub-populations (groups) of Ceratocephala pungens and / or a net reduction in the area occupied by sub-populations of Myosurus minimus subsp. novae-zelandiae, Myosotis brevis, or Myosotis antarctica var. antarctica within the Ecological Rehabilitation and Enhancement Area.</w:t>
            </w:r>
          </w:p>
          <w:p w14:paraId="173BCBBD" w14:textId="77777777" w:rsidR="00780924" w:rsidRDefault="00780924" w:rsidP="006F6F72">
            <w:pPr>
              <w:pStyle w:val="MDQuoteBullets"/>
              <w:ind w:left="360" w:right="437"/>
              <w:cnfStyle w:val="000000100000" w:firstRow="0" w:lastRow="0" w:firstColumn="0" w:lastColumn="0" w:oddVBand="0" w:evenVBand="0" w:oddHBand="1" w:evenHBand="0" w:firstRowFirstColumn="0" w:firstRowLastColumn="0" w:lastRowFirstColumn="0" w:lastRowLastColumn="0"/>
            </w:pPr>
            <w:r w:rsidRPr="0054165B">
              <w:t>Legal mechanism could include, but are not limited to, Covenants imposed under Section 108 of the Resource Management Act 1991 and QEII Covenants.</w:t>
            </w:r>
          </w:p>
          <w:p w14:paraId="11452DA4" w14:textId="471A42FC" w:rsidR="00780924" w:rsidRPr="007D4E4B" w:rsidRDefault="0051131C" w:rsidP="00D118A6">
            <w:pPr>
              <w:pStyle w:val="MDQuoteBullets"/>
              <w:ind w:left="360" w:right="437"/>
              <w:cnfStyle w:val="000000100000" w:firstRow="0" w:lastRow="0" w:firstColumn="0" w:lastColumn="0" w:oddVBand="0" w:evenVBand="0" w:oddHBand="1" w:evenHBand="0" w:firstRowFirstColumn="0" w:firstRowLastColumn="0" w:lastRowFirstColumn="0" w:lastRowLastColumn="0"/>
            </w:pPr>
            <w:r>
              <w:t xml:space="preserve">For the avoidance of doubt, in the event that the success criteria for </w:t>
            </w:r>
            <w:r w:rsidR="002866DF">
              <w:t xml:space="preserve">both </w:t>
            </w:r>
            <w:r w:rsidR="00334222">
              <w:t xml:space="preserve">spring annuals </w:t>
            </w:r>
            <w:r w:rsidR="008D20A7">
              <w:t xml:space="preserve">and cushionfield success criteria are not met, </w:t>
            </w:r>
            <w:r w:rsidR="00E27255">
              <w:t xml:space="preserve">the requirements of this condition and Condition C128 </w:t>
            </w:r>
            <w:r w:rsidR="00DA72D4">
              <w:t xml:space="preserve">(in relation to cushionfields) </w:t>
            </w:r>
            <w:r w:rsidR="00E27255">
              <w:t xml:space="preserve">may be able to be achieved on </w:t>
            </w:r>
            <w:r w:rsidR="003F6363">
              <w:t>same piece of land</w:t>
            </w:r>
            <w:r w:rsidR="00DA72D4">
              <w:t>.</w:t>
            </w:r>
          </w:p>
        </w:tc>
      </w:tr>
      <w:tr w:rsidR="00780924" w14:paraId="39C81231"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72CD266" w14:textId="3F3B8F43" w:rsidR="00780924" w:rsidRPr="007D4E4B" w:rsidRDefault="00780924" w:rsidP="00780924">
            <w:pPr>
              <w:pStyle w:val="TableBody"/>
            </w:pPr>
            <w:r w:rsidRPr="007D4E4B">
              <w:t>C1</w:t>
            </w:r>
            <w:r w:rsidR="008D6E47">
              <w:t>28</w:t>
            </w:r>
          </w:p>
        </w:tc>
        <w:tc>
          <w:tcPr>
            <w:tcW w:w="7783" w:type="dxa"/>
          </w:tcPr>
          <w:p w14:paraId="645AB372" w14:textId="77777777" w:rsidR="00780924" w:rsidRPr="0054165B" w:rsidRDefault="00780924" w:rsidP="00780924">
            <w:pPr>
              <w:pStyle w:val="TableBody"/>
              <w:cnfStyle w:val="000000010000" w:firstRow="0" w:lastRow="0" w:firstColumn="0" w:lastColumn="0" w:oddVBand="0" w:evenVBand="0" w:oddHBand="0" w:evenHBand="1" w:firstRowFirstColumn="0" w:firstRowLastColumn="0" w:lastRowFirstColumn="0" w:lastRowLastColumn="0"/>
              <w:rPr>
                <w:b/>
                <w:bCs/>
              </w:rPr>
            </w:pPr>
            <w:r w:rsidRPr="0054165B">
              <w:rPr>
                <w:b/>
                <w:bCs/>
              </w:rPr>
              <w:t>Cushionfields Compensation at Passive Closure</w:t>
            </w:r>
          </w:p>
          <w:p w14:paraId="059436C0" w14:textId="51E78691" w:rsidR="00081963" w:rsidRDefault="00780924">
            <w:pPr>
              <w:pStyle w:val="TableBody"/>
              <w:numPr>
                <w:ilvl w:val="0"/>
                <w:numId w:val="205"/>
              </w:numPr>
              <w:cnfStyle w:val="000000010000" w:firstRow="0" w:lastRow="0" w:firstColumn="0" w:lastColumn="0" w:oddVBand="0" w:evenVBand="0" w:oddHBand="0" w:evenHBand="1" w:firstRowFirstColumn="0" w:firstRowLastColumn="0" w:lastRowFirstColumn="0" w:lastRowLastColumn="0"/>
            </w:pPr>
            <w:r w:rsidRPr="007D4E4B">
              <w:t xml:space="preserve">If the success criteria for cushionfields in Condition </w:t>
            </w:r>
            <w:r w:rsidRPr="00DC1194">
              <w:rPr>
                <w:highlight w:val="yellow"/>
              </w:rPr>
              <w:t>C1</w:t>
            </w:r>
            <w:r w:rsidR="00A26FA1">
              <w:rPr>
                <w:highlight w:val="yellow"/>
              </w:rPr>
              <w:t>25</w:t>
            </w:r>
            <w:r w:rsidRPr="007D4E4B">
              <w:t xml:space="preserve"> are not achieved by passive </w:t>
            </w:r>
            <w:r w:rsidRPr="0054165B">
              <w:t>closure and</w:t>
            </w:r>
            <w:r w:rsidRPr="007D4E4B">
              <w:t xml:space="preserve"> are considered unlikely to be achieved by the Peer Review Panel and the Councils, the Consent Holder must</w:t>
            </w:r>
            <w:r w:rsidR="006D54DD">
              <w:t>:</w:t>
            </w:r>
          </w:p>
          <w:p w14:paraId="7AF9DDBB" w14:textId="38797A8C" w:rsidR="00081963" w:rsidRDefault="00081963">
            <w:pPr>
              <w:pStyle w:val="TableBody"/>
              <w:numPr>
                <w:ilvl w:val="0"/>
                <w:numId w:val="142"/>
              </w:numPr>
              <w:cnfStyle w:val="000000010000" w:firstRow="0" w:lastRow="0" w:firstColumn="0" w:lastColumn="0" w:oddVBand="0" w:evenVBand="0" w:oddHBand="0" w:evenHBand="1" w:firstRowFirstColumn="0" w:firstRowLastColumn="0" w:lastRowFirstColumn="0" w:lastRowLastColumn="0"/>
            </w:pPr>
            <w:r>
              <w:t>E</w:t>
            </w:r>
            <w:r w:rsidRPr="00B627C0">
              <w:t>stablis</w:t>
            </w:r>
            <w:r>
              <w:t>h</w:t>
            </w:r>
            <w:r w:rsidRPr="00B627C0">
              <w:t xml:space="preserve"> alternative rehabilitation objectives for areas </w:t>
            </w:r>
            <w:r w:rsidR="006D54DD">
              <w:t>where cushionfield</w:t>
            </w:r>
            <w:r>
              <w:t xml:space="preserve"> </w:t>
            </w:r>
            <w:r w:rsidRPr="00B627C0">
              <w:t>rehabilitation has not been successful</w:t>
            </w:r>
            <w:r>
              <w:t xml:space="preserve"> and rehabilitate this</w:t>
            </w:r>
            <w:r w:rsidRPr="00B627C0">
              <w:t xml:space="preserve"> </w:t>
            </w:r>
            <w:r>
              <w:t xml:space="preserve">area for an </w:t>
            </w:r>
            <w:r w:rsidRPr="00B627C0">
              <w:t>alternative vegetation type</w:t>
            </w:r>
            <w:r>
              <w:t>; and</w:t>
            </w:r>
          </w:p>
          <w:p w14:paraId="4DDF32EC" w14:textId="2BAC4E9E" w:rsidR="00D93E01" w:rsidRPr="00D93E01" w:rsidRDefault="00D93E01" w:rsidP="00D93E01">
            <w:pPr>
              <w:pStyle w:val="ListParagraph"/>
              <w:numPr>
                <w:ilvl w:val="0"/>
                <w:numId w:val="142"/>
              </w:numPr>
              <w:cnfStyle w:val="000000010000" w:firstRow="0" w:lastRow="0" w:firstColumn="0" w:lastColumn="0" w:oddVBand="0" w:evenVBand="0" w:oddHBand="0" w:evenHBand="1" w:firstRowFirstColumn="0" w:firstRowLastColumn="0" w:lastRowFirstColumn="0" w:lastRowLastColumn="0"/>
            </w:pPr>
            <w:r w:rsidRPr="00D93E01">
              <w:t xml:space="preserve">In the first instance, protect land that contains suitable </w:t>
            </w:r>
            <w:r>
              <w:t>cushionfield</w:t>
            </w:r>
            <w:r w:rsidRPr="00D93E01">
              <w:t xml:space="preserve"> habitat outside the BOGP Consent Area and Ecological Rehabilitation and Enhancement Area (shown on </w:t>
            </w:r>
            <w:r w:rsidRPr="008A09CC">
              <w:rPr>
                <w:b/>
                <w:bCs/>
              </w:rPr>
              <w:t>Plan 3</w:t>
            </w:r>
            <w:r w:rsidRPr="00D93E01">
              <w:t xml:space="preserve"> in </w:t>
            </w:r>
            <w:r w:rsidRPr="008A09CC">
              <w:rPr>
                <w:b/>
                <w:bCs/>
              </w:rPr>
              <w:t>Attachment 2</w:t>
            </w:r>
            <w:r w:rsidRPr="00D93E01">
              <w:t xml:space="preserve"> to these conditions) that has already been protected and actively managed in accordance with Condition </w:t>
            </w:r>
            <w:r w:rsidRPr="008A09CC">
              <w:rPr>
                <w:highlight w:val="yellow"/>
              </w:rPr>
              <w:t>C125A</w:t>
            </w:r>
            <w:r w:rsidRPr="00D93E01">
              <w:t xml:space="preserve"> through implementing an appropriate legal mechanism to protect the </w:t>
            </w:r>
            <w:r w:rsidR="00D036AE">
              <w:t>cushionfield</w:t>
            </w:r>
            <w:r w:rsidRPr="00D93E01">
              <w:t xml:space="preserve"> habitat in perpetuity; or</w:t>
            </w:r>
          </w:p>
          <w:p w14:paraId="1F6B1652" w14:textId="77777777" w:rsidR="00D036AE" w:rsidRDefault="0003745D">
            <w:pPr>
              <w:pStyle w:val="TableBody"/>
              <w:numPr>
                <w:ilvl w:val="0"/>
                <w:numId w:val="142"/>
              </w:numPr>
              <w:cnfStyle w:val="000000010000" w:firstRow="0" w:lastRow="0" w:firstColumn="0" w:lastColumn="0" w:oddVBand="0" w:evenVBand="0" w:oddHBand="0" w:evenHBand="1" w:firstRowFirstColumn="0" w:firstRowLastColumn="0" w:lastRowFirstColumn="0" w:lastRowLastColumn="0"/>
            </w:pPr>
            <w:r>
              <w:t xml:space="preserve">Identify </w:t>
            </w:r>
            <w:r w:rsidR="00780924" w:rsidRPr="006D54DD">
              <w:t xml:space="preserve">land that contains cushionfield habitat outside of the BOGP Consent Area and Ecological Rehabilitation and Enhancement Area (shown on </w:t>
            </w:r>
            <w:r w:rsidR="00780924" w:rsidRPr="006725F8">
              <w:rPr>
                <w:b/>
                <w:bCs/>
              </w:rPr>
              <w:t>Plan 3</w:t>
            </w:r>
            <w:r w:rsidR="00780924" w:rsidRPr="00DC1194">
              <w:t xml:space="preserve"> </w:t>
            </w:r>
            <w:r w:rsidR="00780924" w:rsidRPr="006D54DD">
              <w:t xml:space="preserve">in </w:t>
            </w:r>
            <w:r w:rsidR="00780924" w:rsidRPr="006725F8">
              <w:rPr>
                <w:b/>
                <w:bCs/>
              </w:rPr>
              <w:t>Attachment 2</w:t>
            </w:r>
            <w:r w:rsidR="00780924" w:rsidRPr="00DC1194">
              <w:t xml:space="preserve"> </w:t>
            </w:r>
            <w:r w:rsidR="00780924" w:rsidRPr="006D54DD">
              <w:t xml:space="preserve">to these conditions) and implement an appropriate legal mechanism to protect the cushionfield habitat in perpetuity. </w:t>
            </w:r>
          </w:p>
          <w:p w14:paraId="3829669E" w14:textId="18BEC043" w:rsidR="00780924" w:rsidRPr="006725F8" w:rsidRDefault="00780924" w:rsidP="00422F75">
            <w:pPr>
              <w:pStyle w:val="TableBody"/>
              <w:numPr>
                <w:ilvl w:val="0"/>
                <w:numId w:val="205"/>
              </w:numPr>
              <w:cnfStyle w:val="000000010000" w:firstRow="0" w:lastRow="0" w:firstColumn="0" w:lastColumn="0" w:oddVBand="0" w:evenVBand="0" w:oddHBand="0" w:evenHBand="1" w:firstRowFirstColumn="0" w:firstRowLastColumn="0" w:lastRowFirstColumn="0" w:lastRowLastColumn="0"/>
            </w:pPr>
            <w:r w:rsidRPr="006725F8">
              <w:t>The cushionfield habitat protected must be at least equivalent to the area of land for which the cushionfield success criteria have not been achieved in the DDF and the Ecological Restoration and Enhancement Area.</w:t>
            </w:r>
          </w:p>
          <w:p w14:paraId="27529038" w14:textId="77777777" w:rsidR="00780924" w:rsidRPr="0054165B" w:rsidRDefault="00780924">
            <w:pPr>
              <w:pStyle w:val="TableBody"/>
              <w:numPr>
                <w:ilvl w:val="0"/>
                <w:numId w:val="205"/>
              </w:numPr>
              <w:cnfStyle w:val="000000010000" w:firstRow="0" w:lastRow="0" w:firstColumn="0" w:lastColumn="0" w:oddVBand="0" w:evenVBand="0" w:oddHBand="0" w:evenHBand="1" w:firstRowFirstColumn="0" w:firstRowLastColumn="0" w:lastRowFirstColumn="0" w:lastRowLastColumn="0"/>
            </w:pPr>
            <w:r w:rsidRPr="0054165B">
              <w:t>The Councils must certify that the alternative cushionfield habitat proposed to be protected is equivalent to the residual shortfall determined in accordance with this condition.</w:t>
            </w:r>
          </w:p>
          <w:p w14:paraId="25737F80" w14:textId="77777777" w:rsidR="00780924" w:rsidRPr="0054165B" w:rsidRDefault="00780924" w:rsidP="00780924">
            <w:pPr>
              <w:pStyle w:val="TableBody"/>
              <w:cnfStyle w:val="000000010000" w:firstRow="0" w:lastRow="0" w:firstColumn="0" w:lastColumn="0" w:oddVBand="0" w:evenVBand="0" w:oddHBand="0" w:evenHBand="1" w:firstRowFirstColumn="0" w:firstRowLastColumn="0" w:lastRowFirstColumn="0" w:lastRowLastColumn="0"/>
              <w:rPr>
                <w:i/>
                <w:iCs/>
              </w:rPr>
            </w:pPr>
            <w:r w:rsidRPr="0054165B">
              <w:rPr>
                <w:b/>
                <w:bCs/>
                <w:i/>
                <w:iCs/>
              </w:rPr>
              <w:t>Advice Notes:</w:t>
            </w:r>
            <w:r w:rsidRPr="007D4E4B">
              <w:rPr>
                <w:i/>
                <w:iCs/>
              </w:rPr>
              <w:t xml:space="preserve"> </w:t>
            </w:r>
          </w:p>
          <w:p w14:paraId="5AEF0C18" w14:textId="77777777" w:rsidR="00780924" w:rsidRDefault="00780924" w:rsidP="006F6F72">
            <w:pPr>
              <w:pStyle w:val="MDQuoteBullets"/>
              <w:ind w:left="360" w:right="154"/>
              <w:cnfStyle w:val="000000010000" w:firstRow="0" w:lastRow="0" w:firstColumn="0" w:lastColumn="0" w:oddVBand="0" w:evenVBand="0" w:oddHBand="0" w:evenHBand="1" w:firstRowFirstColumn="0" w:firstRowLastColumn="0" w:lastRowFirstColumn="0" w:lastRowLastColumn="0"/>
            </w:pPr>
            <w:r w:rsidRPr="0054165B">
              <w:t>Legal mechanism could include, but are not limited to, Covenants imposed under Section 108 of the Resource Management Act 1991 and QEII Covenants.</w:t>
            </w:r>
          </w:p>
          <w:p w14:paraId="4D90743C" w14:textId="45C88AC6" w:rsidR="00780924" w:rsidRPr="007D4E4B" w:rsidRDefault="0032661B" w:rsidP="00D118A6">
            <w:pPr>
              <w:pStyle w:val="MDQuoteBullets"/>
              <w:ind w:left="360" w:right="437"/>
              <w:cnfStyle w:val="000000010000" w:firstRow="0" w:lastRow="0" w:firstColumn="0" w:lastColumn="0" w:oddVBand="0" w:evenVBand="0" w:oddHBand="0" w:evenHBand="1" w:firstRowFirstColumn="0" w:firstRowLastColumn="0" w:lastRowFirstColumn="0" w:lastRowLastColumn="0"/>
            </w:pPr>
            <w:r>
              <w:t>Fo</w:t>
            </w:r>
            <w:r w:rsidR="004F227D">
              <w:t>r</w:t>
            </w:r>
            <w:r>
              <w:t xml:space="preserve"> the avoidance of doubt, in the event that the success criteria for both spring annuals and cushionfield success criteria are not met, the requirements of this condition and Condition C127 above (in relation to spring annuals) may be able to be achieved on same piece of land.</w:t>
            </w:r>
          </w:p>
        </w:tc>
      </w:tr>
      <w:tr w:rsidR="00596FC0" w14:paraId="29CC3CE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5BCEDB9F" w14:textId="6369B0A9" w:rsidR="00596FC0" w:rsidRPr="0035394F" w:rsidRDefault="00596FC0" w:rsidP="00596FC0">
            <w:pPr>
              <w:pStyle w:val="TableBody"/>
              <w:rPr>
                <w:b/>
                <w:bCs/>
              </w:rPr>
            </w:pPr>
            <w:r w:rsidRPr="0035394F">
              <w:rPr>
                <w:b/>
                <w:bCs/>
              </w:rPr>
              <w:t>Mining of the Come-in-Time Open Pit</w:t>
            </w:r>
          </w:p>
        </w:tc>
      </w:tr>
      <w:tr w:rsidR="00596FC0" w14:paraId="78363346"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EA1FB6B" w14:textId="36A77C1B" w:rsidR="00596FC0" w:rsidRDefault="00596FC0" w:rsidP="00596FC0">
            <w:pPr>
              <w:pStyle w:val="TableBody"/>
            </w:pPr>
            <w:r>
              <w:t>C1</w:t>
            </w:r>
            <w:r w:rsidR="008D6E47">
              <w:t>29</w:t>
            </w:r>
          </w:p>
        </w:tc>
        <w:tc>
          <w:tcPr>
            <w:tcW w:w="7783" w:type="dxa"/>
          </w:tcPr>
          <w:p w14:paraId="45421A8E" w14:textId="3A00DB0C" w:rsidR="00596FC0" w:rsidRDefault="00596FC0">
            <w:pPr>
              <w:pStyle w:val="TableBody"/>
              <w:numPr>
                <w:ilvl w:val="0"/>
                <w:numId w:val="206"/>
              </w:numPr>
              <w:cnfStyle w:val="000000010000" w:firstRow="0" w:lastRow="0" w:firstColumn="0" w:lastColumn="0" w:oddVBand="0" w:evenVBand="0" w:oddHBand="0" w:evenHBand="1" w:firstRowFirstColumn="0" w:firstRowLastColumn="0" w:lastRowFirstColumn="0" w:lastRowLastColumn="0"/>
            </w:pPr>
            <w:r>
              <w:t>Mining of the 23.26 hectare Come-in-Time (“</w:t>
            </w:r>
            <w:r w:rsidRPr="00363DC4">
              <w:rPr>
                <w:b/>
                <w:bCs/>
              </w:rPr>
              <w:t>CIT</w:t>
            </w:r>
            <w:r>
              <w:t>”) Open Pit (including establishing haul roads) will be staged to allow the implementation of the Cushionfield ARP:</w:t>
            </w:r>
          </w:p>
          <w:p w14:paraId="1401A08A" w14:textId="494431F1" w:rsidR="00596FC0" w:rsidRPr="007D4E4B" w:rsidRDefault="00596FC0">
            <w:pPr>
              <w:pStyle w:val="TableBody"/>
              <w:numPr>
                <w:ilvl w:val="0"/>
                <w:numId w:val="69"/>
              </w:numPr>
              <w:cnfStyle w:val="000000010000" w:firstRow="0" w:lastRow="0" w:firstColumn="0" w:lastColumn="0" w:oddVBand="0" w:evenVBand="0" w:oddHBand="0" w:evenHBand="1" w:firstRowFirstColumn="0" w:firstRowLastColumn="0" w:lastRowFirstColumn="0" w:lastRowLastColumn="0"/>
            </w:pPr>
            <w:r>
              <w:t xml:space="preserve">The early </w:t>
            </w:r>
            <w:r w:rsidRPr="007D4E4B">
              <w:t>disturbance area can proceed from the commencement date of this consent within the 2.7</w:t>
            </w:r>
            <w:r w:rsidR="00C9580E" w:rsidRPr="007D4E4B">
              <w:t>-</w:t>
            </w:r>
            <w:r w:rsidRPr="007D4E4B">
              <w:t xml:space="preserve">hectare area shown in </w:t>
            </w:r>
            <w:r w:rsidRPr="007D4E4B">
              <w:rPr>
                <w:b/>
                <w:bCs/>
              </w:rPr>
              <w:t xml:space="preserve">Plan </w:t>
            </w:r>
            <w:r w:rsidR="007B0590" w:rsidRPr="00DC1194">
              <w:rPr>
                <w:b/>
                <w:bCs/>
              </w:rPr>
              <w:t>7</w:t>
            </w:r>
            <w:r w:rsidRPr="007D4E4B">
              <w:rPr>
                <w:b/>
                <w:bCs/>
              </w:rPr>
              <w:t xml:space="preserve"> – Come-in-Time Open Pit Early Disturbance Area </w:t>
            </w:r>
            <w:r w:rsidRPr="007D4E4B">
              <w:t xml:space="preserve">in </w:t>
            </w:r>
            <w:r w:rsidRPr="007D4E4B">
              <w:rPr>
                <w:b/>
                <w:bCs/>
              </w:rPr>
              <w:t xml:space="preserve">Attachment </w:t>
            </w:r>
            <w:r w:rsidR="00EF0B8A" w:rsidRPr="00DC1194">
              <w:rPr>
                <w:b/>
                <w:bCs/>
              </w:rPr>
              <w:t>2</w:t>
            </w:r>
            <w:r w:rsidRPr="007D4E4B">
              <w:rPr>
                <w:b/>
                <w:bCs/>
              </w:rPr>
              <w:t xml:space="preserve"> </w:t>
            </w:r>
            <w:r w:rsidRPr="007D4E4B">
              <w:t>to these conditions; and</w:t>
            </w:r>
          </w:p>
          <w:p w14:paraId="125C6C2F" w14:textId="332ED84B" w:rsidR="00596FC0" w:rsidRDefault="00596FC0">
            <w:pPr>
              <w:pStyle w:val="TableBody"/>
              <w:numPr>
                <w:ilvl w:val="0"/>
                <w:numId w:val="69"/>
              </w:numPr>
              <w:cnfStyle w:val="000000010000" w:firstRow="0" w:lastRow="0" w:firstColumn="0" w:lastColumn="0" w:oddVBand="0" w:evenVBand="0" w:oddHBand="0" w:evenHBand="1" w:firstRowFirstColumn="0" w:firstRowLastColumn="0" w:lastRowFirstColumn="0" w:lastRowLastColumn="0"/>
            </w:pPr>
            <w:r w:rsidRPr="007D4E4B">
              <w:t>Disturbance of the remainder of the CIT Open Pit footprint can only proceed if sufficient numbers of spring annuals are discovered in the wider Dunstan Ecological District such that either net gain outcomes can be demonstrably</w:t>
            </w:r>
            <w:r>
              <w:t xml:space="preserve"> achieved, and / or the population of the two spring annuals (</w:t>
            </w:r>
            <w:r w:rsidRPr="00DC1194">
              <w:rPr>
                <w:i/>
                <w:iCs/>
              </w:rPr>
              <w:t>Myosotis brevis</w:t>
            </w:r>
            <w:r>
              <w:t xml:space="preserve"> and </w:t>
            </w:r>
            <w:r w:rsidRPr="00DC1194">
              <w:rPr>
                <w:i/>
                <w:iCs/>
              </w:rPr>
              <w:t>Ceratocephala pungens</w:t>
            </w:r>
            <w:r>
              <w:t>) within the CIT Open Pit footprint recorded in 2025 is equal to or less than 1% of the known population of these spring annuals plants in the wider Dunstan Ecological District.  This can be demonstrated by either one or a combination of the following methods:</w:t>
            </w:r>
          </w:p>
          <w:p w14:paraId="365E2953" w14:textId="45EA4A43" w:rsidR="00596FC0" w:rsidRDefault="00596FC0">
            <w:pPr>
              <w:pStyle w:val="TableBody"/>
              <w:numPr>
                <w:ilvl w:val="1"/>
                <w:numId w:val="69"/>
              </w:numPr>
              <w:cnfStyle w:val="000000010000" w:firstRow="0" w:lastRow="0" w:firstColumn="0" w:lastColumn="0" w:oddVBand="0" w:evenVBand="0" w:oddHBand="0" w:evenHBand="1" w:firstRowFirstColumn="0" w:firstRowLastColumn="0" w:lastRowFirstColumn="0" w:lastRowLastColumn="0"/>
            </w:pPr>
            <w:r w:rsidRPr="0090430A">
              <w:t>The propagation and</w:t>
            </w:r>
            <w:r>
              <w:t xml:space="preserve"> </w:t>
            </w:r>
            <w:r w:rsidRPr="0090430A">
              <w:t>/</w:t>
            </w:r>
            <w:r>
              <w:t xml:space="preserve"> </w:t>
            </w:r>
            <w:r w:rsidRPr="0090430A">
              <w:t>or species recovery in the surrounding offsetting and compensation sites as informed by the Cushionfield ARP; and</w:t>
            </w:r>
            <w:r>
              <w:t xml:space="preserve"> </w:t>
            </w:r>
            <w:r w:rsidRPr="0090430A">
              <w:t>/</w:t>
            </w:r>
            <w:r>
              <w:t xml:space="preserve"> </w:t>
            </w:r>
            <w:r w:rsidRPr="0090430A">
              <w:t>or</w:t>
            </w:r>
          </w:p>
          <w:p w14:paraId="55641836" w14:textId="61BEED79" w:rsidR="00596FC0" w:rsidRPr="0090430A" w:rsidRDefault="00596FC0">
            <w:pPr>
              <w:pStyle w:val="TableBody"/>
              <w:numPr>
                <w:ilvl w:val="1"/>
                <w:numId w:val="69"/>
              </w:numPr>
              <w:cnfStyle w:val="000000010000" w:firstRow="0" w:lastRow="0" w:firstColumn="0" w:lastColumn="0" w:oddVBand="0" w:evenVBand="0" w:oddHBand="0" w:evenHBand="1" w:firstRowFirstColumn="0" w:firstRowLastColumn="0" w:lastRowFirstColumn="0" w:lastRowLastColumn="0"/>
            </w:pPr>
            <w:r w:rsidRPr="0090430A">
              <w:t xml:space="preserve">The discovery of further spring annual populations within the wider Dunstan Ecological District. </w:t>
            </w:r>
          </w:p>
          <w:p w14:paraId="57371BE6" w14:textId="18AF3DF3" w:rsidR="00596FC0" w:rsidRDefault="00596FC0">
            <w:pPr>
              <w:pStyle w:val="TableBody"/>
              <w:numPr>
                <w:ilvl w:val="0"/>
                <w:numId w:val="206"/>
              </w:numPr>
              <w:cnfStyle w:val="000000010000" w:firstRow="0" w:lastRow="0" w:firstColumn="0" w:lastColumn="0" w:oddVBand="0" w:evenVBand="0" w:oddHBand="0" w:evenHBand="1" w:firstRowFirstColumn="0" w:firstRowLastColumn="0" w:lastRowFirstColumn="0" w:lastRowLastColumn="0"/>
            </w:pPr>
            <w:r>
              <w:t xml:space="preserve">The Consent Holder must provide a report prepared by a suitably qualified and experienced expert to </w:t>
            </w:r>
            <w:r w:rsidR="00A3561E">
              <w:t xml:space="preserve">the Councils </w:t>
            </w:r>
            <w:r>
              <w:t xml:space="preserve">for certification confirming that the criteria set out in this condition have been met </w:t>
            </w:r>
            <w:r w:rsidRPr="007D4E4B">
              <w:t xml:space="preserve">prior to any disturbance within the </w:t>
            </w:r>
            <w:r w:rsidR="00355CA9" w:rsidRPr="007D4E4B">
              <w:t xml:space="preserve">CIT </w:t>
            </w:r>
            <w:r w:rsidRPr="007D4E4B">
              <w:t xml:space="preserve">Open Pit beyond the initial 2.7-hectare area shown in </w:t>
            </w:r>
            <w:r w:rsidRPr="00F03CCC">
              <w:rPr>
                <w:b/>
                <w:bCs/>
              </w:rPr>
              <w:t xml:space="preserve">Plan </w:t>
            </w:r>
            <w:r w:rsidR="007B0590" w:rsidRPr="00F03CCC">
              <w:rPr>
                <w:b/>
                <w:bCs/>
              </w:rPr>
              <w:t>7</w:t>
            </w:r>
            <w:r w:rsidRPr="00F03CCC">
              <w:t xml:space="preserve"> </w:t>
            </w:r>
            <w:r w:rsidRPr="007D4E4B">
              <w:t xml:space="preserve">of </w:t>
            </w:r>
            <w:r w:rsidRPr="00F03CCC">
              <w:rPr>
                <w:b/>
                <w:bCs/>
              </w:rPr>
              <w:t xml:space="preserve">Attachment </w:t>
            </w:r>
            <w:r w:rsidR="00EF0B8A" w:rsidRPr="00F03CCC">
              <w:rPr>
                <w:b/>
                <w:bCs/>
              </w:rPr>
              <w:t>2</w:t>
            </w:r>
            <w:r w:rsidRPr="00F03CCC">
              <w:t xml:space="preserve"> </w:t>
            </w:r>
            <w:r w:rsidRPr="007D4E4B">
              <w:t>to these conditions.</w:t>
            </w:r>
          </w:p>
        </w:tc>
      </w:tr>
    </w:tbl>
    <w:p w14:paraId="52EA4F81" w14:textId="77777777" w:rsidR="00DD1E4D" w:rsidRDefault="00DD1E4D" w:rsidP="005400EF">
      <w:pPr>
        <w:rPr>
          <w:lang w:val="en-AU"/>
        </w:rPr>
      </w:pPr>
    </w:p>
    <w:p w14:paraId="321A12BF" w14:textId="2311635A" w:rsidR="00CC2B01" w:rsidRDefault="00CC2B01" w:rsidP="00CC2B01">
      <w:pPr>
        <w:pStyle w:val="Heading2"/>
      </w:pPr>
      <w:bookmarkStart w:id="28" w:name="_Toc241510205"/>
      <w:r>
        <w:t>Offsetting and Compensation</w:t>
      </w:r>
      <w:bookmarkEnd w:id="28"/>
    </w:p>
    <w:tbl>
      <w:tblPr>
        <w:tblStyle w:val="MDTable"/>
        <w:tblW w:w="0" w:type="auto"/>
        <w:tblLook w:val="04A0" w:firstRow="1" w:lastRow="0" w:firstColumn="1" w:lastColumn="0" w:noHBand="0" w:noVBand="1"/>
      </w:tblPr>
      <w:tblGrid>
        <w:gridCol w:w="988"/>
        <w:gridCol w:w="7783"/>
      </w:tblGrid>
      <w:tr w:rsidR="00CC2B01" w14:paraId="127794C7"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2D4E0926" w14:textId="77777777" w:rsidR="00CC2B01" w:rsidRPr="00DD1E4D" w:rsidRDefault="00CC2B01">
            <w:pPr>
              <w:pStyle w:val="TableHeader"/>
              <w:spacing w:after="144"/>
            </w:pPr>
            <w:r w:rsidRPr="00DD1E4D">
              <w:t>No.</w:t>
            </w:r>
          </w:p>
        </w:tc>
        <w:tc>
          <w:tcPr>
            <w:tcW w:w="7783" w:type="dxa"/>
          </w:tcPr>
          <w:p w14:paraId="25C1AF87"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A73BB4" w14:paraId="0809B53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Pr>
          <w:p w14:paraId="41B641DE" w14:textId="7A717C76" w:rsidR="00A73BB4" w:rsidRPr="00DC1194" w:rsidDel="00514078" w:rsidRDefault="00A73BB4">
            <w:pPr>
              <w:pStyle w:val="TableBody"/>
              <w:rPr>
                <w:b/>
                <w:bCs/>
                <w:i/>
                <w:iCs/>
              </w:rPr>
            </w:pPr>
            <w:r w:rsidRPr="0054165B">
              <w:rPr>
                <w:b/>
                <w:bCs/>
                <w:i/>
                <w:iCs/>
              </w:rPr>
              <w:t>Advice Note:</w:t>
            </w:r>
            <w:r w:rsidRPr="007D4E4B">
              <w:rPr>
                <w:i/>
                <w:iCs/>
              </w:rPr>
              <w:t xml:space="preserve">  The following conditions are provided separate to the landscape and ecological rehabilitation and terrestrial ecology conditions as they relate to the entirety of Ecological Rehabilitation and Enhancement Area shown in </w:t>
            </w:r>
            <w:r w:rsidRPr="0054165B">
              <w:rPr>
                <w:b/>
                <w:bCs/>
                <w:i/>
                <w:iCs/>
              </w:rPr>
              <w:t>Plan 3</w:t>
            </w:r>
            <w:r w:rsidRPr="007D4E4B">
              <w:rPr>
                <w:i/>
                <w:iCs/>
              </w:rPr>
              <w:t xml:space="preserve"> of </w:t>
            </w:r>
            <w:r w:rsidRPr="0054165B">
              <w:rPr>
                <w:b/>
                <w:bCs/>
                <w:i/>
                <w:iCs/>
              </w:rPr>
              <w:t>Attachment 2</w:t>
            </w:r>
            <w:r w:rsidRPr="007D4E4B">
              <w:rPr>
                <w:i/>
                <w:iCs/>
              </w:rPr>
              <w:t xml:space="preserve"> </w:t>
            </w:r>
            <w:r w:rsidRPr="0054165B">
              <w:rPr>
                <w:i/>
                <w:iCs/>
              </w:rPr>
              <w:t>to these conditions.</w:t>
            </w:r>
          </w:p>
        </w:tc>
      </w:tr>
      <w:tr w:rsidR="00CC2B01" w14:paraId="6AD08D19"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B99C51D" w14:textId="41ED1D64" w:rsidR="00CC2B01" w:rsidRDefault="00DB42F7">
            <w:pPr>
              <w:pStyle w:val="TableBody"/>
            </w:pPr>
            <w:r>
              <w:t>C1</w:t>
            </w:r>
            <w:r w:rsidR="008D6E47">
              <w:t>30</w:t>
            </w:r>
          </w:p>
        </w:tc>
        <w:tc>
          <w:tcPr>
            <w:tcW w:w="7783" w:type="dxa"/>
          </w:tcPr>
          <w:p w14:paraId="6B972FEE" w14:textId="1FD3D14D" w:rsidR="004521DC" w:rsidRPr="007D4E4B" w:rsidRDefault="004521DC" w:rsidP="004521DC">
            <w:pPr>
              <w:pStyle w:val="TableBody"/>
              <w:cnfStyle w:val="000000010000" w:firstRow="0" w:lastRow="0" w:firstColumn="0" w:lastColumn="0" w:oddVBand="0" w:evenVBand="0" w:oddHBand="0" w:evenHBand="1" w:firstRowFirstColumn="0" w:firstRowLastColumn="0" w:lastRowFirstColumn="0" w:lastRowLastColumn="0"/>
            </w:pPr>
            <w:r w:rsidRPr="007D4E4B">
              <w:t>Offsetting / compensation must be undertaken at the following locations:</w:t>
            </w:r>
          </w:p>
          <w:p w14:paraId="22169B33" w14:textId="2043D80C" w:rsidR="004521DC" w:rsidRPr="007D4E4B" w:rsidRDefault="00355CA9">
            <w:pPr>
              <w:pStyle w:val="TableBody"/>
              <w:numPr>
                <w:ilvl w:val="0"/>
                <w:numId w:val="70"/>
              </w:numPr>
              <w:cnfStyle w:val="000000010000" w:firstRow="0" w:lastRow="0" w:firstColumn="0" w:lastColumn="0" w:oddVBand="0" w:evenVBand="0" w:oddHBand="0" w:evenHBand="1" w:firstRowFirstColumn="0" w:firstRowLastColumn="0" w:lastRowFirstColumn="0" w:lastRowLastColumn="0"/>
            </w:pPr>
            <w:r w:rsidRPr="007D4E4B">
              <w:t xml:space="preserve"> MRZ Management Units </w:t>
            </w:r>
            <w:r w:rsidR="004521DC" w:rsidRPr="007D4E4B">
              <w:t>surrounding the Project Site;</w:t>
            </w:r>
          </w:p>
          <w:p w14:paraId="584CAFFE" w14:textId="63BBCAB8" w:rsidR="004521DC" w:rsidRPr="007D4E4B" w:rsidRDefault="004521DC">
            <w:pPr>
              <w:pStyle w:val="TableBody"/>
              <w:numPr>
                <w:ilvl w:val="0"/>
                <w:numId w:val="70"/>
              </w:numPr>
              <w:cnfStyle w:val="000000010000" w:firstRow="0" w:lastRow="0" w:firstColumn="0" w:lastColumn="0" w:oddVBand="0" w:evenVBand="0" w:oddHBand="0" w:evenHBand="1" w:firstRowFirstColumn="0" w:firstRowLastColumn="0" w:lastRowFirstColumn="0" w:lastRowLastColumn="0"/>
            </w:pPr>
            <w:r w:rsidRPr="007D4E4B">
              <w:t>The Ardgour Restoration Area; and</w:t>
            </w:r>
          </w:p>
          <w:p w14:paraId="11089385" w14:textId="07E8E24E" w:rsidR="004521DC" w:rsidRPr="007D4E4B" w:rsidRDefault="004521DC">
            <w:pPr>
              <w:pStyle w:val="TableBody"/>
              <w:numPr>
                <w:ilvl w:val="0"/>
                <w:numId w:val="70"/>
              </w:numPr>
              <w:cnfStyle w:val="000000010000" w:firstRow="0" w:lastRow="0" w:firstColumn="0" w:lastColumn="0" w:oddVBand="0" w:evenVBand="0" w:oddHBand="0" w:evenHBand="1" w:firstRowFirstColumn="0" w:firstRowLastColumn="0" w:lastRowFirstColumn="0" w:lastRowLastColumn="0"/>
            </w:pPr>
            <w:r w:rsidRPr="007D4E4B">
              <w:t xml:space="preserve">The predator-free fenced Matakanui Sanctuary Areas, consisting of the </w:t>
            </w:r>
            <w:r w:rsidR="00355CA9" w:rsidRPr="007D4E4B">
              <w:t xml:space="preserve">Battery Hill </w:t>
            </w:r>
            <w:r w:rsidRPr="007D4E4B">
              <w:t>Sanctuary and Bendigo Sanctuary,</w:t>
            </w:r>
          </w:p>
          <w:p w14:paraId="352BC27A" w14:textId="01C5C7BA" w:rsidR="00CC2B01" w:rsidRDefault="004521DC" w:rsidP="004521DC">
            <w:pPr>
              <w:pStyle w:val="TableBody"/>
              <w:cnfStyle w:val="000000010000" w:firstRow="0" w:lastRow="0" w:firstColumn="0" w:lastColumn="0" w:oddVBand="0" w:evenVBand="0" w:oddHBand="0" w:evenHBand="1" w:firstRowFirstColumn="0" w:firstRowLastColumn="0" w:lastRowFirstColumn="0" w:lastRowLastColumn="0"/>
            </w:pPr>
            <w:r w:rsidRPr="007D4E4B">
              <w:t xml:space="preserve">as shown </w:t>
            </w:r>
            <w:r w:rsidRPr="007D4E4B">
              <w:rPr>
                <w:b/>
                <w:bCs/>
              </w:rPr>
              <w:t>Plan 3 - Ecological Rehabilitation and Enhancement Area</w:t>
            </w:r>
            <w:r w:rsidRPr="007D4E4B">
              <w:t xml:space="preserve"> </w:t>
            </w:r>
            <w:r w:rsidR="00E9064A" w:rsidRPr="007D4E4B">
              <w:t xml:space="preserve">in </w:t>
            </w:r>
            <w:r w:rsidR="00E9064A" w:rsidRPr="007D4E4B">
              <w:rPr>
                <w:b/>
                <w:bCs/>
              </w:rPr>
              <w:t xml:space="preserve">Attachment 2 </w:t>
            </w:r>
            <w:r w:rsidR="00E9064A" w:rsidRPr="007D4E4B">
              <w:t>of these conditions.</w:t>
            </w:r>
          </w:p>
        </w:tc>
      </w:tr>
      <w:tr w:rsidR="00697230" w14:paraId="1F1A2A72"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88D3087" w14:textId="6FDD5655" w:rsidR="00697230" w:rsidRDefault="00697230">
            <w:pPr>
              <w:pStyle w:val="TableBody"/>
            </w:pPr>
            <w:r>
              <w:t>C1</w:t>
            </w:r>
            <w:r w:rsidR="008D6E47">
              <w:t>31</w:t>
            </w:r>
          </w:p>
        </w:tc>
        <w:tc>
          <w:tcPr>
            <w:tcW w:w="7783" w:type="dxa"/>
          </w:tcPr>
          <w:p w14:paraId="1538C640" w14:textId="4CD920C2" w:rsidR="00BC2205" w:rsidRDefault="00BC2205" w:rsidP="00BC2205">
            <w:pPr>
              <w:pStyle w:val="TableBody"/>
              <w:cnfStyle w:val="000000100000" w:firstRow="0" w:lastRow="0" w:firstColumn="0" w:lastColumn="0" w:oddVBand="0" w:evenVBand="0" w:oddHBand="1" w:evenHBand="0" w:firstRowFirstColumn="0" w:firstRowLastColumn="0" w:lastRowFirstColumn="0" w:lastRowLastColumn="0"/>
            </w:pPr>
            <w:r>
              <w:t xml:space="preserve">The habitat types within the collective </w:t>
            </w:r>
            <w:r w:rsidR="00AE680A" w:rsidRPr="007D4E4B">
              <w:t xml:space="preserve">Ecological Rehabilitation and Enhancement Area </w:t>
            </w:r>
            <w:r w:rsidRPr="007D4E4B">
              <w:t>described in Condition</w:t>
            </w:r>
            <w:r>
              <w:t xml:space="preserve"> </w:t>
            </w:r>
            <w:r w:rsidRPr="00BC2205">
              <w:rPr>
                <w:highlight w:val="yellow"/>
              </w:rPr>
              <w:t>C</w:t>
            </w:r>
            <w:r w:rsidRPr="005362BF">
              <w:rPr>
                <w:highlight w:val="yellow"/>
              </w:rPr>
              <w:t>1</w:t>
            </w:r>
            <w:r w:rsidR="005362BF" w:rsidRPr="005362BF">
              <w:rPr>
                <w:highlight w:val="yellow"/>
              </w:rPr>
              <w:t>30</w:t>
            </w:r>
            <w:r>
              <w:t xml:space="preserve"> must be restored and enhanced to include: </w:t>
            </w:r>
          </w:p>
          <w:p w14:paraId="3E1A31AF" w14:textId="782D32D6" w:rsidR="00BC2205" w:rsidRDefault="00BC2205">
            <w:pPr>
              <w:pStyle w:val="TableBody"/>
              <w:numPr>
                <w:ilvl w:val="0"/>
                <w:numId w:val="71"/>
              </w:numPr>
              <w:cnfStyle w:val="000000100000" w:firstRow="0" w:lastRow="0" w:firstColumn="0" w:lastColumn="0" w:oddVBand="0" w:evenVBand="0" w:oddHBand="1" w:evenHBand="0" w:firstRowFirstColumn="0" w:firstRowLastColumn="0" w:lastRowFirstColumn="0" w:lastRowLastColumn="0"/>
            </w:pPr>
            <w:r>
              <w:t xml:space="preserve">Exotic pasture or herbfield (387 hectares) – to be progressively replaced by native regenerating shrubland and forest species through restorative management; </w:t>
            </w:r>
          </w:p>
          <w:p w14:paraId="0DF0D567" w14:textId="2AA2AB5E" w:rsidR="00BC2205" w:rsidRDefault="00BC2205">
            <w:pPr>
              <w:pStyle w:val="TableBody"/>
              <w:numPr>
                <w:ilvl w:val="0"/>
                <w:numId w:val="71"/>
              </w:numPr>
              <w:cnfStyle w:val="000000100000" w:firstRow="0" w:lastRow="0" w:firstColumn="0" w:lastColumn="0" w:oddVBand="0" w:evenVBand="0" w:oddHBand="1" w:evenHBand="0" w:firstRowFirstColumn="0" w:firstRowLastColumn="0" w:lastRowFirstColumn="0" w:lastRowLastColumn="0"/>
            </w:pPr>
            <w:r>
              <w:t>Mixed depleted herbfield (cushionfield) and grassland (395 h</w:t>
            </w:r>
            <w:r w:rsidR="005B4A2F">
              <w:t>ectares</w:t>
            </w:r>
            <w:r>
              <w:t>) – to be managed to sustain and maintain indigenous biodiversity values with a focus on enhancing habitat for Threatened and At-Risk flora, including spring annuals;</w:t>
            </w:r>
          </w:p>
          <w:p w14:paraId="6B378730" w14:textId="33C5F27D" w:rsidR="00BC2205" w:rsidRDefault="00BC2205">
            <w:pPr>
              <w:pStyle w:val="TableBody"/>
              <w:numPr>
                <w:ilvl w:val="0"/>
                <w:numId w:val="71"/>
              </w:numPr>
              <w:cnfStyle w:val="000000100000" w:firstRow="0" w:lastRow="0" w:firstColumn="0" w:lastColumn="0" w:oddVBand="0" w:evenVBand="0" w:oddHBand="1" w:evenHBand="0" w:firstRowFirstColumn="0" w:firstRowLastColumn="0" w:lastRowFirstColumn="0" w:lastRowLastColumn="0"/>
            </w:pPr>
            <w:r>
              <w:t>Mixed tussock shrubland and exotic grassland (720 h</w:t>
            </w:r>
            <w:r w:rsidR="005B4A2F">
              <w:t>ectares</w:t>
            </w:r>
            <w:r>
              <w:t>) and mixed scrubland (172 h</w:t>
            </w:r>
            <w:r w:rsidR="005B4A2F">
              <w:t>ectares</w:t>
            </w:r>
            <w:r>
              <w:t xml:space="preserve">) – to be managed to increase the indigenous dominance and diversity of native shrubland species; </w:t>
            </w:r>
          </w:p>
          <w:p w14:paraId="4C4A342C" w14:textId="7A5B0F8F" w:rsidR="00BC2205" w:rsidRDefault="00BC2205">
            <w:pPr>
              <w:pStyle w:val="TableBody"/>
              <w:numPr>
                <w:ilvl w:val="0"/>
                <w:numId w:val="71"/>
              </w:numPr>
              <w:cnfStyle w:val="000000100000" w:firstRow="0" w:lastRow="0" w:firstColumn="0" w:lastColumn="0" w:oddVBand="0" w:evenVBand="0" w:oddHBand="1" w:evenHBand="0" w:firstRowFirstColumn="0" w:firstRowLastColumn="0" w:lastRowFirstColumn="0" w:lastRowLastColumn="0"/>
            </w:pPr>
            <w:r>
              <w:t>Native dominant tussockland (350 h</w:t>
            </w:r>
            <w:r w:rsidR="005B4A2F">
              <w:t>ectares</w:t>
            </w:r>
            <w:r>
              <w:t xml:space="preserve">) – to be managed to sustain and enhance tussock grassland indigenous dominance and diversity; </w:t>
            </w:r>
          </w:p>
          <w:p w14:paraId="55C06003" w14:textId="24BF3EC1" w:rsidR="00BC2205" w:rsidRDefault="00BC2205">
            <w:pPr>
              <w:pStyle w:val="TableBody"/>
              <w:numPr>
                <w:ilvl w:val="0"/>
                <w:numId w:val="71"/>
              </w:numPr>
              <w:cnfStyle w:val="000000100000" w:firstRow="0" w:lastRow="0" w:firstColumn="0" w:lastColumn="0" w:oddVBand="0" w:evenVBand="0" w:oddHBand="1" w:evenHBand="0" w:firstRowFirstColumn="0" w:firstRowLastColumn="0" w:lastRowFirstColumn="0" w:lastRowLastColumn="0"/>
            </w:pPr>
            <w:r>
              <w:t>Native taramea herbfield and shrubland (78 h</w:t>
            </w:r>
            <w:r w:rsidR="005B4A2F">
              <w:t>ectares</w:t>
            </w:r>
            <w:r>
              <w:t>) – to be managed to sustain and enhance indigenous dominance and diversity;</w:t>
            </w:r>
          </w:p>
          <w:p w14:paraId="50303FBC" w14:textId="23DFD548" w:rsidR="00BC2205" w:rsidRDefault="00BC2205">
            <w:pPr>
              <w:pStyle w:val="TableBody"/>
              <w:numPr>
                <w:ilvl w:val="0"/>
                <w:numId w:val="71"/>
              </w:numPr>
              <w:cnfStyle w:val="000000100000" w:firstRow="0" w:lastRow="0" w:firstColumn="0" w:lastColumn="0" w:oddVBand="0" w:evenVBand="0" w:oddHBand="1" w:evenHBand="0" w:firstRowFirstColumn="0" w:firstRowLastColumn="0" w:lastRowFirstColumn="0" w:lastRowLastColumn="0"/>
            </w:pPr>
            <w:r>
              <w:t>Native dominant scrubland (262 h</w:t>
            </w:r>
            <w:r w:rsidR="005B4A2F">
              <w:t>ectares</w:t>
            </w:r>
            <w:r>
              <w:t>) – to be managed to increase indigenous dominance and diversity; and</w:t>
            </w:r>
          </w:p>
          <w:p w14:paraId="2B8B6E7B" w14:textId="7D9648C8" w:rsidR="00697230" w:rsidRDefault="00BC2205">
            <w:pPr>
              <w:pStyle w:val="TableBody"/>
              <w:numPr>
                <w:ilvl w:val="0"/>
                <w:numId w:val="71"/>
              </w:numPr>
              <w:cnfStyle w:val="000000100000" w:firstRow="0" w:lastRow="0" w:firstColumn="0" w:lastColumn="0" w:oddVBand="0" w:evenVBand="0" w:oddHBand="1" w:evenHBand="0" w:firstRowFirstColumn="0" w:firstRowLastColumn="0" w:lastRowFirstColumn="0" w:lastRowLastColumn="0"/>
            </w:pPr>
            <w:r>
              <w:t>Willow management activities along a 6.7 km length of Bendigo Creek and Clearwater.</w:t>
            </w:r>
          </w:p>
        </w:tc>
      </w:tr>
      <w:tr w:rsidR="00697230" w14:paraId="28983423"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F172DE0" w14:textId="24C2A236" w:rsidR="00697230" w:rsidRDefault="00697230">
            <w:pPr>
              <w:pStyle w:val="TableBody"/>
            </w:pPr>
            <w:r>
              <w:t>C1</w:t>
            </w:r>
            <w:r w:rsidR="008D6E47">
              <w:t>32</w:t>
            </w:r>
          </w:p>
        </w:tc>
        <w:tc>
          <w:tcPr>
            <w:tcW w:w="7783" w:type="dxa"/>
          </w:tcPr>
          <w:p w14:paraId="7EAE7924" w14:textId="15903C0F" w:rsidR="0018485C" w:rsidRDefault="0018485C" w:rsidP="0018485C">
            <w:pPr>
              <w:pStyle w:val="TableBody"/>
              <w:cnfStyle w:val="000000010000" w:firstRow="0" w:lastRow="0" w:firstColumn="0" w:lastColumn="0" w:oddVBand="0" w:evenVBand="0" w:oddHBand="0" w:evenHBand="1" w:firstRowFirstColumn="0" w:firstRowLastColumn="0" w:lastRowFirstColumn="0" w:lastRowLastColumn="0"/>
            </w:pPr>
            <w:r w:rsidRPr="007D4E4B">
              <w:t xml:space="preserve">Net positive or net gain 35-year outcomes must be achieved </w:t>
            </w:r>
            <w:r w:rsidR="00391C71" w:rsidRPr="007D4E4B">
              <w:t xml:space="preserve">in the </w:t>
            </w:r>
            <w:r w:rsidR="004A3D86" w:rsidRPr="007D4E4B">
              <w:t xml:space="preserve">Ecological Rehabilitation and Enhancement Area </w:t>
            </w:r>
            <w:r w:rsidR="005362BF">
              <w:t>described</w:t>
            </w:r>
            <w:r w:rsidR="00391C71" w:rsidRPr="007D4E4B">
              <w:t xml:space="preserve"> in Condition </w:t>
            </w:r>
            <w:r w:rsidR="00391C71" w:rsidRPr="005362BF">
              <w:rPr>
                <w:highlight w:val="yellow"/>
              </w:rPr>
              <w:t>C1</w:t>
            </w:r>
            <w:r w:rsidR="005362BF" w:rsidRPr="005362BF">
              <w:rPr>
                <w:highlight w:val="yellow"/>
              </w:rPr>
              <w:t>30</w:t>
            </w:r>
            <w:r w:rsidR="00391C71" w:rsidRPr="007D4E4B">
              <w:t xml:space="preserve"> and within </w:t>
            </w:r>
            <w:r w:rsidR="00AA1DD8">
              <w:t xml:space="preserve">the </w:t>
            </w:r>
            <w:r w:rsidR="00D14B1F" w:rsidRPr="00DB42F7">
              <w:t xml:space="preserve">DDF </w:t>
            </w:r>
            <w:r w:rsidR="00391C71" w:rsidRPr="007D4E4B">
              <w:t>(as applicable)</w:t>
            </w:r>
            <w:r w:rsidR="00C24AD9">
              <w:t>,</w:t>
            </w:r>
            <w:r w:rsidRPr="007D4E4B">
              <w:t xml:space="preserve"> </w:t>
            </w:r>
            <w:r w:rsidR="00357060" w:rsidRPr="007D4E4B">
              <w:t xml:space="preserve">for </w:t>
            </w:r>
            <w:r w:rsidRPr="007D4E4B">
              <w:t>the following values</w:t>
            </w:r>
            <w:r w:rsidR="007572B3">
              <w:t xml:space="preserve"> </w:t>
            </w:r>
            <w:r w:rsidR="00BE4F9E">
              <w:t>at</w:t>
            </w:r>
            <w:r w:rsidR="007572B3">
              <w:t xml:space="preserve"> </w:t>
            </w:r>
            <w:r w:rsidR="004C5BD2">
              <w:t>35</w:t>
            </w:r>
            <w:r w:rsidR="007572B3">
              <w:t xml:space="preserve"> </w:t>
            </w:r>
            <w:r w:rsidR="00BE4F9E">
              <w:t xml:space="preserve">years </w:t>
            </w:r>
            <w:r w:rsidR="007572B3">
              <w:t>following the commencement of consents</w:t>
            </w:r>
            <w:r w:rsidRPr="007D4E4B">
              <w:t>:</w:t>
            </w:r>
          </w:p>
          <w:p w14:paraId="066A6646" w14:textId="6675E561" w:rsidR="0018485C" w:rsidRDefault="00A63E01">
            <w:pPr>
              <w:pStyle w:val="TableBody"/>
              <w:numPr>
                <w:ilvl w:val="0"/>
                <w:numId w:val="75"/>
              </w:numPr>
              <w:cnfStyle w:val="000000010000" w:firstRow="0" w:lastRow="0" w:firstColumn="0" w:lastColumn="0" w:oddVBand="0" w:evenVBand="0" w:oddHBand="0" w:evenHBand="1" w:firstRowFirstColumn="0" w:firstRowLastColumn="0" w:lastRowFirstColumn="0" w:lastRowLastColumn="0"/>
            </w:pPr>
            <w:r>
              <w:t>H</w:t>
            </w:r>
            <w:r w:rsidR="0018485C">
              <w:t>abitat type:</w:t>
            </w:r>
          </w:p>
          <w:p w14:paraId="3AE23936" w14:textId="6E6AFEBD" w:rsidR="0018485C" w:rsidRPr="007E71EA"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7E71EA">
              <w:t>Exotic pasture or herbfield (net gain for native elements);</w:t>
            </w:r>
          </w:p>
          <w:p w14:paraId="13B9A5C9" w14:textId="2C9D6FBA"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Mixed tussock shrubland and exotic grassland (net gain for native elements);</w:t>
            </w:r>
          </w:p>
          <w:p w14:paraId="5419C957" w14:textId="593F8DBB"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Mixed scrubland (net gain for native elements);</w:t>
            </w:r>
          </w:p>
          <w:p w14:paraId="7C4DE6B8" w14:textId="24F2F4A0"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Native-dominant tussockland (net gain in condition);</w:t>
            </w:r>
          </w:p>
          <w:p w14:paraId="5399120F" w14:textId="0E34DFA1"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Native taramea herbfield and shrubland (net gain in extent and condition);</w:t>
            </w:r>
          </w:p>
          <w:p w14:paraId="3256B4F9" w14:textId="660AD16F"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Native-dominant scrubland (net gain in extent and condition);</w:t>
            </w:r>
          </w:p>
          <w:p w14:paraId="4188022C" w14:textId="569A65BB"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Alluvial podocarp forest (net gain in extent and condition);</w:t>
            </w:r>
            <w:r w:rsidR="00A63E01">
              <w:t xml:space="preserve"> and</w:t>
            </w:r>
          </w:p>
          <w:p w14:paraId="2287DAF8" w14:textId="75E0C465" w:rsidR="00A63E01" w:rsidRPr="00A63E01" w:rsidRDefault="00A63E01">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Marsh / swamp wetlands, including open water (net gain in extent and condition).</w:t>
            </w:r>
          </w:p>
          <w:p w14:paraId="19C82BE7" w14:textId="7F028CB0" w:rsidR="0018485C" w:rsidRPr="00BC39D8" w:rsidRDefault="0018485C">
            <w:pPr>
              <w:pStyle w:val="TableBody"/>
              <w:numPr>
                <w:ilvl w:val="0"/>
                <w:numId w:val="75"/>
              </w:numPr>
              <w:cnfStyle w:val="000000010000" w:firstRow="0" w:lastRow="0" w:firstColumn="0" w:lastColumn="0" w:oddVBand="0" w:evenVBand="0" w:oddHBand="0" w:evenHBand="1" w:firstRowFirstColumn="0" w:firstRowLastColumn="0" w:lastRowFirstColumn="0" w:lastRowLastColumn="0"/>
            </w:pPr>
            <w:r w:rsidRPr="00BC39D8">
              <w:t>Bird species (net positive):</w:t>
            </w:r>
          </w:p>
          <w:p w14:paraId="2F48EF32" w14:textId="2C7694F1"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New Zealand falcon</w:t>
            </w:r>
            <w:r w:rsidR="00BC39D8">
              <w:t xml:space="preserve"> (</w:t>
            </w:r>
            <w:r>
              <w:t>eastern form</w:t>
            </w:r>
            <w:r w:rsidR="00BC39D8">
              <w:t>)</w:t>
            </w:r>
            <w:r>
              <w:t>;</w:t>
            </w:r>
          </w:p>
          <w:p w14:paraId="1C0D266F" w14:textId="740D0826"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New Zealand pipit;</w:t>
            </w:r>
          </w:p>
          <w:p w14:paraId="3F883EED" w14:textId="0089D9E7" w:rsidR="0018485C" w:rsidRPr="007D4E4B"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7D4E4B">
              <w:t>Silvereye;</w:t>
            </w:r>
            <w:r w:rsidR="00DB42F7">
              <w:t xml:space="preserve"> and</w:t>
            </w:r>
          </w:p>
          <w:p w14:paraId="60ABBE40" w14:textId="0E111138"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Bellbird;</w:t>
            </w:r>
          </w:p>
          <w:p w14:paraId="37AE8002" w14:textId="7507E75E" w:rsidR="0018485C" w:rsidRPr="00BC39D8" w:rsidRDefault="0018485C">
            <w:pPr>
              <w:pStyle w:val="TableBody"/>
              <w:numPr>
                <w:ilvl w:val="0"/>
                <w:numId w:val="75"/>
              </w:numPr>
              <w:cnfStyle w:val="000000010000" w:firstRow="0" w:lastRow="0" w:firstColumn="0" w:lastColumn="0" w:oddVBand="0" w:evenVBand="0" w:oddHBand="0" w:evenHBand="1" w:firstRowFirstColumn="0" w:firstRowLastColumn="0" w:lastRowFirstColumn="0" w:lastRowLastColumn="0"/>
            </w:pPr>
            <w:r w:rsidRPr="00BC39D8">
              <w:t>Plant species (net positive):</w:t>
            </w:r>
          </w:p>
          <w:p w14:paraId="3C718FA3" w14:textId="7D53B4BB"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 xml:space="preserve">Kōwhai </w:t>
            </w:r>
            <w:r w:rsidR="00ED065B">
              <w:t>(</w:t>
            </w:r>
            <w:r w:rsidRPr="00ED065B">
              <w:rPr>
                <w:i/>
                <w:iCs/>
              </w:rPr>
              <w:t>Sophora microphylla</w:t>
            </w:r>
            <w:r w:rsidR="00ED065B">
              <w:t>)</w:t>
            </w:r>
            <w:r>
              <w:t>;</w:t>
            </w:r>
          </w:p>
          <w:p w14:paraId="6BA041EB" w14:textId="528ACADC"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BE4FEC">
              <w:rPr>
                <w:i/>
                <w:iCs/>
              </w:rPr>
              <w:t>Juncus distegus</w:t>
            </w:r>
            <w:r>
              <w:t>;</w:t>
            </w:r>
          </w:p>
          <w:p w14:paraId="7E0DCF2D" w14:textId="4AC3DD7F"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 xml:space="preserve">Mikimiki </w:t>
            </w:r>
            <w:r w:rsidR="000E2C91">
              <w:t>(</w:t>
            </w:r>
            <w:r w:rsidRPr="000E2C91">
              <w:rPr>
                <w:i/>
                <w:iCs/>
              </w:rPr>
              <w:t>Coprosma virescens</w:t>
            </w:r>
            <w:r w:rsidR="000E2C91">
              <w:t>)</w:t>
            </w:r>
            <w:r>
              <w:t>;</w:t>
            </w:r>
          </w:p>
          <w:p w14:paraId="72D1E675" w14:textId="4006AE40"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 xml:space="preserve">Blue </w:t>
            </w:r>
            <w:r w:rsidR="00BE7BED">
              <w:t>w</w:t>
            </w:r>
            <w:r>
              <w:t>heat</w:t>
            </w:r>
            <w:r w:rsidR="00BE7BED">
              <w:t>g</w:t>
            </w:r>
            <w:r>
              <w:t xml:space="preserve">rass </w:t>
            </w:r>
            <w:r w:rsidR="00BE7BED">
              <w:t>(</w:t>
            </w:r>
            <w:r w:rsidRPr="00BE7BED">
              <w:rPr>
                <w:i/>
                <w:iCs/>
              </w:rPr>
              <w:t>Anthosachne aprica</w:t>
            </w:r>
            <w:r w:rsidR="00BE7BED">
              <w:t>)</w:t>
            </w:r>
            <w:r>
              <w:t>;</w:t>
            </w:r>
          </w:p>
          <w:p w14:paraId="7983131B" w14:textId="0C9D23A5"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BE7BED">
              <w:rPr>
                <w:i/>
                <w:iCs/>
              </w:rPr>
              <w:t>Olearia lineata</w:t>
            </w:r>
            <w:r>
              <w:t>;</w:t>
            </w:r>
          </w:p>
          <w:p w14:paraId="3480F5B6" w14:textId="70B31022"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 xml:space="preserve">Scented tree daisy </w:t>
            </w:r>
            <w:r w:rsidR="00BE7BED">
              <w:t>(</w:t>
            </w:r>
            <w:r w:rsidRPr="00BE7BED">
              <w:rPr>
                <w:i/>
                <w:iCs/>
              </w:rPr>
              <w:t>Olearia odorata</w:t>
            </w:r>
            <w:r w:rsidR="00BE7BED">
              <w:t>)</w:t>
            </w:r>
            <w:r>
              <w:t>;</w:t>
            </w:r>
          </w:p>
          <w:p w14:paraId="525F072E" w14:textId="57562B3D"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BE7BED">
              <w:rPr>
                <w:i/>
                <w:iCs/>
              </w:rPr>
              <w:t>Styphelia nana</w:t>
            </w:r>
            <w:r>
              <w:t>;</w:t>
            </w:r>
          </w:p>
          <w:p w14:paraId="22A3552A" w14:textId="09DDEF98"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6B5461">
              <w:rPr>
                <w:i/>
                <w:iCs/>
              </w:rPr>
              <w:t xml:space="preserve">Pimelea aridula </w:t>
            </w:r>
            <w:r w:rsidR="006B5461" w:rsidRPr="006B5461">
              <w:rPr>
                <w:i/>
                <w:iCs/>
              </w:rPr>
              <w:t>subsp.</w:t>
            </w:r>
            <w:r w:rsidRPr="006B5461">
              <w:rPr>
                <w:i/>
                <w:iCs/>
              </w:rPr>
              <w:t>aridula</w:t>
            </w:r>
            <w:r>
              <w:t>;</w:t>
            </w:r>
          </w:p>
          <w:p w14:paraId="6F0703D9" w14:textId="44678482"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6B5461">
              <w:rPr>
                <w:i/>
                <w:iCs/>
              </w:rPr>
              <w:t>Carex diandra</w:t>
            </w:r>
            <w:r>
              <w:t>;</w:t>
            </w:r>
          </w:p>
          <w:p w14:paraId="7B2B82A1" w14:textId="709D0253"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 xml:space="preserve">Bladder Fern </w:t>
            </w:r>
            <w:r w:rsidR="006B5461">
              <w:t>(</w:t>
            </w:r>
            <w:r w:rsidRPr="006B5461">
              <w:rPr>
                <w:i/>
                <w:iCs/>
              </w:rPr>
              <w:t>Cystopteris tasmanica</w:t>
            </w:r>
            <w:r w:rsidR="006B5461">
              <w:t>)</w:t>
            </w:r>
            <w:r>
              <w:t>;</w:t>
            </w:r>
          </w:p>
          <w:p w14:paraId="4F3F62C8" w14:textId="0A1B2074"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6B5461">
              <w:rPr>
                <w:i/>
                <w:iCs/>
              </w:rPr>
              <w:t xml:space="preserve">Festuca mathewsii subsp. </w:t>
            </w:r>
            <w:r w:rsidR="006B5461" w:rsidRPr="006B5461">
              <w:rPr>
                <w:i/>
                <w:iCs/>
              </w:rPr>
              <w:t>m</w:t>
            </w:r>
            <w:r w:rsidRPr="006B5461">
              <w:rPr>
                <w:i/>
                <w:iCs/>
              </w:rPr>
              <w:t>athewsii</w:t>
            </w:r>
            <w:r>
              <w:t>;</w:t>
            </w:r>
          </w:p>
          <w:p w14:paraId="4DBD7C14" w14:textId="5F786F7E"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 xml:space="preserve">Buchanan's </w:t>
            </w:r>
            <w:r w:rsidR="006B5461">
              <w:t>s</w:t>
            </w:r>
            <w:r>
              <w:t xml:space="preserve">edge </w:t>
            </w:r>
            <w:r w:rsidR="009C0620">
              <w:t>(</w:t>
            </w:r>
            <w:r w:rsidRPr="009C0620">
              <w:rPr>
                <w:i/>
                <w:iCs/>
              </w:rPr>
              <w:t>Carex buchananii</w:t>
            </w:r>
            <w:r w:rsidR="009C0620">
              <w:t>)</w:t>
            </w:r>
            <w:r>
              <w:t>;</w:t>
            </w:r>
          </w:p>
          <w:p w14:paraId="794DFAE8" w14:textId="27332993"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9C0620">
              <w:rPr>
                <w:i/>
                <w:iCs/>
              </w:rPr>
              <w:t>Geranium potentilloides</w:t>
            </w:r>
            <w:r>
              <w:t>;</w:t>
            </w:r>
          </w:p>
          <w:p w14:paraId="3F9F88D9" w14:textId="0B580FD5"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9C0620">
              <w:rPr>
                <w:i/>
                <w:iCs/>
              </w:rPr>
              <w:t>Rumex flexuosus</w:t>
            </w:r>
            <w:r>
              <w:t>;</w:t>
            </w:r>
          </w:p>
          <w:p w14:paraId="6651BC54" w14:textId="145953DD"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 xml:space="preserve">Bidibid / piripiri </w:t>
            </w:r>
            <w:r w:rsidR="009C0620">
              <w:t>(</w:t>
            </w:r>
            <w:r w:rsidRPr="009C0620">
              <w:rPr>
                <w:i/>
                <w:iCs/>
              </w:rPr>
              <w:t>Acaena buchananii</w:t>
            </w:r>
            <w:r w:rsidR="009C0620">
              <w:t>)</w:t>
            </w:r>
            <w:r>
              <w:t>;</w:t>
            </w:r>
          </w:p>
          <w:p w14:paraId="68B2D800" w14:textId="4D600645"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 xml:space="preserve">Spineless </w:t>
            </w:r>
            <w:r w:rsidR="009C0620">
              <w:t>a</w:t>
            </w:r>
            <w:r>
              <w:t xml:space="preserve">caena </w:t>
            </w:r>
            <w:r w:rsidR="009C0620">
              <w:t>(</w:t>
            </w:r>
            <w:r w:rsidRPr="009C0620">
              <w:rPr>
                <w:i/>
                <w:iCs/>
              </w:rPr>
              <w:t>Acaena inermis</w:t>
            </w:r>
            <w:r w:rsidR="009C0620">
              <w:t>)</w:t>
            </w:r>
            <w:r>
              <w:t>;</w:t>
            </w:r>
          </w:p>
          <w:p w14:paraId="179EDF41" w14:textId="0B2AE298" w:rsidR="00BB5C09" w:rsidRDefault="0018485C">
            <w:pPr>
              <w:pStyle w:val="TableBody"/>
              <w:numPr>
                <w:ilvl w:val="1"/>
                <w:numId w:val="75"/>
              </w:numPr>
              <w:ind w:left="884" w:hanging="502"/>
              <w:cnfStyle w:val="000000010000" w:firstRow="0" w:lastRow="0" w:firstColumn="0" w:lastColumn="0" w:oddVBand="0" w:evenVBand="0" w:oddHBand="0" w:evenHBand="1" w:firstRowFirstColumn="0" w:firstRowLastColumn="0" w:lastRowFirstColumn="0" w:lastRowLastColumn="0"/>
            </w:pPr>
            <w:r w:rsidRPr="007029DA">
              <w:rPr>
                <w:i/>
                <w:iCs/>
              </w:rPr>
              <w:t xml:space="preserve">Carex </w:t>
            </w:r>
            <w:r w:rsidR="007029DA">
              <w:rPr>
                <w:i/>
                <w:iCs/>
              </w:rPr>
              <w:t>k</w:t>
            </w:r>
            <w:r w:rsidRPr="007029DA">
              <w:rPr>
                <w:i/>
                <w:iCs/>
              </w:rPr>
              <w:t>aloides</w:t>
            </w:r>
            <w:r>
              <w:t>;</w:t>
            </w:r>
          </w:p>
          <w:p w14:paraId="419D40FA" w14:textId="0F890C05" w:rsidR="0018485C" w:rsidRPr="00BB5C09" w:rsidRDefault="0018485C">
            <w:pPr>
              <w:pStyle w:val="TableBody"/>
              <w:numPr>
                <w:ilvl w:val="1"/>
                <w:numId w:val="75"/>
              </w:numPr>
              <w:ind w:left="884" w:hanging="524"/>
              <w:cnfStyle w:val="000000010000" w:firstRow="0" w:lastRow="0" w:firstColumn="0" w:lastColumn="0" w:oddVBand="0" w:evenVBand="0" w:oddHBand="0" w:evenHBand="1" w:firstRowFirstColumn="0" w:firstRowLastColumn="0" w:lastRowFirstColumn="0" w:lastRowLastColumn="0"/>
            </w:pPr>
            <w:r w:rsidRPr="007029DA">
              <w:rPr>
                <w:i/>
                <w:iCs/>
              </w:rPr>
              <w:t>Carmichaelia petrei</w:t>
            </w:r>
            <w:r w:rsidRPr="00BB5C09">
              <w:t>;</w:t>
            </w:r>
          </w:p>
          <w:p w14:paraId="48D29C33" w14:textId="59ADB5E4"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7029DA">
              <w:rPr>
                <w:i/>
                <w:iCs/>
              </w:rPr>
              <w:t>Geranium aff. Microphyllum</w:t>
            </w:r>
            <w:r>
              <w:t>;</w:t>
            </w:r>
          </w:p>
          <w:p w14:paraId="52BF2126" w14:textId="19951A86"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7029DA">
              <w:rPr>
                <w:i/>
                <w:iCs/>
              </w:rPr>
              <w:t>Olearia bullata</w:t>
            </w:r>
            <w:r>
              <w:t>;</w:t>
            </w:r>
          </w:p>
          <w:p w14:paraId="096799BB" w14:textId="50CDFFDA"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7029DA">
              <w:rPr>
                <w:i/>
                <w:iCs/>
              </w:rPr>
              <w:t>Pimelea notia</w:t>
            </w:r>
            <w:r>
              <w:t>;</w:t>
            </w:r>
            <w:r w:rsidR="00DB42F7">
              <w:t xml:space="preserve"> and</w:t>
            </w:r>
          </w:p>
          <w:p w14:paraId="66815620" w14:textId="15001CB1"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7029DA">
              <w:rPr>
                <w:i/>
                <w:iCs/>
              </w:rPr>
              <w:t>Pimelea prostrata subsp. Prostrata</w:t>
            </w:r>
            <w:r w:rsidR="00DB42F7" w:rsidRPr="00DB42F7">
              <w:t>.</w:t>
            </w:r>
          </w:p>
          <w:p w14:paraId="0AD1F680" w14:textId="19C1BA17" w:rsidR="0018485C" w:rsidRDefault="0018485C">
            <w:pPr>
              <w:pStyle w:val="TableBody"/>
              <w:numPr>
                <w:ilvl w:val="0"/>
                <w:numId w:val="75"/>
              </w:numPr>
              <w:cnfStyle w:val="000000010000" w:firstRow="0" w:lastRow="0" w:firstColumn="0" w:lastColumn="0" w:oddVBand="0" w:evenVBand="0" w:oddHBand="0" w:evenHBand="1" w:firstRowFirstColumn="0" w:firstRowLastColumn="0" w:lastRowFirstColumn="0" w:lastRowLastColumn="0"/>
            </w:pPr>
            <w:r>
              <w:t>Plant species (net gain):</w:t>
            </w:r>
          </w:p>
          <w:p w14:paraId="33EA3D0E" w14:textId="44AF793A" w:rsidR="0018485C" w:rsidRDefault="0018485C">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t xml:space="preserve">Stout dwarf broom </w:t>
            </w:r>
            <w:r w:rsidR="007029DA">
              <w:t>(</w:t>
            </w:r>
            <w:r w:rsidRPr="007029DA">
              <w:rPr>
                <w:i/>
                <w:iCs/>
              </w:rPr>
              <w:t>Carmichaelia monroi</w:t>
            </w:r>
            <w:r w:rsidR="007029DA">
              <w:t>)</w:t>
            </w:r>
            <w:r>
              <w:t>;</w:t>
            </w:r>
          </w:p>
          <w:p w14:paraId="3C351089" w14:textId="19300B1C" w:rsidR="0018485C" w:rsidRDefault="0018485C">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t>Coprosma brunnea;</w:t>
            </w:r>
          </w:p>
          <w:p w14:paraId="5AC8386D" w14:textId="659CBF2F" w:rsidR="0018485C" w:rsidRDefault="0018485C">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t xml:space="preserve">Coral broom </w:t>
            </w:r>
            <w:r w:rsidR="007029DA">
              <w:t>(</w:t>
            </w:r>
            <w:r w:rsidRPr="007029DA">
              <w:rPr>
                <w:i/>
                <w:iCs/>
              </w:rPr>
              <w:t>Carmichaelia crassicaulis crassicaulis</w:t>
            </w:r>
            <w:r w:rsidR="007029DA">
              <w:t>)</w:t>
            </w:r>
            <w:r>
              <w:t>;</w:t>
            </w:r>
          </w:p>
          <w:p w14:paraId="4E299393" w14:textId="67189AB9" w:rsidR="0018485C" w:rsidRDefault="0018485C">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7029DA">
              <w:rPr>
                <w:i/>
                <w:iCs/>
              </w:rPr>
              <w:t>Olearia cymbifolia</w:t>
            </w:r>
            <w:r>
              <w:t>;</w:t>
            </w:r>
          </w:p>
          <w:p w14:paraId="2C0F5069" w14:textId="35F49DB3" w:rsidR="0018485C" w:rsidRDefault="0018485C">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7029DA">
              <w:rPr>
                <w:i/>
                <w:iCs/>
              </w:rPr>
              <w:t>Veronica rakaiensis</w:t>
            </w:r>
            <w:r>
              <w:t>;</w:t>
            </w:r>
          </w:p>
          <w:p w14:paraId="628C9619" w14:textId="6559B3F8" w:rsidR="0018485C" w:rsidRDefault="0018485C">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7029DA">
              <w:rPr>
                <w:i/>
                <w:iCs/>
              </w:rPr>
              <w:t>Carmichaelia nana</w:t>
            </w:r>
            <w:r>
              <w:t xml:space="preserve">; </w:t>
            </w:r>
            <w:r w:rsidR="00DB42F7">
              <w:t>and</w:t>
            </w:r>
          </w:p>
          <w:p w14:paraId="1CEC1D09" w14:textId="0281BECB" w:rsidR="00E94308" w:rsidRPr="00E94308" w:rsidRDefault="0018485C">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t>Tussock bindweed (</w:t>
            </w:r>
            <w:r w:rsidRPr="007029DA">
              <w:rPr>
                <w:i/>
                <w:iCs/>
              </w:rPr>
              <w:t>Convolvulus verecundus subsp. Verecundus</w:t>
            </w:r>
            <w:r>
              <w:t>)</w:t>
            </w:r>
            <w:r w:rsidR="00DB42F7">
              <w:t>.</w:t>
            </w:r>
          </w:p>
          <w:p w14:paraId="3128DD1C" w14:textId="1B9837BA" w:rsidR="0018485C" w:rsidRPr="00825A18" w:rsidRDefault="0018485C" w:rsidP="0018485C">
            <w:pPr>
              <w:pStyle w:val="TableBody"/>
              <w:cnfStyle w:val="000000010000" w:firstRow="0" w:lastRow="0" w:firstColumn="0" w:lastColumn="0" w:oddVBand="0" w:evenVBand="0" w:oddHBand="0" w:evenHBand="1" w:firstRowFirstColumn="0" w:firstRowLastColumn="0" w:lastRowFirstColumn="0" w:lastRowLastColumn="0"/>
              <w:rPr>
                <w:b/>
                <w:bCs/>
                <w:i/>
                <w:iCs/>
              </w:rPr>
            </w:pPr>
            <w:r w:rsidRPr="00825A18">
              <w:rPr>
                <w:b/>
                <w:bCs/>
                <w:i/>
                <w:iCs/>
              </w:rPr>
              <w:t>Advice Note</w:t>
            </w:r>
            <w:r w:rsidR="00F77116">
              <w:rPr>
                <w:b/>
                <w:bCs/>
                <w:i/>
                <w:iCs/>
              </w:rPr>
              <w:t>s</w:t>
            </w:r>
            <w:r w:rsidRPr="00825A18">
              <w:rPr>
                <w:b/>
                <w:bCs/>
                <w:i/>
                <w:iCs/>
              </w:rPr>
              <w:t xml:space="preserve">: </w:t>
            </w:r>
          </w:p>
          <w:p w14:paraId="07B75B62" w14:textId="1EB2B6C4" w:rsidR="0018485C" w:rsidRPr="007B667F" w:rsidRDefault="00F77116" w:rsidP="007B667F">
            <w:pPr>
              <w:pStyle w:val="MDQuoteBullets"/>
              <w:ind w:left="360"/>
              <w:cnfStyle w:val="000000010000" w:firstRow="0" w:lastRow="0" w:firstColumn="0" w:lastColumn="0" w:oddVBand="0" w:evenVBand="0" w:oddHBand="0" w:evenHBand="1" w:firstRowFirstColumn="0" w:firstRowLastColumn="0" w:lastRowFirstColumn="0" w:lastRowLastColumn="0"/>
            </w:pPr>
            <w:r>
              <w:t>“</w:t>
            </w:r>
            <w:r w:rsidR="0018485C" w:rsidRPr="00F77116">
              <w:t>Net gain</w:t>
            </w:r>
            <w:r>
              <w:t>”</w:t>
            </w:r>
            <w:r w:rsidR="007B667F">
              <w:rPr>
                <w:b/>
                <w:bCs/>
              </w:rPr>
              <w:t xml:space="preserve"> </w:t>
            </w:r>
            <w:r w:rsidR="007B667F">
              <w:t>means that</w:t>
            </w:r>
            <w:r w:rsidR="0018485C" w:rsidRPr="007B667F">
              <w:t xml:space="preserve"> biodiversity offsetting can be demonstrated; and</w:t>
            </w:r>
          </w:p>
          <w:p w14:paraId="24E684D4" w14:textId="77777777" w:rsidR="00697230" w:rsidRDefault="00F77116" w:rsidP="00F03CCC">
            <w:pPr>
              <w:pStyle w:val="MDQuoteBullets"/>
              <w:ind w:left="360" w:right="154"/>
              <w:cnfStyle w:val="000000010000" w:firstRow="0" w:lastRow="0" w:firstColumn="0" w:lastColumn="0" w:oddVBand="0" w:evenVBand="0" w:oddHBand="0" w:evenHBand="1" w:firstRowFirstColumn="0" w:firstRowLastColumn="0" w:lastRowFirstColumn="0" w:lastRowLastColumn="0"/>
            </w:pPr>
            <w:r>
              <w:t>“</w:t>
            </w:r>
            <w:r w:rsidR="0018485C" w:rsidRPr="00F77116">
              <w:t>Net positive</w:t>
            </w:r>
            <w:r>
              <w:t>”</w:t>
            </w:r>
            <w:r w:rsidR="007B667F" w:rsidRPr="00F77116">
              <w:t xml:space="preserve"> </w:t>
            </w:r>
            <w:r w:rsidRPr="00F77116">
              <w:t xml:space="preserve">means that </w:t>
            </w:r>
            <w:r w:rsidR="0018485C" w:rsidRPr="007B667F">
              <w:t>biodiversity compensation is expected to deliver a positive outcome for the ecological value.</w:t>
            </w:r>
          </w:p>
          <w:p w14:paraId="4747CD35" w14:textId="0C266A0E" w:rsidR="004669B4" w:rsidRPr="004669B4" w:rsidRDefault="004669B4" w:rsidP="004669B4">
            <w:pPr>
              <w:pStyle w:val="MDQuoteBullets"/>
              <w:ind w:left="360" w:right="154"/>
              <w:cnfStyle w:val="000000010000" w:firstRow="0" w:lastRow="0" w:firstColumn="0" w:lastColumn="0" w:oddVBand="0" w:evenVBand="0" w:oddHBand="0" w:evenHBand="1" w:firstRowFirstColumn="0" w:firstRowLastColumn="0" w:lastRowFirstColumn="0" w:lastRowLastColumn="0"/>
            </w:pPr>
            <w:r w:rsidRPr="00D118A6">
              <w:t>The proposed covenant that must be established prior to the cessation of mining</w:t>
            </w:r>
            <w:r w:rsidRPr="004669B4">
              <w:t xml:space="preserve"> </w:t>
            </w:r>
            <w:r w:rsidRPr="00D118A6">
              <w:t xml:space="preserve">operations (refer to Condition </w:t>
            </w:r>
            <w:r w:rsidRPr="004669B4">
              <w:rPr>
                <w:highlight w:val="yellow"/>
              </w:rPr>
              <w:t>C134</w:t>
            </w:r>
            <w:r w:rsidRPr="00D118A6">
              <w:t>) must protect the environmental outcomes that have been achieved within th</w:t>
            </w:r>
            <w:r w:rsidR="00F163E5">
              <w:t>e Ecological Rehabilitation and Enhancement Area</w:t>
            </w:r>
            <w:r w:rsidRPr="00D118A6">
              <w:t>. In addition, t</w:t>
            </w:r>
            <w:r w:rsidRPr="004669B4">
              <w:t xml:space="preserve">he functions and responsibilities of the Matakinui Trust that must be established by Consent Holder (refer to Condition </w:t>
            </w:r>
            <w:r w:rsidRPr="004669B4">
              <w:rPr>
                <w:highlight w:val="yellow"/>
              </w:rPr>
              <w:t>C152</w:t>
            </w:r>
            <w:r w:rsidRPr="004669B4">
              <w:t>) include maintaining the ecological outcomes within the Ecological Restoration and Enhancement Area that have been achieved through the implementation of relevant management plans beyond the 35-year term of the consents.</w:t>
            </w:r>
          </w:p>
        </w:tc>
      </w:tr>
      <w:tr w:rsidR="00226BEC" w14:paraId="2BB68904"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706A3B1" w14:textId="1ADB1664" w:rsidR="00226BEC" w:rsidRPr="007D4E4B" w:rsidRDefault="008D6E47" w:rsidP="00226BEC">
            <w:pPr>
              <w:pStyle w:val="TableBody"/>
            </w:pPr>
            <w:r>
              <w:t>C133</w:t>
            </w:r>
          </w:p>
        </w:tc>
        <w:tc>
          <w:tcPr>
            <w:tcW w:w="7783" w:type="dxa"/>
          </w:tcPr>
          <w:p w14:paraId="1D93BD22" w14:textId="1C6ADC3C" w:rsidR="00226BEC" w:rsidRPr="007D4E4B" w:rsidRDefault="00226BEC" w:rsidP="00226BEC">
            <w:pPr>
              <w:pStyle w:val="TableBody"/>
              <w:cnfStyle w:val="000000100000" w:firstRow="0" w:lastRow="0" w:firstColumn="0" w:lastColumn="0" w:oddVBand="0" w:evenVBand="0" w:oddHBand="1" w:evenHBand="0" w:firstRowFirstColumn="0" w:firstRowLastColumn="0" w:lastRowFirstColumn="0" w:lastRowLastColumn="0"/>
            </w:pPr>
            <w:r w:rsidRPr="007D4E4B">
              <w:t xml:space="preserve">The Consent Holder must use the following metrics to verify the stated net positive or net gain 35-year outcomes set out in Condition </w:t>
            </w:r>
            <w:r w:rsidRPr="00DB42F7">
              <w:rPr>
                <w:highlight w:val="yellow"/>
              </w:rPr>
              <w:t>C1</w:t>
            </w:r>
            <w:r w:rsidR="001A58D7">
              <w:rPr>
                <w:highlight w:val="yellow"/>
              </w:rPr>
              <w:t>32</w:t>
            </w:r>
            <w:r w:rsidRPr="007D4E4B">
              <w:t xml:space="preserve"> above:</w:t>
            </w:r>
          </w:p>
          <w:p w14:paraId="47CB7FB2" w14:textId="77777777" w:rsidR="00226BEC" w:rsidRPr="007D4E4B" w:rsidRDefault="00226BEC" w:rsidP="00226BEC">
            <w:pPr>
              <w:pStyle w:val="TableBody"/>
              <w:cnfStyle w:val="000000100000" w:firstRow="0" w:lastRow="0" w:firstColumn="0" w:lastColumn="0" w:oddVBand="0" w:evenVBand="0" w:oddHBand="1" w:evenHBand="0" w:firstRowFirstColumn="0" w:firstRowLastColumn="0" w:lastRowFirstColumn="0" w:lastRowLastColumn="0"/>
            </w:pPr>
            <w:r w:rsidRPr="007D4E4B">
              <w:t>For habitats:</w:t>
            </w:r>
          </w:p>
          <w:p w14:paraId="64EE9EF0" w14:textId="77777777" w:rsidR="00226BEC" w:rsidRPr="007D4E4B"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7D4E4B">
              <w:t>Remote sensing (spatial extent);</w:t>
            </w:r>
          </w:p>
          <w:p w14:paraId="31543DC5" w14:textId="77777777" w:rsidR="00226BEC" w:rsidRPr="007D4E4B"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7D4E4B">
              <w:t>Indigenous dominance;</w:t>
            </w:r>
          </w:p>
          <w:p w14:paraId="07D28D94" w14:textId="77777777" w:rsidR="00226BEC" w:rsidRPr="007D4E4B"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7D4E4B">
              <w:t>Mean indigenous plant species richness; and</w:t>
            </w:r>
          </w:p>
          <w:p w14:paraId="338E2688" w14:textId="77777777" w:rsidR="00226BEC" w:rsidRPr="007D4E4B"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7D4E4B">
              <w:t>% occurrence and relative abundance of notable plants.</w:t>
            </w:r>
          </w:p>
          <w:p w14:paraId="6F68F8FC" w14:textId="77777777" w:rsidR="00226BEC" w:rsidRPr="007D4E4B" w:rsidRDefault="00226BEC" w:rsidP="00226BEC">
            <w:pPr>
              <w:pStyle w:val="TableBody"/>
              <w:cnfStyle w:val="000000100000" w:firstRow="0" w:lastRow="0" w:firstColumn="0" w:lastColumn="0" w:oddVBand="0" w:evenVBand="0" w:oddHBand="1" w:evenHBand="0" w:firstRowFirstColumn="0" w:firstRowLastColumn="0" w:lastRowFirstColumn="0" w:lastRowLastColumn="0"/>
            </w:pPr>
            <w:r w:rsidRPr="007D4E4B">
              <w:t>For bird species:</w:t>
            </w:r>
          </w:p>
          <w:p w14:paraId="2924C3A0" w14:textId="77777777" w:rsidR="00226BEC" w:rsidRPr="007D4E4B"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7D4E4B">
              <w:t>Indigenous avifauna species richness;</w:t>
            </w:r>
          </w:p>
          <w:p w14:paraId="02719025" w14:textId="77777777" w:rsidR="00226BEC" w:rsidRPr="007D4E4B"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7D4E4B">
              <w:t>Indigenous avifauna assemblage abundance; and</w:t>
            </w:r>
          </w:p>
          <w:p w14:paraId="59B385B3" w14:textId="77777777" w:rsidR="00226BEC" w:rsidRPr="007D4E4B"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7D4E4B">
              <w:t>Relative abundance / conspicuousness.</w:t>
            </w:r>
          </w:p>
          <w:p w14:paraId="571D0EF4" w14:textId="77777777" w:rsidR="00226BEC" w:rsidRPr="007D4E4B" w:rsidRDefault="00226BEC" w:rsidP="00226BEC">
            <w:pPr>
              <w:pStyle w:val="TableBody"/>
              <w:cnfStyle w:val="000000100000" w:firstRow="0" w:lastRow="0" w:firstColumn="0" w:lastColumn="0" w:oddVBand="0" w:evenVBand="0" w:oddHBand="1" w:evenHBand="0" w:firstRowFirstColumn="0" w:firstRowLastColumn="0" w:lastRowFirstColumn="0" w:lastRowLastColumn="0"/>
            </w:pPr>
            <w:r w:rsidRPr="007D4E4B">
              <w:t>For notable plant species:</w:t>
            </w:r>
          </w:p>
          <w:p w14:paraId="10D378D7" w14:textId="77777777" w:rsidR="00226BEC"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7D4E4B">
              <w:t>Occupancy (% occurrence across monitoring programme replicates); and</w:t>
            </w:r>
          </w:p>
          <w:p w14:paraId="34C2AEBE" w14:textId="1BCF8D8D" w:rsidR="00226BEC" w:rsidRPr="00DB42F7"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DB42F7">
              <w:t>Relative abundance (number of plants or % cover per unit area).</w:t>
            </w:r>
          </w:p>
        </w:tc>
      </w:tr>
    </w:tbl>
    <w:p w14:paraId="4CFAC465" w14:textId="77777777" w:rsidR="006F7C76" w:rsidRDefault="006F7C76"/>
    <w:p w14:paraId="64F9740A" w14:textId="513CC94F" w:rsidR="006F7C76" w:rsidRDefault="006F7C76" w:rsidP="006C6B08">
      <w:pPr>
        <w:pStyle w:val="Heading2"/>
      </w:pPr>
      <w:bookmarkStart w:id="29" w:name="_Toc241510206"/>
      <w:r>
        <w:t>Covenant</w:t>
      </w:r>
      <w:bookmarkEnd w:id="29"/>
    </w:p>
    <w:tbl>
      <w:tblPr>
        <w:tblStyle w:val="MDTable"/>
        <w:tblW w:w="0" w:type="auto"/>
        <w:tblInd w:w="25" w:type="dxa"/>
        <w:tblLook w:val="04A0" w:firstRow="1" w:lastRow="0" w:firstColumn="1" w:lastColumn="0" w:noHBand="0" w:noVBand="1"/>
      </w:tblPr>
      <w:tblGrid>
        <w:gridCol w:w="963"/>
        <w:gridCol w:w="7783"/>
      </w:tblGrid>
      <w:tr w:rsidR="006F7C76" w14:paraId="415F02F0" w14:textId="77777777" w:rsidTr="0077298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63" w:type="dxa"/>
          </w:tcPr>
          <w:p w14:paraId="73DB4CC1" w14:textId="7C159EB7" w:rsidR="006F7C76" w:rsidDel="006F7C76" w:rsidRDefault="006F7C76">
            <w:pPr>
              <w:pStyle w:val="TableBody"/>
              <w:spacing w:after="144"/>
            </w:pPr>
            <w:r>
              <w:t>No.</w:t>
            </w:r>
          </w:p>
        </w:tc>
        <w:tc>
          <w:tcPr>
            <w:tcW w:w="7783" w:type="dxa"/>
          </w:tcPr>
          <w:p w14:paraId="3F1C7270" w14:textId="174AD50E" w:rsidR="006F7C76" w:rsidRDefault="006F7C76" w:rsidP="00CA6D11">
            <w:pPr>
              <w:pStyle w:val="TableBody"/>
              <w:spacing w:after="144"/>
              <w:cnfStyle w:val="100000000000" w:firstRow="1" w:lastRow="0" w:firstColumn="0" w:lastColumn="0" w:oddVBand="0" w:evenVBand="0" w:oddHBand="0" w:evenHBand="0" w:firstRowFirstColumn="0" w:firstRowLastColumn="0" w:lastRowFirstColumn="0" w:lastRowLastColumn="0"/>
            </w:pPr>
            <w:r>
              <w:t>Condition</w:t>
            </w:r>
          </w:p>
        </w:tc>
      </w:tr>
      <w:tr w:rsidR="00697230" w14:paraId="6CE468BD" w14:textId="77777777" w:rsidTr="007729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 w:type="dxa"/>
          </w:tcPr>
          <w:p w14:paraId="662D2755" w14:textId="1500228B" w:rsidR="00697230" w:rsidRDefault="00877E33">
            <w:pPr>
              <w:pStyle w:val="TableBody"/>
              <w:spacing w:after="144"/>
            </w:pPr>
            <w:r>
              <w:t>C1</w:t>
            </w:r>
            <w:r w:rsidR="008D6E47">
              <w:t>34</w:t>
            </w:r>
          </w:p>
        </w:tc>
        <w:tc>
          <w:tcPr>
            <w:tcW w:w="7783" w:type="dxa"/>
          </w:tcPr>
          <w:p w14:paraId="6E76217A" w14:textId="77777777" w:rsidR="00CA6D11" w:rsidRPr="007D4E4B" w:rsidRDefault="00CA6D11">
            <w:pPr>
              <w:pStyle w:val="TableBody"/>
              <w:numPr>
                <w:ilvl w:val="0"/>
                <w:numId w:val="207"/>
              </w:numPr>
              <w:spacing w:after="144"/>
              <w:cnfStyle w:val="000000100000" w:firstRow="0" w:lastRow="0" w:firstColumn="0" w:lastColumn="0" w:oddVBand="0" w:evenVBand="0" w:oddHBand="1" w:evenHBand="0" w:firstRowFirstColumn="0" w:firstRowLastColumn="0" w:lastRowFirstColumn="0" w:lastRowLastColumn="0"/>
            </w:pPr>
            <w:r>
              <w:t xml:space="preserve">Prior to the cessation of mining operations, the Consent Holder must at its own cost register covenants in a form to be approved by Central Otago District Council, which provide legal protection in perpetuity in relation to the environmental outcomes for the following offset and </w:t>
            </w:r>
            <w:r w:rsidRPr="007D4E4B">
              <w:t>compensation areas:</w:t>
            </w:r>
          </w:p>
          <w:p w14:paraId="44EF2CF2" w14:textId="4EF2DC20" w:rsidR="00CA6D11" w:rsidRPr="007D4E4B" w:rsidRDefault="002C3A7A">
            <w:pPr>
              <w:pStyle w:val="TableBody"/>
              <w:numPr>
                <w:ilvl w:val="0"/>
                <w:numId w:val="73"/>
              </w:numPr>
              <w:spacing w:after="144"/>
              <w:cnfStyle w:val="000000100000" w:firstRow="0" w:lastRow="0" w:firstColumn="0" w:lastColumn="0" w:oddVBand="0" w:evenVBand="0" w:oddHBand="1" w:evenHBand="0" w:firstRowFirstColumn="0" w:firstRowLastColumn="0" w:lastRowFirstColumn="0" w:lastRowLastColumn="0"/>
            </w:pPr>
            <w:r w:rsidRPr="007D4E4B">
              <w:t>MRZ</w:t>
            </w:r>
            <w:r w:rsidR="00772989">
              <w:t xml:space="preserve"> Management Units</w:t>
            </w:r>
            <w:r w:rsidR="00CA6D11" w:rsidRPr="007D4E4B">
              <w:t>;</w:t>
            </w:r>
          </w:p>
          <w:p w14:paraId="269C21D9" w14:textId="32B24317" w:rsidR="00CA6D11" w:rsidRPr="007D4E4B" w:rsidRDefault="00CA6D11">
            <w:pPr>
              <w:pStyle w:val="TableBody"/>
              <w:numPr>
                <w:ilvl w:val="0"/>
                <w:numId w:val="73"/>
              </w:numPr>
              <w:spacing w:after="144"/>
              <w:cnfStyle w:val="000000100000" w:firstRow="0" w:lastRow="0" w:firstColumn="0" w:lastColumn="0" w:oddVBand="0" w:evenVBand="0" w:oddHBand="1" w:evenHBand="0" w:firstRowFirstColumn="0" w:firstRowLastColumn="0" w:lastRowFirstColumn="0" w:lastRowLastColumn="0"/>
            </w:pPr>
            <w:r w:rsidRPr="007D4E4B">
              <w:t>The Ardgour Restoration Area;</w:t>
            </w:r>
          </w:p>
          <w:p w14:paraId="4ECB44D1" w14:textId="16DAB858" w:rsidR="00CA6D11" w:rsidRDefault="00CA6D11">
            <w:pPr>
              <w:pStyle w:val="TableBody"/>
              <w:numPr>
                <w:ilvl w:val="0"/>
                <w:numId w:val="73"/>
              </w:numPr>
              <w:spacing w:after="144"/>
              <w:cnfStyle w:val="000000100000" w:firstRow="0" w:lastRow="0" w:firstColumn="0" w:lastColumn="0" w:oddVBand="0" w:evenVBand="0" w:oddHBand="1" w:evenHBand="0" w:firstRowFirstColumn="0" w:firstRowLastColumn="0" w:lastRowFirstColumn="0" w:lastRowLastColumn="0"/>
            </w:pPr>
            <w:r w:rsidRPr="007D4E4B">
              <w:t xml:space="preserve">The Bendigo and </w:t>
            </w:r>
            <w:r w:rsidR="002C3A7A" w:rsidRPr="007D4E4B">
              <w:t xml:space="preserve">Battery Hill </w:t>
            </w:r>
            <w:r w:rsidRPr="007D4E4B">
              <w:t>Sanctuaries</w:t>
            </w:r>
            <w:r>
              <w:t>; and</w:t>
            </w:r>
          </w:p>
          <w:p w14:paraId="671BEE99" w14:textId="34E6B8BE" w:rsidR="00CA6D11" w:rsidRDefault="00CA6D11">
            <w:pPr>
              <w:pStyle w:val="TableBody"/>
              <w:numPr>
                <w:ilvl w:val="0"/>
                <w:numId w:val="73"/>
              </w:numPr>
              <w:spacing w:after="144"/>
              <w:cnfStyle w:val="000000100000" w:firstRow="0" w:lastRow="0" w:firstColumn="0" w:lastColumn="0" w:oddVBand="0" w:evenVBand="0" w:oddHBand="1" w:evenHBand="0" w:firstRowFirstColumn="0" w:firstRowLastColumn="0" w:lastRowFirstColumn="0" w:lastRowLastColumn="0"/>
            </w:pPr>
            <w:r w:rsidRPr="00CC44DA">
              <w:t xml:space="preserve">The DDF to the extent it is </w:t>
            </w:r>
            <w:r w:rsidR="00BC3396" w:rsidRPr="00CC44DA">
              <w:t>surround</w:t>
            </w:r>
            <w:r w:rsidR="000210CF" w:rsidRPr="00CC44DA">
              <w:t>ed</w:t>
            </w:r>
            <w:r w:rsidR="00BC3396" w:rsidRPr="00CC44DA">
              <w:t xml:space="preserve"> </w:t>
            </w:r>
            <w:r w:rsidR="00AD4A8F" w:rsidRPr="00CC44DA">
              <w:t xml:space="preserve">by </w:t>
            </w:r>
            <w:r w:rsidRPr="00CC44DA">
              <w:t>the</w:t>
            </w:r>
            <w:r w:rsidR="002C3A7A" w:rsidRPr="00CC44DA">
              <w:t xml:space="preserve"> MRZ</w:t>
            </w:r>
            <w:r w:rsidR="00772989">
              <w:t xml:space="preserve"> Management Units</w:t>
            </w:r>
            <w:r w:rsidRPr="000210CF">
              <w:t>.</w:t>
            </w:r>
          </w:p>
          <w:p w14:paraId="359D5A45" w14:textId="77777777" w:rsidR="00CA6D11" w:rsidRDefault="00CA6D11">
            <w:pPr>
              <w:pStyle w:val="TableBody"/>
              <w:numPr>
                <w:ilvl w:val="0"/>
                <w:numId w:val="207"/>
              </w:numPr>
              <w:spacing w:after="144"/>
              <w:cnfStyle w:val="000000100000" w:firstRow="0" w:lastRow="0" w:firstColumn="0" w:lastColumn="0" w:oddVBand="0" w:evenVBand="0" w:oddHBand="1" w:evenHBand="0" w:firstRowFirstColumn="0" w:firstRowLastColumn="0" w:lastRowFirstColumn="0" w:lastRowLastColumn="0"/>
            </w:pPr>
            <w:r>
              <w:t>The environmental outcomes that are to be specified in the covenant referred to above are:</w:t>
            </w:r>
          </w:p>
          <w:p w14:paraId="709CD81D" w14:textId="23DC31E3" w:rsidR="00CA6D11" w:rsidRDefault="00CA6D11">
            <w:pPr>
              <w:pStyle w:val="TableBody"/>
              <w:numPr>
                <w:ilvl w:val="0"/>
                <w:numId w:val="74"/>
              </w:numPr>
              <w:spacing w:after="144"/>
              <w:cnfStyle w:val="000000100000" w:firstRow="0" w:lastRow="0" w:firstColumn="0" w:lastColumn="0" w:oddVBand="0" w:evenVBand="0" w:oddHBand="1" w:evenHBand="0" w:firstRowFirstColumn="0" w:firstRowLastColumn="0" w:lastRowFirstColumn="0" w:lastRowLastColumn="0"/>
            </w:pPr>
            <w:r>
              <w:t>The ongoing maintenance of the landscape and ecological values within the areas the subject of the covenant post mining</w:t>
            </w:r>
            <w:r w:rsidR="009228EC">
              <w:t>,</w:t>
            </w:r>
            <w:r>
              <w:t xml:space="preserve"> including the enhanced state of some of those values as a result of the implementation of consent conditions (including the implementation of various management plans) relating to the Bendigo-Ophir Gold Project granted by an Expert Panel under the Fast-track Approvals Act 2024 in</w:t>
            </w:r>
            <w:r w:rsidR="00810604">
              <w:t xml:space="preserve"> </w:t>
            </w:r>
            <w:r w:rsidR="00810604" w:rsidRPr="00772989">
              <w:rPr>
                <w:i/>
                <w:iCs/>
                <w:highlight w:val="yellow"/>
              </w:rPr>
              <w:t>insert final date if application is granted</w:t>
            </w:r>
            <w:r>
              <w:t>;</w:t>
            </w:r>
          </w:p>
          <w:p w14:paraId="3C48D728" w14:textId="5DA8A5E7" w:rsidR="00A8170C" w:rsidRPr="00CC44DA" w:rsidRDefault="00A8170C">
            <w:pPr>
              <w:pStyle w:val="TableBody"/>
              <w:numPr>
                <w:ilvl w:val="0"/>
                <w:numId w:val="74"/>
              </w:numPr>
              <w:spacing w:after="144"/>
              <w:cnfStyle w:val="000000100000" w:firstRow="0" w:lastRow="0" w:firstColumn="0" w:lastColumn="0" w:oddVBand="0" w:evenVBand="0" w:oddHBand="1" w:evenHBand="0" w:firstRowFirstColumn="0" w:firstRowLastColumn="0" w:lastRowFirstColumn="0" w:lastRowLastColumn="0"/>
            </w:pPr>
            <w:r w:rsidRPr="00CC44DA">
              <w:t>Monitoring and maintenance of the residual structures within the areas set out in clauses (a) to (d) above, including the TSF and ELFs so they remain in a stable, rehabilitated state</w:t>
            </w:r>
            <w:r w:rsidR="00CC44DA">
              <w:t>,</w:t>
            </w:r>
            <w:r w:rsidRPr="00CC44DA">
              <w:t xml:space="preserve"> and water treatment systems;</w:t>
            </w:r>
          </w:p>
          <w:p w14:paraId="4C1BC293" w14:textId="536033DA" w:rsidR="00CA6D11" w:rsidRPr="007D4E4B" w:rsidRDefault="00CA6D11">
            <w:pPr>
              <w:pStyle w:val="TableBody"/>
              <w:numPr>
                <w:ilvl w:val="0"/>
                <w:numId w:val="74"/>
              </w:numPr>
              <w:spacing w:after="144"/>
              <w:cnfStyle w:val="000000100000" w:firstRow="0" w:lastRow="0" w:firstColumn="0" w:lastColumn="0" w:oddVBand="0" w:evenVBand="0" w:oddHBand="1" w:evenHBand="0" w:firstRowFirstColumn="0" w:firstRowLastColumn="0" w:lastRowFirstColumn="0" w:lastRowLastColumn="0"/>
            </w:pPr>
            <w:r>
              <w:t>The exclusion of domestic livestock except to the extent it is beneficial for the maintenance a</w:t>
            </w:r>
            <w:r w:rsidRPr="007D4E4B">
              <w:t>nd potential enhancement of ecological values;</w:t>
            </w:r>
          </w:p>
          <w:p w14:paraId="685B80F9" w14:textId="77777777" w:rsidR="00EB7B8C" w:rsidRPr="007D4E4B" w:rsidRDefault="00CA6D11">
            <w:pPr>
              <w:pStyle w:val="TableBody"/>
              <w:numPr>
                <w:ilvl w:val="0"/>
                <w:numId w:val="74"/>
              </w:numPr>
              <w:spacing w:after="144"/>
              <w:cnfStyle w:val="000000100000" w:firstRow="0" w:lastRow="0" w:firstColumn="0" w:lastColumn="0" w:oddVBand="0" w:evenVBand="0" w:oddHBand="1" w:evenHBand="0" w:firstRowFirstColumn="0" w:firstRowLastColumn="0" w:lastRowFirstColumn="0" w:lastRowLastColumn="0"/>
            </w:pPr>
            <w:r w:rsidRPr="00772989">
              <w:t xml:space="preserve">The protection of archaeological </w:t>
            </w:r>
            <w:r w:rsidR="00D90D38" w:rsidRPr="00772989">
              <w:t xml:space="preserve">sites </w:t>
            </w:r>
            <w:r w:rsidRPr="00772989">
              <w:t xml:space="preserve">and </w:t>
            </w:r>
            <w:r w:rsidR="00D90D38" w:rsidRPr="00772989">
              <w:t xml:space="preserve">the </w:t>
            </w:r>
            <w:r w:rsidRPr="00772989">
              <w:t xml:space="preserve">heritage </w:t>
            </w:r>
            <w:r w:rsidR="00D90D38" w:rsidRPr="00772989">
              <w:t xml:space="preserve">landscape (including </w:t>
            </w:r>
            <w:r w:rsidRPr="00772989">
              <w:t>sites</w:t>
            </w:r>
            <w:r w:rsidR="00D90D38" w:rsidRPr="00772989">
              <w:t xml:space="preserve"> and features)</w:t>
            </w:r>
            <w:r w:rsidRPr="00772989">
              <w:t>;</w:t>
            </w:r>
            <w:r w:rsidRPr="007D4E4B">
              <w:t xml:space="preserve"> </w:t>
            </w:r>
          </w:p>
          <w:p w14:paraId="41F2F490" w14:textId="15B3260B" w:rsidR="00772989" w:rsidRDefault="00EB7B8C">
            <w:pPr>
              <w:pStyle w:val="TableBody"/>
              <w:numPr>
                <w:ilvl w:val="0"/>
                <w:numId w:val="74"/>
              </w:numPr>
              <w:spacing w:after="144"/>
              <w:cnfStyle w:val="000000100000" w:firstRow="0" w:lastRow="0" w:firstColumn="0" w:lastColumn="0" w:oddVBand="0" w:evenVBand="0" w:oddHBand="1" w:evenHBand="0" w:firstRowFirstColumn="0" w:firstRowLastColumn="0" w:lastRowFirstColumn="0" w:lastRowLastColumn="0"/>
            </w:pPr>
            <w:r>
              <w:t>Outcomes of the Cultural Health Programme identified in accordance with Condition</w:t>
            </w:r>
            <w:r w:rsidR="001A58D7">
              <w:t xml:space="preserve"> </w:t>
            </w:r>
            <w:r w:rsidR="001A58D7" w:rsidRPr="001A58D7">
              <w:rPr>
                <w:highlight w:val="yellow"/>
              </w:rPr>
              <w:t>C33</w:t>
            </w:r>
            <w:r w:rsidR="00C70D13">
              <w:t>;</w:t>
            </w:r>
            <w:r w:rsidR="00036A3D">
              <w:t xml:space="preserve"> and</w:t>
            </w:r>
          </w:p>
          <w:p w14:paraId="09142B2F" w14:textId="65E8C584" w:rsidR="00772989" w:rsidRPr="005C0FB1" w:rsidRDefault="00CA6D11" w:rsidP="005C0FB1">
            <w:pPr>
              <w:pStyle w:val="ListParagraph"/>
              <w:numPr>
                <w:ilvl w:val="0"/>
                <w:numId w:val="74"/>
              </w:numPr>
              <w:cnfStyle w:val="000000100000" w:firstRow="0" w:lastRow="0" w:firstColumn="0" w:lastColumn="0" w:oddVBand="0" w:evenVBand="0" w:oddHBand="1" w:evenHBand="0" w:firstRowFirstColumn="0" w:firstRowLastColumn="0" w:lastRowFirstColumn="0" w:lastRowLastColumn="0"/>
            </w:pPr>
            <w:commentRangeStart w:id="30"/>
            <w:r w:rsidRPr="00772989">
              <w:t>Public</w:t>
            </w:r>
            <w:commentRangeEnd w:id="30"/>
            <w:r w:rsidR="004D2B58" w:rsidRPr="00772989">
              <w:rPr>
                <w:rStyle w:val="CommentReference"/>
                <w:sz w:val="18"/>
                <w:szCs w:val="20"/>
              </w:rPr>
              <w:commentReference w:id="30"/>
            </w:r>
            <w:r w:rsidRPr="00772989">
              <w:t xml:space="preserve"> access as shown on </w:t>
            </w:r>
            <w:r w:rsidR="00E44E7B" w:rsidRPr="005C0FB1">
              <w:rPr>
                <w:b/>
                <w:bCs/>
              </w:rPr>
              <w:t xml:space="preserve">Plan </w:t>
            </w:r>
            <w:r w:rsidR="007B0590" w:rsidRPr="005C0FB1">
              <w:rPr>
                <w:b/>
                <w:bCs/>
              </w:rPr>
              <w:t>8</w:t>
            </w:r>
            <w:r w:rsidR="00E44E7B" w:rsidRPr="005C0FB1">
              <w:rPr>
                <w:b/>
                <w:bCs/>
              </w:rPr>
              <w:t xml:space="preserve"> – Landscape Closure Plan </w:t>
            </w:r>
            <w:r w:rsidR="00E44E7B" w:rsidRPr="00772989">
              <w:t xml:space="preserve">in </w:t>
            </w:r>
            <w:r w:rsidR="00E44E7B" w:rsidRPr="005C0FB1">
              <w:rPr>
                <w:b/>
                <w:bCs/>
              </w:rPr>
              <w:t xml:space="preserve">Attachment </w:t>
            </w:r>
            <w:r w:rsidR="00EF0B8A" w:rsidRPr="005C0FB1">
              <w:rPr>
                <w:b/>
                <w:bCs/>
              </w:rPr>
              <w:t>2</w:t>
            </w:r>
            <w:r w:rsidR="00E44E7B" w:rsidRPr="005C0FB1">
              <w:rPr>
                <w:b/>
                <w:bCs/>
              </w:rPr>
              <w:t xml:space="preserve"> </w:t>
            </w:r>
            <w:r w:rsidR="00E44E7B" w:rsidRPr="00772989">
              <w:t>to these conditions</w:t>
            </w:r>
            <w:ins w:id="31" w:author="Mitchell Daysh" w:date="2026-10-02T16:10:00Z" w16du:dateUtc="2026-10-02T03:10:00Z">
              <w:r w:rsidR="005C0FB1">
                <w:t>,</w:t>
              </w:r>
            </w:ins>
            <w:r w:rsidR="005C0FB1">
              <w:t xml:space="preserve"> </w:t>
            </w:r>
            <w:ins w:id="32" w:author="Mitchell Daysh" w:date="2026-10-02T16:10:00Z" w16du:dateUtc="2026-10-02T03:10:00Z">
              <w:r w:rsidR="005C0FB1" w:rsidRPr="005C0FB1">
                <w:t xml:space="preserve">including the protection and ongoing maintenance of the alternative route to                 Ardgour Rise required to be established if the vesting of Ardgour Rise in Central Otago District Council is not completed (in accordance with Conditions </w:t>
              </w:r>
              <w:r w:rsidR="005C0FB1" w:rsidRPr="005C0FB1">
                <w:rPr>
                  <w:highlight w:val="yellow"/>
                </w:rPr>
                <w:t>71A</w:t>
              </w:r>
              <w:r w:rsidR="005C0FB1" w:rsidRPr="005C0FB1">
                <w:t xml:space="preserve"> and </w:t>
              </w:r>
              <w:r w:rsidR="005C0FB1" w:rsidRPr="005C0FB1">
                <w:rPr>
                  <w:highlight w:val="yellow"/>
                </w:rPr>
                <w:t>71B</w:t>
              </w:r>
              <w:r w:rsidR="005C0FB1" w:rsidRPr="005C0FB1">
                <w:t xml:space="preserve"> of the Central Otago District Council Land Use Consent).</w:t>
              </w:r>
            </w:ins>
          </w:p>
          <w:p w14:paraId="6D4AE29C" w14:textId="0A16003F" w:rsidR="00697230" w:rsidRPr="00772989" w:rsidRDefault="00CA6D11">
            <w:pPr>
              <w:pStyle w:val="TableBody"/>
              <w:numPr>
                <w:ilvl w:val="0"/>
                <w:numId w:val="207"/>
              </w:numPr>
              <w:spacing w:after="144"/>
              <w:cnfStyle w:val="000000100000" w:firstRow="0" w:lastRow="0" w:firstColumn="0" w:lastColumn="0" w:oddVBand="0" w:evenVBand="0" w:oddHBand="1" w:evenHBand="0" w:firstRowFirstColumn="0" w:firstRowLastColumn="0" w:lastRowFirstColumn="0" w:lastRowLastColumn="0"/>
            </w:pPr>
            <w:r w:rsidRPr="00772989">
              <w:t>The covenant is to be in favour of the Central Otago District Council (being the relevant Territorial Authority) and place an obligation to achieve the environmental outcomes set out above on the owner of the land to which the covenant relates.</w:t>
            </w:r>
          </w:p>
        </w:tc>
      </w:tr>
    </w:tbl>
    <w:p w14:paraId="087CAD89" w14:textId="77777777" w:rsidR="00CC2B01" w:rsidRDefault="00CC2B01" w:rsidP="005400EF">
      <w:pPr>
        <w:rPr>
          <w:lang w:val="en-AU"/>
        </w:rPr>
      </w:pPr>
    </w:p>
    <w:p w14:paraId="1D1A732D" w14:textId="2CEA7A12" w:rsidR="00CC2B01" w:rsidRDefault="00CC2B01" w:rsidP="00CC2B01">
      <w:pPr>
        <w:pStyle w:val="Heading2"/>
      </w:pPr>
      <w:bookmarkStart w:id="33" w:name="_Toc241510207"/>
      <w:r>
        <w:t>BOGP Biodiversity and Heritage Enhancement Fund</w:t>
      </w:r>
      <w:bookmarkEnd w:id="33"/>
    </w:p>
    <w:tbl>
      <w:tblPr>
        <w:tblStyle w:val="MDTable"/>
        <w:tblW w:w="0" w:type="auto"/>
        <w:tblLook w:val="04A0" w:firstRow="1" w:lastRow="0" w:firstColumn="1" w:lastColumn="0" w:noHBand="0" w:noVBand="1"/>
      </w:tblPr>
      <w:tblGrid>
        <w:gridCol w:w="988"/>
        <w:gridCol w:w="7783"/>
      </w:tblGrid>
      <w:tr w:rsidR="00CC2B01" w14:paraId="3F36CFB3"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1AC156DF" w14:textId="77777777" w:rsidR="00CC2B01" w:rsidRPr="00DD1E4D" w:rsidRDefault="00CC2B01">
            <w:pPr>
              <w:pStyle w:val="TableHeader"/>
              <w:spacing w:after="144"/>
            </w:pPr>
            <w:r w:rsidRPr="00DD1E4D">
              <w:t>No.</w:t>
            </w:r>
          </w:p>
        </w:tc>
        <w:tc>
          <w:tcPr>
            <w:tcW w:w="7783" w:type="dxa"/>
          </w:tcPr>
          <w:p w14:paraId="062E7478"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CC2B01" w14:paraId="229151D4"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4CAD108" w14:textId="5C8BE63D" w:rsidR="00CC2B01" w:rsidRDefault="00CC2B01">
            <w:pPr>
              <w:pStyle w:val="TableBody"/>
            </w:pPr>
            <w:r>
              <w:t>C1</w:t>
            </w:r>
            <w:r w:rsidR="008D6E47">
              <w:t>35</w:t>
            </w:r>
          </w:p>
        </w:tc>
        <w:tc>
          <w:tcPr>
            <w:tcW w:w="7783" w:type="dxa"/>
          </w:tcPr>
          <w:p w14:paraId="5A2F8FA6" w14:textId="2C94CE86" w:rsidR="00656EBB" w:rsidRDefault="00656EBB">
            <w:pPr>
              <w:pStyle w:val="TableBody"/>
              <w:numPr>
                <w:ilvl w:val="0"/>
                <w:numId w:val="208"/>
              </w:numPr>
              <w:cnfStyle w:val="000000100000" w:firstRow="0" w:lastRow="0" w:firstColumn="0" w:lastColumn="0" w:oddVBand="0" w:evenVBand="0" w:oddHBand="1" w:evenHBand="0" w:firstRowFirstColumn="0" w:firstRowLastColumn="0" w:lastRowFirstColumn="0" w:lastRowLastColumn="0"/>
            </w:pPr>
            <w:r>
              <w:t>From the third anniversary of the commencement of the consents or six months after commercial production is declared, whichever occurs later, the Consent Holder must establish a BOGP Biodiversity and Heritage Enhancement Committee (“</w:t>
            </w:r>
            <w:r w:rsidRPr="00656EBB">
              <w:rPr>
                <w:b/>
                <w:bCs/>
              </w:rPr>
              <w:t>BOGP BHEC</w:t>
            </w:r>
            <w:r>
              <w:t xml:space="preserve">”).  The BOGP BHEC shall be made up of: </w:t>
            </w:r>
          </w:p>
          <w:p w14:paraId="57666E74" w14:textId="113B2364" w:rsidR="00E20CCA" w:rsidRDefault="00E20CCA">
            <w:pPr>
              <w:pStyle w:val="TableBody"/>
              <w:numPr>
                <w:ilvl w:val="0"/>
                <w:numId w:val="77"/>
              </w:numPr>
              <w:cnfStyle w:val="000000100000" w:firstRow="0" w:lastRow="0" w:firstColumn="0" w:lastColumn="0" w:oddVBand="0" w:evenVBand="0" w:oddHBand="1" w:evenHBand="0" w:firstRowFirstColumn="0" w:firstRowLastColumn="0" w:lastRowFirstColumn="0" w:lastRowLastColumn="0"/>
            </w:pPr>
            <w:r>
              <w:t>A representative of the Consent Holder;</w:t>
            </w:r>
          </w:p>
          <w:p w14:paraId="19CE0C96" w14:textId="047B59F9" w:rsidR="00E20CCA" w:rsidRDefault="00E20CCA">
            <w:pPr>
              <w:pStyle w:val="TableBody"/>
              <w:numPr>
                <w:ilvl w:val="0"/>
                <w:numId w:val="77"/>
              </w:numPr>
              <w:cnfStyle w:val="000000100000" w:firstRow="0" w:lastRow="0" w:firstColumn="0" w:lastColumn="0" w:oddVBand="0" w:evenVBand="0" w:oddHBand="1" w:evenHBand="0" w:firstRowFirstColumn="0" w:firstRowLastColumn="0" w:lastRowFirstColumn="0" w:lastRowLastColumn="0"/>
            </w:pPr>
            <w:r>
              <w:t>A person appointed by the Department of Conservation;</w:t>
            </w:r>
          </w:p>
          <w:p w14:paraId="4C1BCF79" w14:textId="0C194F49" w:rsidR="00E20CCA" w:rsidRDefault="00E20CCA">
            <w:pPr>
              <w:pStyle w:val="TableBody"/>
              <w:numPr>
                <w:ilvl w:val="0"/>
                <w:numId w:val="77"/>
              </w:numPr>
              <w:cnfStyle w:val="000000100000" w:firstRow="0" w:lastRow="0" w:firstColumn="0" w:lastColumn="0" w:oddVBand="0" w:evenVBand="0" w:oddHBand="1" w:evenHBand="0" w:firstRowFirstColumn="0" w:firstRowLastColumn="0" w:lastRowFirstColumn="0" w:lastRowLastColumn="0"/>
            </w:pPr>
            <w:r>
              <w:t>A person appointed by Kā Rūnaka; and</w:t>
            </w:r>
          </w:p>
          <w:p w14:paraId="4524A2AD" w14:textId="21DE31A7" w:rsidR="00E20CCA" w:rsidRDefault="00E20CCA">
            <w:pPr>
              <w:pStyle w:val="TableBody"/>
              <w:numPr>
                <w:ilvl w:val="0"/>
                <w:numId w:val="77"/>
              </w:numPr>
              <w:cnfStyle w:val="000000100000" w:firstRow="0" w:lastRow="0" w:firstColumn="0" w:lastColumn="0" w:oddVBand="0" w:evenVBand="0" w:oddHBand="1" w:evenHBand="0" w:firstRowFirstColumn="0" w:firstRowLastColumn="0" w:lastRowFirstColumn="0" w:lastRowLastColumn="0"/>
            </w:pPr>
            <w:r>
              <w:t>A person appointed by Heritage New Zealand Pouhere Taonga.</w:t>
            </w:r>
          </w:p>
          <w:p w14:paraId="03B6892B" w14:textId="77777777" w:rsidR="00656EBB" w:rsidRDefault="00656EBB">
            <w:pPr>
              <w:pStyle w:val="TableBody"/>
              <w:numPr>
                <w:ilvl w:val="0"/>
                <w:numId w:val="208"/>
              </w:numPr>
              <w:cnfStyle w:val="000000100000" w:firstRow="0" w:lastRow="0" w:firstColumn="0" w:lastColumn="0" w:oddVBand="0" w:evenVBand="0" w:oddHBand="1" w:evenHBand="0" w:firstRowFirstColumn="0" w:firstRowLastColumn="0" w:lastRowFirstColumn="0" w:lastRowLastColumn="0"/>
            </w:pPr>
            <w:r>
              <w:t>The purpose of the BOGP BHEC is to:</w:t>
            </w:r>
          </w:p>
          <w:p w14:paraId="0CB8DA97" w14:textId="7ECF74D2" w:rsidR="00656EBB" w:rsidRDefault="00656EBB">
            <w:pPr>
              <w:pStyle w:val="TableBody"/>
              <w:numPr>
                <w:ilvl w:val="0"/>
                <w:numId w:val="209"/>
              </w:numPr>
              <w:cnfStyle w:val="000000100000" w:firstRow="0" w:lastRow="0" w:firstColumn="0" w:lastColumn="0" w:oddVBand="0" w:evenVBand="0" w:oddHBand="1" w:evenHBand="0" w:firstRowFirstColumn="0" w:firstRowLastColumn="0" w:lastRowFirstColumn="0" w:lastRowLastColumn="0"/>
            </w:pPr>
            <w:r>
              <w:t xml:space="preserve"> </w:t>
            </w:r>
            <w:r w:rsidR="0041018A">
              <w:t>E</w:t>
            </w:r>
            <w:r>
              <w:t xml:space="preserve">nhance heritage </w:t>
            </w:r>
            <w:r w:rsidR="00E20CCA">
              <w:t xml:space="preserve">and cultural </w:t>
            </w:r>
            <w:r>
              <w:t>values within Central Otago</w:t>
            </w:r>
            <w:r w:rsidR="00693C7B">
              <w:t xml:space="preserve"> and adjacent areas</w:t>
            </w:r>
            <w:r>
              <w:t xml:space="preserve">; </w:t>
            </w:r>
          </w:p>
          <w:p w14:paraId="343FB047" w14:textId="3C25E8EE" w:rsidR="00417F15" w:rsidRDefault="00693C7B" w:rsidP="00DF5C11">
            <w:pPr>
              <w:pStyle w:val="TableBody"/>
              <w:numPr>
                <w:ilvl w:val="0"/>
                <w:numId w:val="209"/>
              </w:numPr>
              <w:cnfStyle w:val="000000100000" w:firstRow="0" w:lastRow="0" w:firstColumn="0" w:lastColumn="0" w:oddVBand="0" w:evenVBand="0" w:oddHBand="1" w:evenHBand="0" w:firstRowFirstColumn="0" w:firstRowLastColumn="0" w:lastRowFirstColumn="0" w:lastRowLastColumn="0"/>
            </w:pPr>
            <w:r>
              <w:t>P</w:t>
            </w:r>
            <w:r w:rsidR="00656EBB">
              <w:t xml:space="preserve">rotect and enhance threatened or at-risk species (including lizards) </w:t>
            </w:r>
            <w:r w:rsidR="00F50BE7">
              <w:t>and</w:t>
            </w:r>
            <w:r w:rsidR="00656EBB">
              <w:t xml:space="preserve"> ecosystems</w:t>
            </w:r>
            <w:r w:rsidR="00F50BE7">
              <w:t>, in accordance with mātauranga Māori,</w:t>
            </w:r>
            <w:r w:rsidR="00656EBB">
              <w:t xml:space="preserve"> within the Dunstan</w:t>
            </w:r>
            <w:r w:rsidR="000D5895">
              <w:t>, Lindis and Pisa</w:t>
            </w:r>
            <w:r w:rsidR="00656EBB">
              <w:t xml:space="preserve"> Ecological District</w:t>
            </w:r>
            <w:r w:rsidR="000D5895">
              <w:t>s (within the Central Otago Ecological Region)</w:t>
            </w:r>
            <w:r w:rsidR="00417F15">
              <w:t>; and</w:t>
            </w:r>
          </w:p>
          <w:p w14:paraId="4EA6668B" w14:textId="34E6B456" w:rsidR="00DF5C11" w:rsidRDefault="0041018A" w:rsidP="00DF5C11">
            <w:pPr>
              <w:pStyle w:val="TableBody"/>
              <w:numPr>
                <w:ilvl w:val="0"/>
                <w:numId w:val="209"/>
              </w:numPr>
              <w:cnfStyle w:val="000000100000" w:firstRow="0" w:lastRow="0" w:firstColumn="0" w:lastColumn="0" w:oddVBand="0" w:evenVBand="0" w:oddHBand="1" w:evenHBand="0" w:firstRowFirstColumn="0" w:firstRowLastColumn="0" w:lastRowFirstColumn="0" w:lastRowLastColumn="0"/>
            </w:pPr>
            <w:r>
              <w:t>Protect and enhance habitat for</w:t>
            </w:r>
            <w:r w:rsidR="00C33EC3">
              <w:t xml:space="preserve"> </w:t>
            </w:r>
            <w:r w:rsidR="0050080F">
              <w:t xml:space="preserve">Kawarau gecko and </w:t>
            </w:r>
            <w:r w:rsidR="00C33EC3">
              <w:t xml:space="preserve">southern grass skink </w:t>
            </w:r>
            <w:r w:rsidR="00120E19">
              <w:t>(</w:t>
            </w:r>
            <w:r w:rsidR="00C33EC3">
              <w:t xml:space="preserve">and other </w:t>
            </w:r>
            <w:r>
              <w:t>threatened or at-risk lizard species</w:t>
            </w:r>
            <w:r w:rsidR="00120E19">
              <w:t>)</w:t>
            </w:r>
            <w:r w:rsidR="005D7187">
              <w:t xml:space="preserve"> beyond the BOGP Consent Area within Central Otago and adjacent areas</w:t>
            </w:r>
            <w:r w:rsidR="00DF5C11">
              <w:t>,</w:t>
            </w:r>
          </w:p>
          <w:p w14:paraId="24ECAD2E" w14:textId="46AA83AB" w:rsidR="00DF5C11" w:rsidRPr="00DF5C11" w:rsidRDefault="009A5BAA" w:rsidP="00151249">
            <w:pPr>
              <w:pStyle w:val="TableBody"/>
              <w:ind w:left="360"/>
              <w:cnfStyle w:val="000000100000" w:firstRow="0" w:lastRow="0" w:firstColumn="0" w:lastColumn="0" w:oddVBand="0" w:evenVBand="0" w:oddHBand="1" w:evenHBand="0" w:firstRowFirstColumn="0" w:firstRowLastColumn="0" w:lastRowFirstColumn="0" w:lastRowLastColumn="0"/>
            </w:pPr>
            <w:r>
              <w:t xml:space="preserve">by providing funding, project management and administrative support to suitable projects as agreed by the </w:t>
            </w:r>
            <w:r w:rsidR="00151249">
              <w:t>BOGP BHEC from year to year during the existence of the BOGP Biodiversity and Heritage Enhancement Fund.</w:t>
            </w:r>
          </w:p>
          <w:p w14:paraId="00937C1F" w14:textId="54DB016B" w:rsidR="00656EBB" w:rsidRDefault="00656EBB">
            <w:pPr>
              <w:pStyle w:val="TableBody"/>
              <w:numPr>
                <w:ilvl w:val="0"/>
                <w:numId w:val="208"/>
              </w:numPr>
              <w:cnfStyle w:val="000000100000" w:firstRow="0" w:lastRow="0" w:firstColumn="0" w:lastColumn="0" w:oddVBand="0" w:evenVBand="0" w:oddHBand="1" w:evenHBand="0" w:firstRowFirstColumn="0" w:firstRowLastColumn="0" w:lastRowFirstColumn="0" w:lastRowLastColumn="0"/>
            </w:pPr>
            <w:r>
              <w:t>The Consent Holder must provide an annual funding of $</w:t>
            </w:r>
            <w:r w:rsidR="005D7187">
              <w:t>2</w:t>
            </w:r>
            <w:r>
              <w:t>,000,000 + GST for the activities of the BOGP BHEC for every year in which gold is produced up to a maximum of 10 years</w:t>
            </w:r>
            <w:r w:rsidR="006C222F">
              <w:t>, of which $</w:t>
            </w:r>
            <w:r w:rsidR="00792671">
              <w:t>5</w:t>
            </w:r>
            <w:r w:rsidR="006C222F">
              <w:t>00,000 + GST per year is for purpose</w:t>
            </w:r>
            <w:r w:rsidR="00BE1B0C">
              <w:t xml:space="preserve"> (a)</w:t>
            </w:r>
            <w:r w:rsidR="003535FA">
              <w:t>, $500,000 + GST per year is for purpose</w:t>
            </w:r>
            <w:r w:rsidR="00BE1B0C">
              <w:t xml:space="preserve"> (b) and $1,000,000 + GST per year is for purpose (c) above</w:t>
            </w:r>
            <w:r>
              <w:t xml:space="preserve">.  Any money not spent within any particular year shall be carried forward and added the following year’s funding. </w:t>
            </w:r>
          </w:p>
          <w:p w14:paraId="350D56BA" w14:textId="192D3E3B" w:rsidR="00656EBB" w:rsidRDefault="00656EBB">
            <w:pPr>
              <w:pStyle w:val="TableBody"/>
              <w:numPr>
                <w:ilvl w:val="0"/>
                <w:numId w:val="208"/>
              </w:numPr>
              <w:cnfStyle w:val="000000100000" w:firstRow="0" w:lastRow="0" w:firstColumn="0" w:lastColumn="0" w:oddVBand="0" w:evenVBand="0" w:oddHBand="1" w:evenHBand="0" w:firstRowFirstColumn="0" w:firstRowLastColumn="0" w:lastRowFirstColumn="0" w:lastRowLastColumn="0"/>
            </w:pPr>
            <w:r>
              <w:t xml:space="preserve">As part of the Annual Monitoring and Compliance Report (required by Condition </w:t>
            </w:r>
            <w:r w:rsidRPr="00656EBB">
              <w:rPr>
                <w:highlight w:val="yellow"/>
              </w:rPr>
              <w:t>C1</w:t>
            </w:r>
            <w:r w:rsidR="001A58D7">
              <w:rPr>
                <w:highlight w:val="yellow"/>
              </w:rPr>
              <w:t>4</w:t>
            </w:r>
            <w:r>
              <w:t>), the Consent Holder must provide an annual summary setting out the following information:</w:t>
            </w:r>
          </w:p>
          <w:p w14:paraId="2CF0DD8C" w14:textId="0732D362" w:rsidR="00656EBB" w:rsidRDefault="00656EBB">
            <w:pPr>
              <w:pStyle w:val="TableBody"/>
              <w:numPr>
                <w:ilvl w:val="0"/>
                <w:numId w:val="210"/>
              </w:numPr>
              <w:cnfStyle w:val="000000100000" w:firstRow="0" w:lastRow="0" w:firstColumn="0" w:lastColumn="0" w:oddVBand="0" w:evenVBand="0" w:oddHBand="1" w:evenHBand="0" w:firstRowFirstColumn="0" w:firstRowLastColumn="0" w:lastRowFirstColumn="0" w:lastRowLastColumn="0"/>
            </w:pPr>
            <w:r>
              <w:t>A description of what projects and activities have been funded and/or implemented by the BOGP BHEC;</w:t>
            </w:r>
          </w:p>
          <w:p w14:paraId="2D4BE038" w14:textId="1C1ECD10" w:rsidR="00656EBB" w:rsidRDefault="00656EBB">
            <w:pPr>
              <w:pStyle w:val="TableBody"/>
              <w:numPr>
                <w:ilvl w:val="0"/>
                <w:numId w:val="210"/>
              </w:numPr>
              <w:cnfStyle w:val="000000100000" w:firstRow="0" w:lastRow="0" w:firstColumn="0" w:lastColumn="0" w:oddVBand="0" w:evenVBand="0" w:oddHBand="1" w:evenHBand="0" w:firstRowFirstColumn="0" w:firstRowLastColumn="0" w:lastRowFirstColumn="0" w:lastRowLastColumn="0"/>
            </w:pPr>
            <w:r>
              <w:t xml:space="preserve">The ecological and heritage benefits that have been achieved and/or that are anticipated to be achieved; </w:t>
            </w:r>
          </w:p>
          <w:p w14:paraId="52E5817C" w14:textId="75C5C507" w:rsidR="00656EBB" w:rsidRDefault="00656EBB">
            <w:pPr>
              <w:pStyle w:val="TableBody"/>
              <w:numPr>
                <w:ilvl w:val="0"/>
                <w:numId w:val="210"/>
              </w:numPr>
              <w:cnfStyle w:val="000000100000" w:firstRow="0" w:lastRow="0" w:firstColumn="0" w:lastColumn="0" w:oddVBand="0" w:evenVBand="0" w:oddHBand="1" w:evenHBand="0" w:firstRowFirstColumn="0" w:firstRowLastColumn="0" w:lastRowFirstColumn="0" w:lastRowLastColumn="0"/>
            </w:pPr>
            <w:r>
              <w:t xml:space="preserve">The value of that funding; and </w:t>
            </w:r>
          </w:p>
          <w:p w14:paraId="7F17D469" w14:textId="77777777" w:rsidR="00CC2B01" w:rsidRDefault="00656EBB">
            <w:pPr>
              <w:pStyle w:val="TableBody"/>
              <w:numPr>
                <w:ilvl w:val="0"/>
                <w:numId w:val="210"/>
              </w:numPr>
              <w:cnfStyle w:val="000000100000" w:firstRow="0" w:lastRow="0" w:firstColumn="0" w:lastColumn="0" w:oddVBand="0" w:evenVBand="0" w:oddHBand="1" w:evenHBand="0" w:firstRowFirstColumn="0" w:firstRowLastColumn="0" w:lastRowFirstColumn="0" w:lastRowLastColumn="0"/>
            </w:pPr>
            <w:r>
              <w:t>The residual funding remaining (if any) in the relevant reporting period (to be carried over to the following year).</w:t>
            </w:r>
          </w:p>
          <w:p w14:paraId="6E9062C6" w14:textId="77777777" w:rsidR="00D7250F" w:rsidRDefault="00D7250F" w:rsidP="00D7250F">
            <w:pPr>
              <w:pStyle w:val="TableBody"/>
              <w:cnfStyle w:val="000000100000" w:firstRow="0" w:lastRow="0" w:firstColumn="0" w:lastColumn="0" w:oddVBand="0" w:evenVBand="0" w:oddHBand="1" w:evenHBand="0" w:firstRowFirstColumn="0" w:firstRowLastColumn="0" w:lastRowFirstColumn="0" w:lastRowLastColumn="0"/>
              <w:rPr>
                <w:b/>
                <w:bCs/>
                <w:i/>
                <w:iCs/>
              </w:rPr>
            </w:pPr>
            <w:r w:rsidRPr="00656EBB">
              <w:rPr>
                <w:b/>
                <w:bCs/>
                <w:i/>
                <w:iCs/>
              </w:rPr>
              <w:t>Advice Note</w:t>
            </w:r>
            <w:r>
              <w:rPr>
                <w:b/>
                <w:bCs/>
                <w:i/>
                <w:iCs/>
              </w:rPr>
              <w:t>s</w:t>
            </w:r>
            <w:r w:rsidRPr="00656EBB">
              <w:rPr>
                <w:b/>
                <w:bCs/>
                <w:i/>
                <w:iCs/>
              </w:rPr>
              <w:t>:</w:t>
            </w:r>
          </w:p>
          <w:p w14:paraId="2EC03A87" w14:textId="7D064C8F" w:rsidR="0072039B" w:rsidRDefault="001C25D7" w:rsidP="009C12F6">
            <w:pPr>
              <w:pStyle w:val="MDQuoteBullets"/>
              <w:ind w:left="360" w:right="154"/>
              <w:cnfStyle w:val="000000100000" w:firstRow="0" w:lastRow="0" w:firstColumn="0" w:lastColumn="0" w:oddVBand="0" w:evenVBand="0" w:oddHBand="1" w:evenHBand="0" w:firstRowFirstColumn="0" w:firstRowLastColumn="0" w:lastRowFirstColumn="0" w:lastRowLastColumn="0"/>
            </w:pPr>
            <w:r>
              <w:t>T</w:t>
            </w:r>
            <w:r w:rsidR="00954C24">
              <w:t xml:space="preserve">he quantum of funds provided for the </w:t>
            </w:r>
            <w:r w:rsidR="00954C24" w:rsidRPr="00954C24">
              <w:t xml:space="preserve">BOGP Biodiversity </w:t>
            </w:r>
            <w:r w:rsidR="00954C24">
              <w:t>a</w:t>
            </w:r>
            <w:r w:rsidR="00954C24" w:rsidRPr="00954C24">
              <w:t>nd Heritage Enhancement Fund</w:t>
            </w:r>
            <w:r w:rsidR="00954C24">
              <w:t xml:space="preserve"> </w:t>
            </w:r>
            <w:r w:rsidR="0072039B">
              <w:t>has been proffered on an Augier basis on behalf of the Consent Holder.</w:t>
            </w:r>
          </w:p>
          <w:p w14:paraId="6A7F6AA2" w14:textId="3E462350" w:rsidR="00D7250F" w:rsidRDefault="00D7250F" w:rsidP="009C12F6">
            <w:pPr>
              <w:pStyle w:val="MDQuoteBullets"/>
              <w:ind w:left="360" w:right="295"/>
              <w:cnfStyle w:val="000000100000" w:firstRow="0" w:lastRow="0" w:firstColumn="0" w:lastColumn="0" w:oddVBand="0" w:evenVBand="0" w:oddHBand="1" w:evenHBand="0" w:firstRowFirstColumn="0" w:firstRowLastColumn="0" w:lastRowFirstColumn="0" w:lastRowLastColumn="0"/>
            </w:pPr>
            <w:r w:rsidRPr="00656EBB">
              <w:t>Projects contained in the Central Otago Heritage Plan prepared by the Department of Conservation would be likely candidates for the purposes of achieving purpose (</w:t>
            </w:r>
            <w:r w:rsidR="00E46ADC">
              <w:t>e</w:t>
            </w:r>
            <w:r w:rsidRPr="00656EBB">
              <w:t>) above.</w:t>
            </w:r>
          </w:p>
          <w:p w14:paraId="63C1F2ED" w14:textId="15DEBFB0" w:rsidR="00A04FB6" w:rsidRPr="00B519FA" w:rsidRDefault="00E46ADC" w:rsidP="009C12F6">
            <w:pPr>
              <w:pStyle w:val="MDQuoteBullets"/>
              <w:ind w:left="360" w:right="295"/>
              <w:cnfStyle w:val="000000100000" w:firstRow="0" w:lastRow="0" w:firstColumn="0" w:lastColumn="0" w:oddVBand="0" w:evenVBand="0" w:oddHBand="1" w:evenHBand="0" w:firstRowFirstColumn="0" w:firstRowLastColumn="0" w:lastRowFirstColumn="0" w:lastRowLastColumn="0"/>
            </w:pPr>
            <w:r>
              <w:t xml:space="preserve">Additional </w:t>
            </w:r>
            <w:r w:rsidR="00B519FA" w:rsidRPr="00B519FA">
              <w:t>funds may be provided to enhance wetlands</w:t>
            </w:r>
            <w:r>
              <w:t xml:space="preserve"> within the Dunstan Ecolo</w:t>
            </w:r>
            <w:r w:rsidR="00180EF0">
              <w:t xml:space="preserve">gical District </w:t>
            </w:r>
            <w:r w:rsidR="00B519FA" w:rsidRPr="00B519FA">
              <w:t xml:space="preserve">if the </w:t>
            </w:r>
            <w:r w:rsidR="00180EF0">
              <w:t xml:space="preserve">proposed new rehabilitated </w:t>
            </w:r>
            <w:r w:rsidR="00B519FA" w:rsidRPr="00B519FA">
              <w:t>wetland</w:t>
            </w:r>
            <w:r w:rsidR="00180EF0">
              <w:t>s</w:t>
            </w:r>
            <w:r w:rsidR="00B519FA" w:rsidRPr="00B519FA">
              <w:t xml:space="preserve"> within the DDF are not successful</w:t>
            </w:r>
            <w:r w:rsidR="00180EF0">
              <w:t xml:space="preserve"> (</w:t>
            </w:r>
            <w:r w:rsidR="00023D47">
              <w:t xml:space="preserve">refer to Conditions </w:t>
            </w:r>
            <w:r w:rsidR="00023D47" w:rsidRPr="00772989">
              <w:rPr>
                <w:highlight w:val="yellow"/>
              </w:rPr>
              <w:t>C</w:t>
            </w:r>
            <w:r w:rsidR="001A58D7">
              <w:rPr>
                <w:highlight w:val="yellow"/>
              </w:rPr>
              <w:t>59-C60</w:t>
            </w:r>
            <w:r w:rsidR="00023D47">
              <w:t>).</w:t>
            </w:r>
          </w:p>
        </w:tc>
      </w:tr>
    </w:tbl>
    <w:p w14:paraId="14A51B71" w14:textId="77777777" w:rsidR="00CC2B01" w:rsidRDefault="00CC2B01" w:rsidP="005400EF">
      <w:pPr>
        <w:rPr>
          <w:lang w:val="en-AU"/>
        </w:rPr>
      </w:pPr>
    </w:p>
    <w:p w14:paraId="495B34F3" w14:textId="5C3DA7F7" w:rsidR="00CC2B01" w:rsidRDefault="00CC2B01" w:rsidP="00CC2B01">
      <w:pPr>
        <w:pStyle w:val="Heading2"/>
      </w:pPr>
      <w:bookmarkStart w:id="34" w:name="_Toc241510208"/>
      <w:r>
        <w:t>Mine Rehabilitation and Closure</w:t>
      </w:r>
      <w:bookmarkEnd w:id="34"/>
    </w:p>
    <w:tbl>
      <w:tblPr>
        <w:tblStyle w:val="MDTable"/>
        <w:tblW w:w="0" w:type="auto"/>
        <w:tblLook w:val="04A0" w:firstRow="1" w:lastRow="0" w:firstColumn="1" w:lastColumn="0" w:noHBand="0" w:noVBand="1"/>
      </w:tblPr>
      <w:tblGrid>
        <w:gridCol w:w="988"/>
        <w:gridCol w:w="7783"/>
      </w:tblGrid>
      <w:tr w:rsidR="00CC2B01" w14:paraId="3BB0D9FE"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4B0B286A" w14:textId="77777777" w:rsidR="00CC2B01" w:rsidRPr="00DD1E4D" w:rsidRDefault="00CC2B01">
            <w:pPr>
              <w:pStyle w:val="TableHeader"/>
              <w:spacing w:after="144"/>
            </w:pPr>
            <w:r w:rsidRPr="00DD1E4D">
              <w:t>No.</w:t>
            </w:r>
          </w:p>
        </w:tc>
        <w:tc>
          <w:tcPr>
            <w:tcW w:w="7783" w:type="dxa"/>
          </w:tcPr>
          <w:p w14:paraId="061A580F"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511835" w14:paraId="45D18FE1" w14:textId="77777777" w:rsidTr="005118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6015F7D5" w14:textId="42FEBFD5" w:rsidR="00511835" w:rsidRPr="00511835" w:rsidRDefault="00511835">
            <w:pPr>
              <w:pStyle w:val="TableBody"/>
              <w:rPr>
                <w:b/>
                <w:bCs/>
              </w:rPr>
            </w:pPr>
            <w:r>
              <w:rPr>
                <w:b/>
                <w:bCs/>
              </w:rPr>
              <w:t>Mine Closure Plan</w:t>
            </w:r>
          </w:p>
        </w:tc>
      </w:tr>
      <w:tr w:rsidR="00CC2B01" w14:paraId="0C232C68"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AA7B500" w14:textId="0716700C" w:rsidR="00CC2B01" w:rsidRDefault="00CC2B01">
            <w:pPr>
              <w:pStyle w:val="TableBody"/>
            </w:pPr>
            <w:r>
              <w:t>C1</w:t>
            </w:r>
            <w:r w:rsidR="008D6E47">
              <w:t>36</w:t>
            </w:r>
          </w:p>
        </w:tc>
        <w:tc>
          <w:tcPr>
            <w:tcW w:w="7783" w:type="dxa"/>
          </w:tcPr>
          <w:p w14:paraId="562F76CA" w14:textId="2A478B0C" w:rsidR="009C12F6" w:rsidRDefault="00D57923">
            <w:pPr>
              <w:pStyle w:val="TableBody"/>
              <w:numPr>
                <w:ilvl w:val="0"/>
                <w:numId w:val="211"/>
              </w:numPr>
              <w:cnfStyle w:val="000000010000" w:firstRow="0" w:lastRow="0" w:firstColumn="0" w:lastColumn="0" w:oddVBand="0" w:evenVBand="0" w:oddHBand="0" w:evenHBand="1" w:firstRowFirstColumn="0" w:firstRowLastColumn="0" w:lastRowFirstColumn="0" w:lastRowLastColumn="0"/>
            </w:pPr>
            <w:r>
              <w:t xml:space="preserve">Within six months of the commencement of the consents, the Consent Holder must submit a Mine Closure Plan to </w:t>
            </w:r>
            <w:r w:rsidR="00A3561E">
              <w:t>the Councils</w:t>
            </w:r>
            <w:r>
              <w:t xml:space="preserve"> for certification.</w:t>
            </w:r>
          </w:p>
          <w:p w14:paraId="54660AA7" w14:textId="16CC9455" w:rsidR="00D57923" w:rsidRPr="009C12F6" w:rsidRDefault="00D57923">
            <w:pPr>
              <w:pStyle w:val="TableBody"/>
              <w:numPr>
                <w:ilvl w:val="0"/>
                <w:numId w:val="211"/>
              </w:numPr>
              <w:cnfStyle w:val="000000010000" w:firstRow="0" w:lastRow="0" w:firstColumn="0" w:lastColumn="0" w:oddVBand="0" w:evenVBand="0" w:oddHBand="0" w:evenHBand="1" w:firstRowFirstColumn="0" w:firstRowLastColumn="0" w:lastRowFirstColumn="0" w:lastRowLastColumn="0"/>
            </w:pPr>
            <w:r w:rsidRPr="009C12F6">
              <w:t xml:space="preserve">The Mine Closure Plan must be updated and submitted for re-certification by 31 July every three years thereafter (in conjunction with the delivery of the Annual Work Programme for each of those years as required by Condition </w:t>
            </w:r>
            <w:r w:rsidRPr="009C12F6">
              <w:rPr>
                <w:highlight w:val="yellow"/>
              </w:rPr>
              <w:t>C1</w:t>
            </w:r>
            <w:r w:rsidR="001A58D7" w:rsidRPr="009C12F6">
              <w:rPr>
                <w:highlight w:val="yellow"/>
              </w:rPr>
              <w:t>3</w:t>
            </w:r>
            <w:r w:rsidRPr="009C12F6">
              <w:t>) to incorporate anticipated works within the next three-year period.</w:t>
            </w:r>
          </w:p>
          <w:p w14:paraId="5ED77EAA" w14:textId="087F9CCB" w:rsidR="00CC2B01" w:rsidRDefault="00D57923" w:rsidP="00D57923">
            <w:pPr>
              <w:pStyle w:val="TableBody"/>
              <w:cnfStyle w:val="000000010000" w:firstRow="0" w:lastRow="0" w:firstColumn="0" w:lastColumn="0" w:oddVBand="0" w:evenVBand="0" w:oddHBand="0" w:evenHBand="1" w:firstRowFirstColumn="0" w:firstRowLastColumn="0" w:lastRowFirstColumn="0" w:lastRowLastColumn="0"/>
            </w:pPr>
            <w:r w:rsidRPr="007E0F0B">
              <w:rPr>
                <w:b/>
                <w:bCs/>
                <w:i/>
                <w:iCs/>
              </w:rPr>
              <w:t xml:space="preserve">Advice </w:t>
            </w:r>
            <w:r w:rsidR="00175FE1">
              <w:rPr>
                <w:b/>
                <w:bCs/>
                <w:i/>
                <w:iCs/>
              </w:rPr>
              <w:t>N</w:t>
            </w:r>
            <w:r w:rsidRPr="007E0F0B">
              <w:rPr>
                <w:b/>
                <w:bCs/>
                <w:i/>
                <w:iCs/>
              </w:rPr>
              <w:t>ote:</w:t>
            </w:r>
            <w:r w:rsidRPr="007E0F0B">
              <w:rPr>
                <w:i/>
                <w:iCs/>
              </w:rPr>
              <w:t xml:space="preserve">  The updating of the Mine Closure Plan should take into account any new technical information and</w:t>
            </w:r>
            <w:r w:rsidR="00175FE1">
              <w:rPr>
                <w:i/>
                <w:iCs/>
              </w:rPr>
              <w:t xml:space="preserve"> </w:t>
            </w:r>
            <w:r w:rsidRPr="007E0F0B">
              <w:rPr>
                <w:i/>
                <w:iCs/>
              </w:rPr>
              <w:t>/</w:t>
            </w:r>
            <w:r w:rsidR="00175FE1">
              <w:rPr>
                <w:i/>
                <w:iCs/>
              </w:rPr>
              <w:t xml:space="preserve"> </w:t>
            </w:r>
            <w:r w:rsidRPr="007E0F0B">
              <w:rPr>
                <w:i/>
                <w:iCs/>
              </w:rPr>
              <w:t>or amendments to relevant environmental standards.</w:t>
            </w:r>
          </w:p>
        </w:tc>
      </w:tr>
      <w:tr w:rsidR="00CC2B01" w14:paraId="7FC9E67B"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C6B53CB" w14:textId="436C2432" w:rsidR="00CC2B01" w:rsidRPr="009E49EC" w:rsidRDefault="00CC2B01">
            <w:pPr>
              <w:pStyle w:val="TableBody"/>
            </w:pPr>
            <w:r w:rsidRPr="009E49EC">
              <w:t>C</w:t>
            </w:r>
            <w:r w:rsidR="00E85C45" w:rsidRPr="009E49EC">
              <w:t>1</w:t>
            </w:r>
            <w:r w:rsidR="008D6E47">
              <w:t>37</w:t>
            </w:r>
          </w:p>
        </w:tc>
        <w:tc>
          <w:tcPr>
            <w:tcW w:w="7783" w:type="dxa"/>
          </w:tcPr>
          <w:p w14:paraId="50415DFE" w14:textId="7ADDC9AD" w:rsidR="00175FE1" w:rsidRPr="009E49EC" w:rsidRDefault="00175FE1" w:rsidP="00175FE1">
            <w:pPr>
              <w:pStyle w:val="TableBody"/>
              <w:cnfStyle w:val="000000100000" w:firstRow="0" w:lastRow="0" w:firstColumn="0" w:lastColumn="0" w:oddVBand="0" w:evenVBand="0" w:oddHBand="1" w:evenHBand="0" w:firstRowFirstColumn="0" w:firstRowLastColumn="0" w:lastRowFirstColumn="0" w:lastRowLastColumn="0"/>
            </w:pPr>
            <w:r w:rsidRPr="009E49EC">
              <w:t xml:space="preserve">The Mine Closure Plan required by Condition </w:t>
            </w:r>
            <w:r w:rsidRPr="001A58D7">
              <w:rPr>
                <w:highlight w:val="yellow"/>
              </w:rPr>
              <w:t>C1</w:t>
            </w:r>
            <w:r w:rsidR="001A58D7" w:rsidRPr="001A58D7">
              <w:rPr>
                <w:highlight w:val="yellow"/>
              </w:rPr>
              <w:t>36</w:t>
            </w:r>
            <w:r w:rsidRPr="009E49EC">
              <w:t>, must ensure that the rehabilitation and closure activities for the BOGP are undertaken so that the following objectives / closure outcomes are achieved within the timeframes stated in consent conditions or, if no specific timeframe is explicitly set out in a condition, prior to the expiry of the relevant consents:</w:t>
            </w:r>
          </w:p>
          <w:p w14:paraId="76BFB8E1" w14:textId="77777777" w:rsidR="00175FE1"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Safety hazards have been appropriately managed, and effective controls are in place;</w:t>
            </w:r>
          </w:p>
          <w:p w14:paraId="34248740" w14:textId="77777777" w:rsidR="00175FE1"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Key heritage values have been protected during closure implementation;</w:t>
            </w:r>
          </w:p>
          <w:p w14:paraId="7865714C" w14:textId="5D8B2D08" w:rsidR="00175FE1"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 xml:space="preserve">All infrastructure </w:t>
            </w:r>
            <w:r w:rsidR="00203B4C" w:rsidRPr="003E5D72">
              <w:t xml:space="preserve">and other structures </w:t>
            </w:r>
            <w:r w:rsidRPr="003E5D72">
              <w:t>not required</w:t>
            </w:r>
            <w:r w:rsidRPr="009E49EC">
              <w:t xml:space="preserve"> to support post mining land use(s) has been removed and appropriately disposed</w:t>
            </w:r>
            <w:r w:rsidR="001C25D7">
              <w:t xml:space="preserve"> </w:t>
            </w:r>
            <w:r w:rsidR="004C32F7" w:rsidRPr="00801C56">
              <w:t>unless otherwise approved by the Councils</w:t>
            </w:r>
            <w:r w:rsidRPr="009E49EC">
              <w:t>;</w:t>
            </w:r>
          </w:p>
          <w:p w14:paraId="66B862A6" w14:textId="29E2FA51" w:rsidR="00175FE1" w:rsidRPr="009E49EC" w:rsidRDefault="00CD2D2F">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Soil c</w:t>
            </w:r>
            <w:r w:rsidR="00175FE1" w:rsidRPr="009E49EC">
              <w:t>ontamination caused by the operation is appropriately remediated or managed</w:t>
            </w:r>
            <w:r w:rsidR="007E50D5">
              <w:t>,</w:t>
            </w:r>
            <w:r w:rsidR="00D118A6">
              <w:t xml:space="preserve"> </w:t>
            </w:r>
            <w:r w:rsidR="00175FE1" w:rsidRPr="009E49EC">
              <w:t>including the implementation of any recommendations in the D</w:t>
            </w:r>
            <w:r w:rsidR="003600DF" w:rsidRPr="009E49EC">
              <w:t xml:space="preserve">etailed </w:t>
            </w:r>
            <w:r w:rsidR="00175FE1" w:rsidRPr="009E49EC">
              <w:t>S</w:t>
            </w:r>
            <w:r w:rsidR="003600DF" w:rsidRPr="009E49EC">
              <w:t xml:space="preserve">ite </w:t>
            </w:r>
            <w:r w:rsidR="00175FE1" w:rsidRPr="009E49EC">
              <w:t>I</w:t>
            </w:r>
            <w:r w:rsidR="003600DF" w:rsidRPr="009E49EC">
              <w:t>nvestigation</w:t>
            </w:r>
            <w:r w:rsidR="00175FE1" w:rsidRPr="009E49EC">
              <w:t xml:space="preserve"> required by Condition </w:t>
            </w:r>
            <w:r w:rsidR="008E337E" w:rsidRPr="008E337E">
              <w:rPr>
                <w:highlight w:val="yellow"/>
              </w:rPr>
              <w:t>82</w:t>
            </w:r>
            <w:r w:rsidR="00175FE1" w:rsidRPr="009E49EC">
              <w:t xml:space="preserve"> in the Land Use Consent administered by the Central Otago District Council;</w:t>
            </w:r>
          </w:p>
          <w:p w14:paraId="12A67BEE" w14:textId="08EB1594" w:rsidR="002419BE"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The final lan</w:t>
            </w:r>
            <w:r w:rsidRPr="00AA1A44">
              <w:t>dform is geotechnically stable</w:t>
            </w:r>
            <w:r w:rsidR="00CD4204" w:rsidRPr="00AA1A44">
              <w:t xml:space="preserve">, with no </w:t>
            </w:r>
            <w:r w:rsidR="009A20C0" w:rsidRPr="00D118A6">
              <w:t xml:space="preserve">material </w:t>
            </w:r>
            <w:r w:rsidR="00CD28CD" w:rsidRPr="00AA1A44">
              <w:t xml:space="preserve">risk to the environment or public safety, </w:t>
            </w:r>
            <w:r w:rsidR="005800B3" w:rsidRPr="00AA1A44">
              <w:t>as demonstrated</w:t>
            </w:r>
            <w:r w:rsidR="005800B3" w:rsidRPr="009E49EC">
              <w:t xml:space="preserve"> through the achievement of the following closure criteria</w:t>
            </w:r>
            <w:r w:rsidR="002419BE" w:rsidRPr="009E49EC">
              <w:t>:</w:t>
            </w:r>
          </w:p>
          <w:p w14:paraId="6994AACE" w14:textId="15675AFD" w:rsidR="00D31CEF" w:rsidRPr="00772989" w:rsidRDefault="00102277">
            <w:pPr>
              <w:pStyle w:val="TableBody"/>
              <w:numPr>
                <w:ilvl w:val="1"/>
                <w:numId w:val="78"/>
              </w:numPr>
              <w:cnfStyle w:val="000000100000" w:firstRow="0" w:lastRow="0" w:firstColumn="0" w:lastColumn="0" w:oddVBand="0" w:evenVBand="0" w:oddHBand="1" w:evenHBand="0" w:firstRowFirstColumn="0" w:firstRowLastColumn="0" w:lastRowFirstColumn="0" w:lastRowLastColumn="0"/>
            </w:pPr>
            <w:r w:rsidRPr="009E49EC">
              <w:t>F</w:t>
            </w:r>
            <w:r w:rsidR="00D31CEF" w:rsidRPr="00772989">
              <w:t>or the TSF, ELFs and slopes above the TSF:</w:t>
            </w:r>
          </w:p>
          <w:p w14:paraId="7FAB47AC" w14:textId="0782655F" w:rsidR="009E49EC" w:rsidRPr="00772989" w:rsidRDefault="009E49EC">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772989">
              <w:t xml:space="preserve">For slope displacement, annual deformation rates (horizontal and vertical) are below 5 mm per year and show a flat, nonincreasing trend over a period </w:t>
            </w:r>
            <w:r w:rsidRPr="003227F7">
              <w:t xml:space="preserve">of </w:t>
            </w:r>
            <w:r w:rsidR="003B65E2" w:rsidRPr="003227F7">
              <w:t>10</w:t>
            </w:r>
            <w:r w:rsidRPr="00772989">
              <w:t xml:space="preserve"> years;</w:t>
            </w:r>
          </w:p>
          <w:p w14:paraId="68E9962E" w14:textId="0D67D5C8" w:rsidR="009E49EC" w:rsidRPr="00772989" w:rsidRDefault="009E49EC">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772989">
              <w:t>Piezometer readings are stable (allowing for any seasonal cycles) and do not show elevated pore pressures or sustained upward trends</w:t>
            </w:r>
            <w:r w:rsidR="00C71E1E">
              <w:t>;</w:t>
            </w:r>
          </w:p>
          <w:p w14:paraId="643356EC" w14:textId="77777777" w:rsidR="009E49EC" w:rsidRPr="00772989" w:rsidRDefault="009E49EC">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772989">
              <w:t>Drains are functioning and seepage flows are stable and in-line with design expectations (which must be expressed as maximum seepage rates in each revision of the Mine Closure Plan);</w:t>
            </w:r>
          </w:p>
          <w:p w14:paraId="38759E17" w14:textId="20C63FC9" w:rsidR="00DC6514" w:rsidRPr="009E49EC" w:rsidRDefault="002D3118">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772989">
              <w:t>No evidence of new or widening cracks, scarps, or bulging;</w:t>
            </w:r>
          </w:p>
          <w:p w14:paraId="78C6CDB6" w14:textId="7BD2D752" w:rsidR="002D3118" w:rsidRPr="00772989" w:rsidRDefault="002D3118">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772989">
              <w:t>Vegetation is established and self-sustaining; and</w:t>
            </w:r>
          </w:p>
          <w:p w14:paraId="242EC816" w14:textId="7489D3E6" w:rsidR="00F552D7" w:rsidRPr="00772989" w:rsidRDefault="00F552D7">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772989">
              <w:t>The potential adverse effects of rill erosion and ravelling can be managed by the establishment of a long-term monitoring and maintenance program.</w:t>
            </w:r>
          </w:p>
          <w:p w14:paraId="422FFA78" w14:textId="66927981" w:rsidR="008C57F9" w:rsidRPr="00772989" w:rsidRDefault="00102277">
            <w:pPr>
              <w:pStyle w:val="TableBody"/>
              <w:numPr>
                <w:ilvl w:val="1"/>
                <w:numId w:val="132"/>
              </w:numPr>
              <w:cnfStyle w:val="000000100000" w:firstRow="0" w:lastRow="0" w:firstColumn="0" w:lastColumn="0" w:oddVBand="0" w:evenVBand="0" w:oddHBand="1" w:evenHBand="0" w:firstRowFirstColumn="0" w:firstRowLastColumn="0" w:lastRowFirstColumn="0" w:lastRowLastColumn="0"/>
            </w:pPr>
            <w:r w:rsidRPr="00772989">
              <w:t>F</w:t>
            </w:r>
            <w:r w:rsidR="008C57F9" w:rsidRPr="00772989">
              <w:t xml:space="preserve">or open </w:t>
            </w:r>
            <w:r w:rsidR="00AA7F38" w:rsidRPr="00772989">
              <w:t>pits:</w:t>
            </w:r>
          </w:p>
          <w:p w14:paraId="6AD87430" w14:textId="285F235C" w:rsidR="00AA7F38" w:rsidRPr="00772989" w:rsidRDefault="00AA7F38">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BD3D09">
              <w:t>No measurable movement exceeding survey uncertainty over a defined period (</w:t>
            </w:r>
            <w:r w:rsidR="002D696A" w:rsidRPr="00BD3D09">
              <w:t xml:space="preserve">at least </w:t>
            </w:r>
            <w:r w:rsidRPr="00BD3D09">
              <w:t>5 years</w:t>
            </w:r>
            <w:r w:rsidRPr="009E49EC">
              <w:t xml:space="preserve"> from cessation of open pit mining)</w:t>
            </w:r>
            <w:r w:rsidRPr="00772989">
              <w:t>;</w:t>
            </w:r>
          </w:p>
          <w:p w14:paraId="70FC6099" w14:textId="716F0C96" w:rsidR="00AA7F38" w:rsidRPr="009E49EC" w:rsidRDefault="009551E5">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9E49EC">
              <w:t>For crest regression, no progressive retreat beyond predicted long-term limits;</w:t>
            </w:r>
          </w:p>
          <w:p w14:paraId="2CEE681A" w14:textId="49D5EFE4" w:rsidR="009551E5" w:rsidRPr="009E49EC" w:rsidRDefault="00E35B9F">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9E49EC">
              <w:t>There is a stable groundwater regime with no adverse pore pressure trends;</w:t>
            </w:r>
            <w:r w:rsidR="003D45E7" w:rsidRPr="009E49EC">
              <w:t xml:space="preserve"> and</w:t>
            </w:r>
          </w:p>
          <w:p w14:paraId="3EAC525E" w14:textId="0A6E9BC3" w:rsidR="00E35B9F" w:rsidRPr="00772989" w:rsidRDefault="00E35B9F">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9E49EC">
              <w:t>Erosion rates are below landform evolution thresholds</w:t>
            </w:r>
            <w:r w:rsidR="00F44DE5">
              <w:t xml:space="preserve"> as determined in the Open Pit Ground Control Management Plan</w:t>
            </w:r>
            <w:r w:rsidR="001E5F73">
              <w:t xml:space="preserve"> required </w:t>
            </w:r>
            <w:r w:rsidR="00EA5DB1">
              <w:t xml:space="preserve">under </w:t>
            </w:r>
            <w:r w:rsidR="00300DD8">
              <w:t xml:space="preserve">Condition </w:t>
            </w:r>
            <w:r w:rsidR="00300DD8" w:rsidRPr="00D118A6">
              <w:rPr>
                <w:highlight w:val="yellow"/>
              </w:rPr>
              <w:t>48</w:t>
            </w:r>
            <w:r w:rsidR="00300DD8">
              <w:t xml:space="preserve"> </w:t>
            </w:r>
            <w:r w:rsidR="00EA5DB1">
              <w:t xml:space="preserve">of the </w:t>
            </w:r>
            <w:r w:rsidR="004C4BA7" w:rsidRPr="00394B6F">
              <w:t>O</w:t>
            </w:r>
            <w:r w:rsidR="004C4BA7">
              <w:t>tago Regional Council General Conditions (</w:t>
            </w:r>
            <w:r w:rsidR="004C4BA7" w:rsidRPr="00927FBF">
              <w:rPr>
                <w:b/>
                <w:bCs/>
              </w:rPr>
              <w:t>Schedule Two</w:t>
            </w:r>
            <w:r w:rsidR="004C4BA7">
              <w:t>)</w:t>
            </w:r>
            <w:r w:rsidR="003D45E7" w:rsidRPr="009E49EC">
              <w:t>.</w:t>
            </w:r>
          </w:p>
          <w:p w14:paraId="79284297" w14:textId="3D332A37" w:rsidR="00175FE1"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 xml:space="preserve">Disturbed areas have been appropriately revegetated in accordance with </w:t>
            </w:r>
            <w:r w:rsidR="002C612C" w:rsidRPr="009E49EC">
              <w:t xml:space="preserve">the conditions of the </w:t>
            </w:r>
            <w:r w:rsidRPr="009E49EC">
              <w:t>consent</w:t>
            </w:r>
            <w:r w:rsidR="002C612C" w:rsidRPr="009E49EC">
              <w:t>s</w:t>
            </w:r>
            <w:r w:rsidRPr="009E49EC">
              <w:t>;</w:t>
            </w:r>
          </w:p>
          <w:p w14:paraId="488E0DB2" w14:textId="3A06FD99" w:rsidR="00921D79"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Water quality and hydrological function</w:t>
            </w:r>
            <w:r w:rsidR="00895617" w:rsidRPr="009E49EC">
              <w:t xml:space="preserve"> of the Shepherds </w:t>
            </w:r>
            <w:r w:rsidR="005A4A58" w:rsidRPr="009E49EC">
              <w:t>Creek and Rise and Shine Creek (including the stream diversion</w:t>
            </w:r>
            <w:r w:rsidR="0057371F" w:rsidRPr="009E49EC">
              <w:t xml:space="preserve">s associated with </w:t>
            </w:r>
            <w:r w:rsidR="005A4A58" w:rsidRPr="009E49EC">
              <w:t>these creeks)</w:t>
            </w:r>
            <w:r w:rsidRPr="009E49EC">
              <w:t xml:space="preserve"> meet parameters specified in consent conditions, and the final landform integrates appropriate surface water management controls;</w:t>
            </w:r>
          </w:p>
          <w:p w14:paraId="5625B840" w14:textId="77777777" w:rsidR="00175FE1"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Pit lakes have developed in line with modelled parameters, as demonstrated through model calibration;</w:t>
            </w:r>
          </w:p>
          <w:p w14:paraId="001A4EDD" w14:textId="1FC66F57" w:rsidR="00175FE1" w:rsidRPr="009E49EC" w:rsidRDefault="007764C4">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t xml:space="preserve">Suitable </w:t>
            </w:r>
            <w:r w:rsidR="0090359C">
              <w:t xml:space="preserve">methods and processes are </w:t>
            </w:r>
            <w:r>
              <w:t>established</w:t>
            </w:r>
            <w:r w:rsidR="0090359C">
              <w:t xml:space="preserve"> for a</w:t>
            </w:r>
            <w:r w:rsidR="00175FE1" w:rsidRPr="009E49EC">
              <w:t xml:space="preserve">ny required ongoing sludge management processes and </w:t>
            </w:r>
            <w:r>
              <w:t xml:space="preserve">/ or </w:t>
            </w:r>
            <w:r w:rsidR="002D75D3">
              <w:t xml:space="preserve">removal and </w:t>
            </w:r>
            <w:r w:rsidR="00175FE1" w:rsidRPr="009E49EC">
              <w:t>disposal;</w:t>
            </w:r>
          </w:p>
          <w:p w14:paraId="0C501F13" w14:textId="7B5358E8" w:rsidR="00175FE1" w:rsidRPr="009E49EC" w:rsidRDefault="0072055E">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t>A</w:t>
            </w:r>
            <w:r w:rsidR="00175FE1" w:rsidRPr="009E49EC">
              <w:t xml:space="preserve">ny ongoing management, maintenance, monitoring, and reporting required by any other consent conditions or proposed by the Consent Holder </w:t>
            </w:r>
            <w:r w:rsidR="009E4377">
              <w:t xml:space="preserve">are identified </w:t>
            </w:r>
            <w:r w:rsidR="000E480D">
              <w:t xml:space="preserve">and implemented </w:t>
            </w:r>
            <w:r w:rsidR="00175FE1" w:rsidRPr="009E49EC">
              <w:t xml:space="preserve">to ensure post-closure compliance with all compliance standards and other management plans; </w:t>
            </w:r>
          </w:p>
          <w:p w14:paraId="78C4C483" w14:textId="5B5D4A2C" w:rsidR="00175FE1"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8073E8">
              <w:t>A strategy has been implemented that manages impacts of mine closure on the workforce</w:t>
            </w:r>
            <w:r w:rsidR="00E7310E" w:rsidRPr="008073E8">
              <w:t xml:space="preserve">, </w:t>
            </w:r>
            <w:r w:rsidR="00A50384">
              <w:t xml:space="preserve">local businesses and </w:t>
            </w:r>
            <w:r w:rsidR="00E7310E" w:rsidRPr="008073E8">
              <w:t>suppliers</w:t>
            </w:r>
            <w:r w:rsidR="00097F62">
              <w:t>,</w:t>
            </w:r>
            <w:r w:rsidR="00E7310E" w:rsidRPr="008073E8">
              <w:t xml:space="preserve"> and the </w:t>
            </w:r>
            <w:r w:rsidR="00091DF5">
              <w:t>c</w:t>
            </w:r>
            <w:r w:rsidR="00E7310E" w:rsidRPr="008073E8">
              <w:t>ommunity</w:t>
            </w:r>
            <w:r w:rsidRPr="009E49EC">
              <w:t>; and</w:t>
            </w:r>
          </w:p>
          <w:p w14:paraId="76076138" w14:textId="3659E52D" w:rsidR="00CC2B01"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 xml:space="preserve">Closure implementation, including ongoing responsibilities (including financial responsibility) for the environmental outcomes </w:t>
            </w:r>
            <w:r w:rsidRPr="0065359F">
              <w:t>required to be maintained</w:t>
            </w:r>
            <w:r w:rsidR="0065359F">
              <w:t xml:space="preserve"> </w:t>
            </w:r>
            <w:r w:rsidR="0065359F" w:rsidRPr="00846FAB">
              <w:t xml:space="preserve">in perpetuity (subject to the Councils and the Department of Conservation providing written approval that the Consent Holder can transfer the Trust Land and any of the consents and associated obligations </w:t>
            </w:r>
            <w:r w:rsidR="00465544">
              <w:t xml:space="preserve">to the Matakinui Trust </w:t>
            </w:r>
            <w:r w:rsidR="0065359F" w:rsidRPr="00846FAB">
              <w:t xml:space="preserve">in accordance with Condition </w:t>
            </w:r>
            <w:r w:rsidR="0065359F" w:rsidRPr="00D118A6">
              <w:rPr>
                <w:highlight w:val="yellow"/>
              </w:rPr>
              <w:t>C153</w:t>
            </w:r>
            <w:r w:rsidR="0065359F" w:rsidRPr="00846FAB">
              <w:t>)</w:t>
            </w:r>
            <w:r w:rsidRPr="0065359F">
              <w:t>.</w:t>
            </w:r>
          </w:p>
          <w:p w14:paraId="7C7A6D8E" w14:textId="00F7E6F5" w:rsidR="002B2962" w:rsidRPr="00772989" w:rsidRDefault="002B2962" w:rsidP="002B2962">
            <w:pPr>
              <w:pStyle w:val="TableBody"/>
              <w:cnfStyle w:val="000000100000" w:firstRow="0" w:lastRow="0" w:firstColumn="0" w:lastColumn="0" w:oddVBand="0" w:evenVBand="0" w:oddHBand="1" w:evenHBand="0" w:firstRowFirstColumn="0" w:firstRowLastColumn="0" w:lastRowFirstColumn="0" w:lastRowLastColumn="0"/>
              <w:rPr>
                <w:i/>
                <w:iCs/>
              </w:rPr>
            </w:pPr>
            <w:r w:rsidRPr="00772989">
              <w:rPr>
                <w:b/>
                <w:bCs/>
                <w:i/>
                <w:iCs/>
              </w:rPr>
              <w:t>Advice Note:</w:t>
            </w:r>
            <w:r w:rsidRPr="009E49EC">
              <w:rPr>
                <w:i/>
                <w:iCs/>
              </w:rPr>
              <w:t xml:space="preserve"> In relation to clause (g) of this condition, water quality </w:t>
            </w:r>
            <w:r w:rsidR="00464EBD" w:rsidRPr="009E49EC">
              <w:rPr>
                <w:i/>
                <w:iCs/>
              </w:rPr>
              <w:t>parameters specified in consent condition</w:t>
            </w:r>
            <w:r w:rsidR="00D118A6">
              <w:rPr>
                <w:i/>
                <w:iCs/>
              </w:rPr>
              <w:t>s</w:t>
            </w:r>
            <w:r w:rsidRPr="00465544">
              <w:rPr>
                <w:i/>
                <w:iCs/>
              </w:rPr>
              <w:t xml:space="preserve"> </w:t>
            </w:r>
            <w:r w:rsidR="003A6DC6" w:rsidRPr="00465544">
              <w:rPr>
                <w:i/>
                <w:iCs/>
              </w:rPr>
              <w:t xml:space="preserve">must </w:t>
            </w:r>
            <w:r w:rsidRPr="00465544">
              <w:rPr>
                <w:i/>
                <w:iCs/>
              </w:rPr>
              <w:t xml:space="preserve">be achieved </w:t>
            </w:r>
            <w:r w:rsidR="003A6DC6" w:rsidRPr="00465544">
              <w:rPr>
                <w:i/>
                <w:iCs/>
              </w:rPr>
              <w:t xml:space="preserve">in perpetuity </w:t>
            </w:r>
            <w:r w:rsidR="00464EBD" w:rsidRPr="00465544">
              <w:rPr>
                <w:i/>
                <w:iCs/>
              </w:rPr>
              <w:t>through</w:t>
            </w:r>
            <w:r w:rsidR="00464EBD" w:rsidRPr="009E49EC">
              <w:rPr>
                <w:i/>
                <w:iCs/>
              </w:rPr>
              <w:t xml:space="preserve"> active and / or passive water treatment.</w:t>
            </w:r>
          </w:p>
        </w:tc>
      </w:tr>
      <w:tr w:rsidR="00C22072" w14:paraId="2469416A"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1A0E125" w14:textId="24726123" w:rsidR="00C22072" w:rsidRPr="00AA38AE" w:rsidRDefault="00C22072" w:rsidP="00C22072">
            <w:pPr>
              <w:pStyle w:val="TableBody"/>
            </w:pPr>
            <w:r w:rsidRPr="00AA38AE">
              <w:t>C1</w:t>
            </w:r>
            <w:r w:rsidR="008D6E47" w:rsidRPr="00AA38AE">
              <w:t>38</w:t>
            </w:r>
          </w:p>
        </w:tc>
        <w:tc>
          <w:tcPr>
            <w:tcW w:w="7783" w:type="dxa"/>
          </w:tcPr>
          <w:p w14:paraId="34C0E861" w14:textId="77777777" w:rsidR="00C22072" w:rsidRPr="00AA38AE" w:rsidRDefault="00C22072" w:rsidP="00C22072">
            <w:pPr>
              <w:pStyle w:val="TableBody"/>
              <w:cnfStyle w:val="000000010000" w:firstRow="0" w:lastRow="0" w:firstColumn="0" w:lastColumn="0" w:oddVBand="0" w:evenVBand="0" w:oddHBand="0" w:evenHBand="1" w:firstRowFirstColumn="0" w:firstRowLastColumn="0" w:lastRowFirstColumn="0" w:lastRowLastColumn="0"/>
              <w:rPr>
                <w:b/>
                <w:bCs/>
              </w:rPr>
            </w:pPr>
            <w:r w:rsidRPr="00AA38AE">
              <w:rPr>
                <w:b/>
                <w:bCs/>
              </w:rPr>
              <w:t>Long-Term Geotechnical Monitoring Requirements</w:t>
            </w:r>
          </w:p>
          <w:p w14:paraId="679FAF92" w14:textId="40293CEA" w:rsidR="00C22072" w:rsidRPr="00AA38AE" w:rsidRDefault="00C22072">
            <w:pPr>
              <w:pStyle w:val="TableBody"/>
              <w:numPr>
                <w:ilvl w:val="0"/>
                <w:numId w:val="212"/>
              </w:numPr>
              <w:cnfStyle w:val="000000010000" w:firstRow="0" w:lastRow="0" w:firstColumn="0" w:lastColumn="0" w:oddVBand="0" w:evenVBand="0" w:oddHBand="0" w:evenHBand="1" w:firstRowFirstColumn="0" w:firstRowLastColumn="0" w:lastRowFirstColumn="0" w:lastRowLastColumn="0"/>
            </w:pPr>
            <w:r w:rsidRPr="00AA38AE">
              <w:t xml:space="preserve">The Consent Holder must undertake the following long-term monitoring to ensure the geotechnical closure criteria outcomes in clauses (e) and (f) in Condition </w:t>
            </w:r>
            <w:r w:rsidRPr="00AA38AE">
              <w:rPr>
                <w:highlight w:val="yellow"/>
              </w:rPr>
              <w:t>C1</w:t>
            </w:r>
            <w:r w:rsidR="003C719D" w:rsidRPr="00AA38AE">
              <w:rPr>
                <w:highlight w:val="yellow"/>
              </w:rPr>
              <w:t>38</w:t>
            </w:r>
            <w:r w:rsidRPr="00AA38AE">
              <w:t xml:space="preserve"> are achieved:</w:t>
            </w:r>
          </w:p>
          <w:p w14:paraId="741F682D" w14:textId="0A7FE2B7" w:rsidR="00C22072" w:rsidRPr="00AA38AE" w:rsidRDefault="00C22072">
            <w:pPr>
              <w:pStyle w:val="TableBody"/>
              <w:numPr>
                <w:ilvl w:val="0"/>
                <w:numId w:val="129"/>
              </w:numPr>
              <w:cnfStyle w:val="000000010000" w:firstRow="0" w:lastRow="0" w:firstColumn="0" w:lastColumn="0" w:oddVBand="0" w:evenVBand="0" w:oddHBand="0" w:evenHBand="1" w:firstRowFirstColumn="0" w:firstRowLastColumn="0" w:lastRowFirstColumn="0" w:lastRowLastColumn="0"/>
            </w:pPr>
            <w:r w:rsidRPr="00AA38AE">
              <w:t xml:space="preserve">Monitoring of the slope displacement criteria to determine annual deformation rates must be undertaken annually for the first five years and then reduce to intervals determined appropriate by a </w:t>
            </w:r>
            <w:r w:rsidR="000F2720" w:rsidRPr="00AA38AE">
              <w:t>Suitably Qualified and Experienced Person</w:t>
            </w:r>
            <w:r w:rsidRPr="00AA38AE">
              <w:t xml:space="preserve">.  This monitoring must continue </w:t>
            </w:r>
            <w:r w:rsidR="00411CC4" w:rsidRPr="00AA38AE">
              <w:t xml:space="preserve">to be undertaken </w:t>
            </w:r>
            <w:r w:rsidRPr="00AA38AE">
              <w:t xml:space="preserve">until a </w:t>
            </w:r>
            <w:r w:rsidR="000F2720" w:rsidRPr="00AA38AE">
              <w:t>Suitably Qualified and Experienced Person</w:t>
            </w:r>
            <w:r w:rsidRPr="00AA38AE">
              <w:t xml:space="preserve"> confirms that deformation is reduced to negligible levels; and</w:t>
            </w:r>
          </w:p>
          <w:p w14:paraId="73EC7504" w14:textId="4DA02D86" w:rsidR="00C22072" w:rsidRPr="00AA38AE" w:rsidRDefault="00C22072">
            <w:pPr>
              <w:pStyle w:val="TableBody"/>
              <w:numPr>
                <w:ilvl w:val="0"/>
                <w:numId w:val="129"/>
              </w:numPr>
              <w:cnfStyle w:val="000000010000" w:firstRow="0" w:lastRow="0" w:firstColumn="0" w:lastColumn="0" w:oddVBand="0" w:evenVBand="0" w:oddHBand="0" w:evenHBand="1" w:firstRowFirstColumn="0" w:firstRowLastColumn="0" w:lastRowFirstColumn="0" w:lastRowLastColumn="0"/>
            </w:pPr>
            <w:r w:rsidRPr="00AA38AE">
              <w:t>Visual inspects and piezometer readings must be undertaken annually, with the frequency of monitoring reviewed at five-yearly intervals.  This monitoring must</w:t>
            </w:r>
            <w:r w:rsidR="00411CC4" w:rsidRPr="00AA38AE">
              <w:t xml:space="preserve"> continue to be undertaken</w:t>
            </w:r>
            <w:r w:rsidRPr="00AA38AE">
              <w:t xml:space="preserve"> until no movement is demonstrated over a 10-year period.</w:t>
            </w:r>
          </w:p>
          <w:p w14:paraId="63EA0907" w14:textId="2CC142BB" w:rsidR="00C22072" w:rsidRPr="00AA38AE" w:rsidRDefault="00C22072">
            <w:pPr>
              <w:pStyle w:val="TableBody"/>
              <w:numPr>
                <w:ilvl w:val="0"/>
                <w:numId w:val="212"/>
              </w:numPr>
              <w:cnfStyle w:val="000000010000" w:firstRow="0" w:lastRow="0" w:firstColumn="0" w:lastColumn="0" w:oddVBand="0" w:evenVBand="0" w:oddHBand="0" w:evenHBand="1" w:firstRowFirstColumn="0" w:firstRowLastColumn="0" w:lastRowFirstColumn="0" w:lastRowLastColumn="0"/>
            </w:pPr>
            <w:r w:rsidRPr="00AA38AE">
              <w:t xml:space="preserve">The results of this monitoring must be included in the Annual Monitoring and Compliance Report required by Condition </w:t>
            </w:r>
            <w:r w:rsidRPr="00AA38AE">
              <w:rPr>
                <w:highlight w:val="yellow"/>
              </w:rPr>
              <w:t>C1</w:t>
            </w:r>
            <w:r w:rsidR="003C719D" w:rsidRPr="00AA38AE">
              <w:rPr>
                <w:highlight w:val="yellow"/>
              </w:rPr>
              <w:t>4</w:t>
            </w:r>
            <w:r w:rsidRPr="00AA38AE">
              <w:t xml:space="preserve"> to these conditions.</w:t>
            </w:r>
          </w:p>
        </w:tc>
      </w:tr>
      <w:tr w:rsidR="00E85C45" w14:paraId="1AC43EB4"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0D49F15" w14:textId="6937714A" w:rsidR="00E85C45" w:rsidRDefault="00E85C45">
            <w:pPr>
              <w:pStyle w:val="TableBody"/>
            </w:pPr>
            <w:r>
              <w:t>C1</w:t>
            </w:r>
            <w:r w:rsidR="008D6E47">
              <w:t>39</w:t>
            </w:r>
          </w:p>
        </w:tc>
        <w:tc>
          <w:tcPr>
            <w:tcW w:w="7783" w:type="dxa"/>
          </w:tcPr>
          <w:p w14:paraId="47E79822" w14:textId="215105DF" w:rsidR="00E85C45" w:rsidRDefault="009750E3">
            <w:pPr>
              <w:pStyle w:val="TableBody"/>
              <w:cnfStyle w:val="000000100000" w:firstRow="0" w:lastRow="0" w:firstColumn="0" w:lastColumn="0" w:oddVBand="0" w:evenVBand="0" w:oddHBand="1" w:evenHBand="0" w:firstRowFirstColumn="0" w:firstRowLastColumn="0" w:lastRowFirstColumn="0" w:lastRowLastColumn="0"/>
            </w:pPr>
            <w:r w:rsidRPr="00D469B6">
              <w:t xml:space="preserve">The Mine Closure Plan required under Condition </w:t>
            </w:r>
            <w:r w:rsidRPr="00D469B6">
              <w:rPr>
                <w:highlight w:val="yellow"/>
              </w:rPr>
              <w:t>C1</w:t>
            </w:r>
            <w:r w:rsidR="003C719D">
              <w:rPr>
                <w:highlight w:val="yellow"/>
              </w:rPr>
              <w:t>36</w:t>
            </w:r>
            <w:r w:rsidRPr="00D469B6">
              <w:t xml:space="preserve"> must set out the details of the actions, methods, </w:t>
            </w:r>
            <w:r w:rsidR="00D767D4">
              <w:t>measurable metrics where appropriate</w:t>
            </w:r>
            <w:r w:rsidR="00965CDD">
              <w:t xml:space="preserve"> </w:t>
            </w:r>
            <w:r w:rsidRPr="00D469B6">
              <w:t xml:space="preserve">and monitoring programmes to ensure the requirements of Condition </w:t>
            </w:r>
            <w:r w:rsidRPr="00D469B6">
              <w:rPr>
                <w:highlight w:val="yellow"/>
              </w:rPr>
              <w:t>C1</w:t>
            </w:r>
            <w:r w:rsidR="003C719D">
              <w:rPr>
                <w:highlight w:val="yellow"/>
              </w:rPr>
              <w:t>37</w:t>
            </w:r>
            <w:r w:rsidRPr="00D469B6">
              <w:t xml:space="preserve"> are satisfied.</w:t>
            </w:r>
          </w:p>
        </w:tc>
      </w:tr>
      <w:tr w:rsidR="00E85C45" w14:paraId="3F4341D9"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1C7B48A" w14:textId="07F0C05D" w:rsidR="00E85C45" w:rsidRDefault="00E85C45">
            <w:pPr>
              <w:pStyle w:val="TableBody"/>
            </w:pPr>
            <w:r>
              <w:t>C1</w:t>
            </w:r>
            <w:r w:rsidR="008D6E47">
              <w:t>40</w:t>
            </w:r>
          </w:p>
        </w:tc>
        <w:tc>
          <w:tcPr>
            <w:tcW w:w="7783" w:type="dxa"/>
          </w:tcPr>
          <w:p w14:paraId="5565D904" w14:textId="6306D69E" w:rsidR="00E85C45" w:rsidRDefault="00271511">
            <w:pPr>
              <w:pStyle w:val="TableBody"/>
              <w:cnfStyle w:val="000000010000" w:firstRow="0" w:lastRow="0" w:firstColumn="0" w:lastColumn="0" w:oddVBand="0" w:evenVBand="0" w:oddHBand="0" w:evenHBand="1" w:firstRowFirstColumn="0" w:firstRowLastColumn="0" w:lastRowFirstColumn="0" w:lastRowLastColumn="0"/>
            </w:pPr>
            <w:r w:rsidRPr="00754A98">
              <w:t>Once certified by the Councils, the Consent Holder must implement the Mine Closure Plan.</w:t>
            </w:r>
          </w:p>
        </w:tc>
      </w:tr>
    </w:tbl>
    <w:p w14:paraId="22C3B749" w14:textId="77777777" w:rsidR="00CC2B01" w:rsidRDefault="00CC2B01" w:rsidP="005400EF">
      <w:pPr>
        <w:rPr>
          <w:lang w:val="en-AU"/>
        </w:rPr>
      </w:pPr>
    </w:p>
    <w:p w14:paraId="2B52F58C" w14:textId="7AB0FDC6" w:rsidR="00CC2B01" w:rsidRDefault="00CC2B01" w:rsidP="00CC2B01">
      <w:pPr>
        <w:pStyle w:val="Heading2"/>
      </w:pPr>
      <w:bookmarkStart w:id="35" w:name="_Toc241510209"/>
      <w:r>
        <w:t>Bond</w:t>
      </w:r>
      <w:bookmarkEnd w:id="35"/>
    </w:p>
    <w:tbl>
      <w:tblPr>
        <w:tblStyle w:val="MDTable"/>
        <w:tblW w:w="0" w:type="auto"/>
        <w:tblLook w:val="04A0" w:firstRow="1" w:lastRow="0" w:firstColumn="1" w:lastColumn="0" w:noHBand="0" w:noVBand="1"/>
      </w:tblPr>
      <w:tblGrid>
        <w:gridCol w:w="988"/>
        <w:gridCol w:w="7783"/>
      </w:tblGrid>
      <w:tr w:rsidR="00CC2B01" w14:paraId="69C72E66"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28A2B422" w14:textId="77777777" w:rsidR="00CC2B01" w:rsidRPr="00DD1E4D" w:rsidRDefault="00CC2B01">
            <w:pPr>
              <w:pStyle w:val="TableHeader"/>
              <w:spacing w:after="144"/>
            </w:pPr>
            <w:r w:rsidRPr="00DD1E4D">
              <w:t>No.</w:t>
            </w:r>
          </w:p>
        </w:tc>
        <w:tc>
          <w:tcPr>
            <w:tcW w:w="7783" w:type="dxa"/>
          </w:tcPr>
          <w:p w14:paraId="04E53FA4"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CC2B01" w14:paraId="10C029A3"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94BE542" w14:textId="132DC4E9" w:rsidR="00CC2B01" w:rsidRDefault="00CC2B01">
            <w:pPr>
              <w:pStyle w:val="TableBody"/>
            </w:pPr>
            <w:r>
              <w:t>C</w:t>
            </w:r>
            <w:r w:rsidR="008D6E47">
              <w:t>141</w:t>
            </w:r>
          </w:p>
        </w:tc>
        <w:tc>
          <w:tcPr>
            <w:tcW w:w="7783" w:type="dxa"/>
          </w:tcPr>
          <w:p w14:paraId="513EC163" w14:textId="45BFAF44" w:rsidR="00770CC3" w:rsidRDefault="00770CC3" w:rsidP="00770CC3">
            <w:pPr>
              <w:pStyle w:val="TableBody"/>
              <w:cnfStyle w:val="000000100000" w:firstRow="0" w:lastRow="0" w:firstColumn="0" w:lastColumn="0" w:oddVBand="0" w:evenVBand="0" w:oddHBand="1" w:evenHBand="0" w:firstRowFirstColumn="0" w:firstRowLastColumn="0" w:lastRowFirstColumn="0" w:lastRowLastColumn="0"/>
            </w:pPr>
            <w:r>
              <w:t xml:space="preserve">Within </w:t>
            </w:r>
            <w:r w:rsidR="00677B31">
              <w:t>six</w:t>
            </w:r>
            <w:r>
              <w:t xml:space="preserve"> months of the commencement of the consents, and reviewed annually thereafter or at </w:t>
            </w:r>
            <w:r w:rsidRPr="00A87551">
              <w:t xml:space="preserve">a </w:t>
            </w:r>
            <w:r w:rsidR="009D1248" w:rsidRPr="00A87551">
              <w:t xml:space="preserve">timing </w:t>
            </w:r>
            <w:r w:rsidRPr="00A87551">
              <w:t>agreed</w:t>
            </w:r>
            <w:r>
              <w:t xml:space="preserve"> between the Consent Holder and the Councils, the Consent Holder must provide and maintain jointly in favour of the Councils a bond to:</w:t>
            </w:r>
          </w:p>
          <w:p w14:paraId="6F8DCE56" w14:textId="4156D90A" w:rsidR="00770CC3" w:rsidRDefault="00770CC3">
            <w:pPr>
              <w:pStyle w:val="TableBody"/>
              <w:numPr>
                <w:ilvl w:val="0"/>
                <w:numId w:val="79"/>
              </w:numPr>
              <w:cnfStyle w:val="000000100000" w:firstRow="0" w:lastRow="0" w:firstColumn="0" w:lastColumn="0" w:oddVBand="0" w:evenVBand="0" w:oddHBand="1" w:evenHBand="0" w:firstRowFirstColumn="0" w:firstRowLastColumn="0" w:lastRowFirstColumn="0" w:lastRowLastColumn="0"/>
            </w:pPr>
            <w:r>
              <w:t>Secure compliance with all the conditions of the consents and to enable any adverse effects on the environment resulting from the Consent Holder’s activities, whether authorised by a resource consent or not, to be avoided, remedied, mitigated, offset or compensated for;</w:t>
            </w:r>
          </w:p>
          <w:p w14:paraId="2E31B9D2" w14:textId="4ED43927" w:rsidR="00770CC3" w:rsidRDefault="00770CC3">
            <w:pPr>
              <w:pStyle w:val="TableBody"/>
              <w:numPr>
                <w:ilvl w:val="0"/>
                <w:numId w:val="79"/>
              </w:numPr>
              <w:cnfStyle w:val="000000100000" w:firstRow="0" w:lastRow="0" w:firstColumn="0" w:lastColumn="0" w:oddVBand="0" w:evenVBand="0" w:oddHBand="1" w:evenHBand="0" w:firstRowFirstColumn="0" w:firstRowLastColumn="0" w:lastRowFirstColumn="0" w:lastRowLastColumn="0"/>
            </w:pPr>
            <w:r>
              <w:t xml:space="preserve">Secure the completion of rehabilitation and </w:t>
            </w:r>
            <w:r w:rsidR="00BD4729">
              <w:t>active-</w:t>
            </w:r>
            <w:r>
              <w:t xml:space="preserve">closure </w:t>
            </w:r>
            <w:r w:rsidR="00DB04A1">
              <w:t xml:space="preserve">and ongoing post-closure obligations </w:t>
            </w:r>
            <w:r>
              <w:t>in accordance with the conditions of the consents and in accordance with any Mine Closure Plan to be certified by the Councils;</w:t>
            </w:r>
          </w:p>
          <w:p w14:paraId="44B27B70" w14:textId="75E3769F" w:rsidR="00770CC3" w:rsidRDefault="00770CC3">
            <w:pPr>
              <w:pStyle w:val="TableBody"/>
              <w:numPr>
                <w:ilvl w:val="0"/>
                <w:numId w:val="79"/>
              </w:numPr>
              <w:cnfStyle w:val="000000100000" w:firstRow="0" w:lastRow="0" w:firstColumn="0" w:lastColumn="0" w:oddVBand="0" w:evenVBand="0" w:oddHBand="1" w:evenHBand="0" w:firstRowFirstColumn="0" w:firstRowLastColumn="0" w:lastRowFirstColumn="0" w:lastRowLastColumn="0"/>
            </w:pPr>
            <w:r>
              <w:t xml:space="preserve">Ensure the performance </w:t>
            </w:r>
            <w:r w:rsidRPr="00FB3C4E">
              <w:t>of any obligations of the Consent Holder under the consents</w:t>
            </w:r>
            <w:r w:rsidR="00751EC7" w:rsidRPr="00FB3C4E">
              <w:t xml:space="preserve"> during mining operations, </w:t>
            </w:r>
            <w:r w:rsidR="00237461" w:rsidRPr="00D118A6">
              <w:t xml:space="preserve">active </w:t>
            </w:r>
            <w:r w:rsidR="00751EC7" w:rsidRPr="00FB3C4E">
              <w:t>closure and post-closure</w:t>
            </w:r>
            <w:r w:rsidR="00237461" w:rsidRPr="00FB3C4E">
              <w:t xml:space="preserve"> phases</w:t>
            </w:r>
            <w:r w:rsidRPr="00FB3C4E">
              <w:t>; and</w:t>
            </w:r>
          </w:p>
          <w:p w14:paraId="0E3662D7" w14:textId="2B4EE5DD" w:rsidR="00770CC3" w:rsidRPr="00FB3C4E" w:rsidRDefault="00770CC3">
            <w:pPr>
              <w:pStyle w:val="TableBody"/>
              <w:numPr>
                <w:ilvl w:val="0"/>
                <w:numId w:val="79"/>
              </w:numPr>
              <w:cnfStyle w:val="000000100000" w:firstRow="0" w:lastRow="0" w:firstColumn="0" w:lastColumn="0" w:oddVBand="0" w:evenVBand="0" w:oddHBand="1" w:evenHBand="0" w:firstRowFirstColumn="0" w:firstRowLastColumn="0" w:lastRowFirstColumn="0" w:lastRowLastColumn="0"/>
            </w:pPr>
            <w:r w:rsidRPr="00FB3C4E">
              <w:t xml:space="preserve">Enable the Councils to undertake monitoring and management of the project site until the objectives and closure outcomes set out in Condition </w:t>
            </w:r>
            <w:r w:rsidRPr="00D118A6">
              <w:rPr>
                <w:highlight w:val="yellow"/>
              </w:rPr>
              <w:t>C</w:t>
            </w:r>
            <w:r w:rsidR="007A0641" w:rsidRPr="00D118A6">
              <w:rPr>
                <w:highlight w:val="yellow"/>
              </w:rPr>
              <w:t>137</w:t>
            </w:r>
            <w:r w:rsidRPr="00FB3C4E">
              <w:t xml:space="preserve"> are achieved.</w:t>
            </w:r>
          </w:p>
          <w:p w14:paraId="0FA6E587" w14:textId="577A7BD7" w:rsidR="00CC2B01" w:rsidRDefault="00770CC3" w:rsidP="00770CC3">
            <w:pPr>
              <w:pStyle w:val="TableBody"/>
              <w:cnfStyle w:val="000000100000" w:firstRow="0" w:lastRow="0" w:firstColumn="0" w:lastColumn="0" w:oddVBand="0" w:evenVBand="0" w:oddHBand="1" w:evenHBand="0" w:firstRowFirstColumn="0" w:firstRowLastColumn="0" w:lastRowFirstColumn="0" w:lastRowLastColumn="0"/>
            </w:pPr>
            <w:r w:rsidRPr="00B63CDF">
              <w:rPr>
                <w:b/>
                <w:bCs/>
                <w:i/>
                <w:iCs/>
              </w:rPr>
              <w:t>Advice Note:</w:t>
            </w:r>
            <w:r w:rsidRPr="00B63CDF">
              <w:rPr>
                <w:i/>
                <w:iCs/>
              </w:rPr>
              <w:t xml:space="preserve">  The commencement of site and mine development is not subject to the prior certification of the initial bond report.</w:t>
            </w:r>
          </w:p>
        </w:tc>
      </w:tr>
      <w:tr w:rsidR="00CC2B01" w14:paraId="366B0C92"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70A1188" w14:textId="20A390B2" w:rsidR="00CC2B01" w:rsidRDefault="00CC2B01">
            <w:pPr>
              <w:pStyle w:val="TableBody"/>
            </w:pPr>
            <w:r>
              <w:t>C</w:t>
            </w:r>
            <w:r w:rsidR="00597367">
              <w:t>1</w:t>
            </w:r>
            <w:r w:rsidR="008D6E47">
              <w:t>42</w:t>
            </w:r>
          </w:p>
        </w:tc>
        <w:tc>
          <w:tcPr>
            <w:tcW w:w="7783" w:type="dxa"/>
          </w:tcPr>
          <w:p w14:paraId="184F548B" w14:textId="11C0E68A" w:rsidR="00CC2B01" w:rsidRDefault="00FD1240">
            <w:pPr>
              <w:pStyle w:val="TableBody"/>
              <w:cnfStyle w:val="000000010000" w:firstRow="0" w:lastRow="0" w:firstColumn="0" w:lastColumn="0" w:oddVBand="0" w:evenVBand="0" w:oddHBand="0" w:evenHBand="1" w:firstRowFirstColumn="0" w:firstRowLastColumn="0" w:lastRowFirstColumn="0" w:lastRowLastColumn="0"/>
            </w:pPr>
            <w:r w:rsidRPr="00691C2A">
              <w:rPr>
                <w:szCs w:val="18"/>
              </w:rPr>
              <w:t>The</w:t>
            </w:r>
            <w:r>
              <w:rPr>
                <w:szCs w:val="18"/>
              </w:rPr>
              <w:t xml:space="preserve"> </w:t>
            </w:r>
            <w:r w:rsidRPr="00691C2A">
              <w:rPr>
                <w:szCs w:val="18"/>
              </w:rPr>
              <w:t xml:space="preserve">bond must be in a form approved by the Councils and must, subject to Conditions </w:t>
            </w:r>
            <w:r w:rsidRPr="00A932FB">
              <w:rPr>
                <w:szCs w:val="18"/>
                <w:highlight w:val="yellow"/>
              </w:rPr>
              <w:t>C</w:t>
            </w:r>
            <w:r>
              <w:rPr>
                <w:szCs w:val="18"/>
                <w:highlight w:val="yellow"/>
              </w:rPr>
              <w:t>1</w:t>
            </w:r>
            <w:r w:rsidR="00FB6549">
              <w:rPr>
                <w:szCs w:val="18"/>
                <w:highlight w:val="yellow"/>
              </w:rPr>
              <w:t>43</w:t>
            </w:r>
            <w:r w:rsidRPr="00A932FB">
              <w:rPr>
                <w:szCs w:val="18"/>
                <w:highlight w:val="yellow"/>
              </w:rPr>
              <w:t>-C</w:t>
            </w:r>
            <w:r>
              <w:rPr>
                <w:szCs w:val="18"/>
                <w:highlight w:val="yellow"/>
              </w:rPr>
              <w:t>1</w:t>
            </w:r>
            <w:r w:rsidR="00FB6549">
              <w:rPr>
                <w:szCs w:val="18"/>
                <w:highlight w:val="yellow"/>
              </w:rPr>
              <w:t>5</w:t>
            </w:r>
            <w:r w:rsidR="00FB6549" w:rsidRPr="00FB6549">
              <w:rPr>
                <w:szCs w:val="18"/>
                <w:highlight w:val="yellow"/>
              </w:rPr>
              <w:t>1</w:t>
            </w:r>
            <w:r w:rsidRPr="00691C2A">
              <w:rPr>
                <w:szCs w:val="18"/>
              </w:rPr>
              <w:t>, be on the terms and conditions required by the Councils.</w:t>
            </w:r>
          </w:p>
        </w:tc>
      </w:tr>
      <w:tr w:rsidR="00597367" w14:paraId="1B96C82F"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F6439E7" w14:textId="208B2CCE" w:rsidR="00597367" w:rsidRDefault="00597367">
            <w:pPr>
              <w:pStyle w:val="TableBody"/>
            </w:pPr>
            <w:r>
              <w:t>C1</w:t>
            </w:r>
            <w:r w:rsidR="008D6E47">
              <w:t>43</w:t>
            </w:r>
          </w:p>
        </w:tc>
        <w:tc>
          <w:tcPr>
            <w:tcW w:w="7783" w:type="dxa"/>
          </w:tcPr>
          <w:p w14:paraId="130E0306" w14:textId="009CDDBE" w:rsidR="00597367" w:rsidRDefault="00D373C0">
            <w:pPr>
              <w:pStyle w:val="TableBody"/>
              <w:cnfStyle w:val="000000100000" w:firstRow="0" w:lastRow="0" w:firstColumn="0" w:lastColumn="0" w:oddVBand="0" w:evenVBand="0" w:oddHBand="1" w:evenHBand="0" w:firstRowFirstColumn="0" w:firstRowLastColumn="0" w:lastRowFirstColumn="0" w:lastRowLastColumn="0"/>
            </w:pPr>
            <w:r w:rsidRPr="00691C2A">
              <w:rPr>
                <w:szCs w:val="18"/>
              </w:rPr>
              <w:t>Section 109(1) of the Resource Management Act 1991 must apply to the</w:t>
            </w:r>
            <w:r>
              <w:rPr>
                <w:szCs w:val="18"/>
              </w:rPr>
              <w:t xml:space="preserve"> </w:t>
            </w:r>
            <w:r w:rsidRPr="00691C2A">
              <w:rPr>
                <w:szCs w:val="18"/>
              </w:rPr>
              <w:t xml:space="preserve">bond, and the bond must be registered under the Land Transfer Act 2017 by the </w:t>
            </w:r>
            <w:r w:rsidRPr="009C74C0">
              <w:rPr>
                <w:szCs w:val="18"/>
              </w:rPr>
              <w:t xml:space="preserve">Consent Holder at its expense against the Records of Title of the properties annexed as </w:t>
            </w:r>
            <w:r w:rsidRPr="006C6B08">
              <w:rPr>
                <w:b/>
                <w:bCs/>
                <w:szCs w:val="18"/>
              </w:rPr>
              <w:t xml:space="preserve">Attachment </w:t>
            </w:r>
            <w:r w:rsidR="00514153" w:rsidRPr="006C6B08">
              <w:rPr>
                <w:b/>
                <w:bCs/>
                <w:szCs w:val="18"/>
              </w:rPr>
              <w:t>10</w:t>
            </w:r>
            <w:r w:rsidR="00514153" w:rsidRPr="006C6B08">
              <w:rPr>
                <w:szCs w:val="18"/>
              </w:rPr>
              <w:t xml:space="preserve"> </w:t>
            </w:r>
            <w:r w:rsidRPr="006C6B08">
              <w:rPr>
                <w:szCs w:val="18"/>
              </w:rPr>
              <w:t xml:space="preserve">to </w:t>
            </w:r>
            <w:r w:rsidRPr="00691C2A">
              <w:rPr>
                <w:szCs w:val="18"/>
              </w:rPr>
              <w:t>these conditions.</w:t>
            </w:r>
          </w:p>
        </w:tc>
      </w:tr>
      <w:tr w:rsidR="00597367" w14:paraId="1CA96975"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0344E8E" w14:textId="1082E6D6" w:rsidR="00597367" w:rsidRDefault="00597367">
            <w:pPr>
              <w:pStyle w:val="TableBody"/>
            </w:pPr>
            <w:r>
              <w:t>C1</w:t>
            </w:r>
            <w:r w:rsidR="008D6E47">
              <w:t>44</w:t>
            </w:r>
          </w:p>
        </w:tc>
        <w:tc>
          <w:tcPr>
            <w:tcW w:w="7783" w:type="dxa"/>
          </w:tcPr>
          <w:p w14:paraId="11B660BA" w14:textId="7A341914" w:rsidR="00597367" w:rsidRDefault="00F64032">
            <w:pPr>
              <w:pStyle w:val="TableBody"/>
              <w:cnfStyle w:val="000000010000" w:firstRow="0" w:lastRow="0" w:firstColumn="0" w:lastColumn="0" w:oddVBand="0" w:evenVBand="0" w:oddHBand="0" w:evenHBand="1" w:firstRowFirstColumn="0" w:firstRowLastColumn="0" w:lastRowFirstColumn="0" w:lastRowLastColumn="0"/>
            </w:pPr>
            <w:r w:rsidRPr="00691C2A">
              <w:rPr>
                <w:szCs w:val="18"/>
              </w:rPr>
              <w:t xml:space="preserve">Unless the bond is a cash bond, the performance of all the conditions of the bond must be guaranteed by a guarantor acceptable to the Councils. </w:t>
            </w:r>
            <w:r>
              <w:rPr>
                <w:szCs w:val="18"/>
              </w:rPr>
              <w:t xml:space="preserve"> </w:t>
            </w:r>
            <w:r w:rsidRPr="00691C2A">
              <w:rPr>
                <w:szCs w:val="18"/>
              </w:rPr>
              <w:t xml:space="preserve">The guarantor must bind itself to pay for the carrying out and completion of </w:t>
            </w:r>
            <w:r>
              <w:rPr>
                <w:szCs w:val="18"/>
              </w:rPr>
              <w:t xml:space="preserve">all works required to satisfy </w:t>
            </w:r>
            <w:r w:rsidRPr="00691C2A">
              <w:rPr>
                <w:szCs w:val="18"/>
              </w:rPr>
              <w:t>any condition in the event of any default of the Consent Holder, or any occurrence of any adverse environmental effect requiring remedy.</w:t>
            </w:r>
          </w:p>
        </w:tc>
      </w:tr>
      <w:tr w:rsidR="00597367" w14:paraId="61BED316"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419C0E2" w14:textId="238D5FB7" w:rsidR="00597367" w:rsidRDefault="00597367">
            <w:pPr>
              <w:pStyle w:val="TableBody"/>
            </w:pPr>
            <w:r>
              <w:t>C1</w:t>
            </w:r>
            <w:r w:rsidR="008D6E47">
              <w:t>45</w:t>
            </w:r>
          </w:p>
        </w:tc>
        <w:tc>
          <w:tcPr>
            <w:tcW w:w="7783" w:type="dxa"/>
          </w:tcPr>
          <w:p w14:paraId="26DE8C2C" w14:textId="3D60E06A" w:rsidR="00765B67" w:rsidRDefault="00765B67">
            <w:pPr>
              <w:pStyle w:val="TableBody"/>
              <w:numPr>
                <w:ilvl w:val="0"/>
                <w:numId w:val="213"/>
              </w:numPr>
              <w:cnfStyle w:val="000000100000" w:firstRow="0" w:lastRow="0" w:firstColumn="0" w:lastColumn="0" w:oddVBand="0" w:evenVBand="0" w:oddHBand="1" w:evenHBand="0" w:firstRowFirstColumn="0" w:firstRowLastColumn="0" w:lastRowFirstColumn="0" w:lastRowLastColumn="0"/>
            </w:pPr>
            <w:r w:rsidRPr="006C6B08">
              <w:t xml:space="preserve">The Consent Holder must engage a suitably qualified and experienced independent assessor to prepare a report </w:t>
            </w:r>
            <w:r w:rsidR="001472AC" w:rsidRPr="006C6B08">
              <w:t>that is provided to the Councils</w:t>
            </w:r>
            <w:r w:rsidR="00B15836" w:rsidRPr="006C6B08">
              <w:t xml:space="preserve"> </w:t>
            </w:r>
            <w:r w:rsidR="00BE0D35" w:rsidRPr="006C6B08">
              <w:t xml:space="preserve">annually </w:t>
            </w:r>
            <w:r w:rsidR="00B15836" w:rsidRPr="006C6B08">
              <w:t>and in accordance with the Conditions below</w:t>
            </w:r>
            <w:r w:rsidR="001472AC" w:rsidRPr="006C6B08">
              <w:t xml:space="preserve">. </w:t>
            </w:r>
          </w:p>
          <w:p w14:paraId="5E898482" w14:textId="2D767966" w:rsidR="008C523B" w:rsidRPr="00AA38AE" w:rsidRDefault="008C523B">
            <w:pPr>
              <w:pStyle w:val="TableBody"/>
              <w:numPr>
                <w:ilvl w:val="0"/>
                <w:numId w:val="213"/>
              </w:numPr>
              <w:cnfStyle w:val="000000100000" w:firstRow="0" w:lastRow="0" w:firstColumn="0" w:lastColumn="0" w:oddVBand="0" w:evenVBand="0" w:oddHBand="1" w:evenHBand="0" w:firstRowFirstColumn="0" w:firstRowLastColumn="0" w:lastRowFirstColumn="0" w:lastRowLastColumn="0"/>
            </w:pPr>
            <w:r w:rsidRPr="00AA38AE">
              <w:t xml:space="preserve">The amount of the bond must be </w:t>
            </w:r>
            <w:r w:rsidR="00B15836" w:rsidRPr="00AA38AE">
              <w:t xml:space="preserve">fixed annually by the Councils and must be </w:t>
            </w:r>
            <w:r w:rsidRPr="00AA38AE">
              <w:t xml:space="preserve">sufficient to cover the estimated costs (including contingencies) of meeting the requirements of </w:t>
            </w:r>
            <w:r w:rsidRPr="00AA38AE">
              <w:rPr>
                <w:highlight w:val="yellow"/>
              </w:rPr>
              <w:t>C</w:t>
            </w:r>
            <w:r w:rsidR="0050091D" w:rsidRPr="00AA38AE">
              <w:rPr>
                <w:highlight w:val="yellow"/>
              </w:rPr>
              <w:t>1</w:t>
            </w:r>
            <w:r w:rsidR="00EB0C33" w:rsidRPr="00AA38AE">
              <w:rPr>
                <w:highlight w:val="yellow"/>
              </w:rPr>
              <w:t>41</w:t>
            </w:r>
            <w:r w:rsidRPr="00AA38AE">
              <w:t>, taking into account:</w:t>
            </w:r>
          </w:p>
          <w:p w14:paraId="5CAD57E6" w14:textId="77777777" w:rsidR="008C523B" w:rsidRDefault="008C523B">
            <w:pPr>
              <w:pStyle w:val="TableBody"/>
              <w:numPr>
                <w:ilvl w:val="0"/>
                <w:numId w:val="80"/>
              </w:numPr>
              <w:cnfStyle w:val="000000100000" w:firstRow="0" w:lastRow="0" w:firstColumn="0" w:lastColumn="0" w:oddVBand="0" w:evenVBand="0" w:oddHBand="1" w:evenHBand="0" w:firstRowFirstColumn="0" w:firstRowLastColumn="0" w:lastRowFirstColumn="0" w:lastRowLastColumn="0"/>
            </w:pPr>
            <w:r>
              <w:t>The methodology set out in the Lane Associates Limited report “</w:t>
            </w:r>
            <w:r w:rsidRPr="00EB0C33">
              <w:rPr>
                <w:i/>
                <w:iCs/>
              </w:rPr>
              <w:t>Bendigo-Ophir Gold Project Bond Introduction</w:t>
            </w:r>
            <w:r>
              <w:t>” dated 27 May 2025;</w:t>
            </w:r>
          </w:p>
          <w:p w14:paraId="0112093F" w14:textId="0ECE0066" w:rsidR="008C523B" w:rsidRDefault="008C523B">
            <w:pPr>
              <w:pStyle w:val="TableBody"/>
              <w:numPr>
                <w:ilvl w:val="0"/>
                <w:numId w:val="80"/>
              </w:numPr>
              <w:cnfStyle w:val="000000100000" w:firstRow="0" w:lastRow="0" w:firstColumn="0" w:lastColumn="0" w:oddVBand="0" w:evenVBand="0" w:oddHBand="1" w:evenHBand="0" w:firstRowFirstColumn="0" w:firstRowLastColumn="0" w:lastRowFirstColumn="0" w:lastRowLastColumn="0"/>
            </w:pPr>
            <w:r>
              <w:t xml:space="preserve">The Annual Works Programme required by Condition </w:t>
            </w:r>
            <w:r w:rsidRPr="00357DF3">
              <w:rPr>
                <w:highlight w:val="yellow"/>
              </w:rPr>
              <w:t>C1</w:t>
            </w:r>
            <w:r w:rsidR="00EB0C33">
              <w:rPr>
                <w:highlight w:val="yellow"/>
              </w:rPr>
              <w:t>3</w:t>
            </w:r>
            <w:r>
              <w:t xml:space="preserve"> </w:t>
            </w:r>
            <w:r w:rsidR="00A14308">
              <w:t>of these conditions</w:t>
            </w:r>
            <w:r>
              <w:t>;</w:t>
            </w:r>
          </w:p>
          <w:p w14:paraId="3A4DA5DF" w14:textId="1FD76ABF" w:rsidR="00847EF6" w:rsidRDefault="008C523B">
            <w:pPr>
              <w:pStyle w:val="TableBody"/>
              <w:numPr>
                <w:ilvl w:val="0"/>
                <w:numId w:val="80"/>
              </w:numPr>
              <w:cnfStyle w:val="000000100000" w:firstRow="0" w:lastRow="0" w:firstColumn="0" w:lastColumn="0" w:oddVBand="0" w:evenVBand="0" w:oddHBand="1" w:evenHBand="0" w:firstRowFirstColumn="0" w:firstRowLastColumn="0" w:lastRowFirstColumn="0" w:lastRowLastColumn="0"/>
            </w:pPr>
            <w:r>
              <w:t>The Mine Closure Plan;</w:t>
            </w:r>
          </w:p>
          <w:p w14:paraId="28FC32A7" w14:textId="6C27920A" w:rsidR="00C834C1" w:rsidRDefault="000647C1">
            <w:pPr>
              <w:pStyle w:val="TableBody"/>
              <w:numPr>
                <w:ilvl w:val="0"/>
                <w:numId w:val="80"/>
              </w:numPr>
              <w:cnfStyle w:val="000000100000" w:firstRow="0" w:lastRow="0" w:firstColumn="0" w:lastColumn="0" w:oddVBand="0" w:evenVBand="0" w:oddHBand="1" w:evenHBand="0" w:firstRowFirstColumn="0" w:firstRowLastColumn="0" w:lastRowFirstColumn="0" w:lastRowLastColumn="0"/>
            </w:pPr>
            <w:r>
              <w:t xml:space="preserve">The amount of funds required </w:t>
            </w:r>
            <w:r w:rsidR="001A1091">
              <w:t>to achieve</w:t>
            </w:r>
            <w:r w:rsidR="00D7418C">
              <w:t xml:space="preserve"> the</w:t>
            </w:r>
            <w:r w:rsidR="001A1091">
              <w:t xml:space="preserve"> </w:t>
            </w:r>
            <w:r w:rsidR="00D7418C">
              <w:t xml:space="preserve">ecological outcomes required by the </w:t>
            </w:r>
            <w:r w:rsidR="001A1091">
              <w:t>LERMP and terrestrial ecology management plans;</w:t>
            </w:r>
          </w:p>
          <w:p w14:paraId="18ADF915" w14:textId="09E877FE" w:rsidR="008C523B" w:rsidRDefault="00847EF6">
            <w:pPr>
              <w:pStyle w:val="TableBody"/>
              <w:numPr>
                <w:ilvl w:val="0"/>
                <w:numId w:val="80"/>
              </w:numPr>
              <w:cnfStyle w:val="000000100000" w:firstRow="0" w:lastRow="0" w:firstColumn="0" w:lastColumn="0" w:oddVBand="0" w:evenVBand="0" w:oddHBand="1" w:evenHBand="0" w:firstRowFirstColumn="0" w:firstRowLastColumn="0" w:lastRowFirstColumn="0" w:lastRowLastColumn="0"/>
            </w:pPr>
            <w:r>
              <w:t xml:space="preserve">Any advice received from the BOGP Kaitiaki Governance Group </w:t>
            </w:r>
            <w:r w:rsidR="00741F14">
              <w:t xml:space="preserve">/ Kā Rūnaka in respect of cultural risks associated with the activities undertaken by the Consent Holder and the implementation of the cultural rehabilitation standard for the mine site as provided for in Condition </w:t>
            </w:r>
            <w:r w:rsidR="00EB0C33" w:rsidRPr="00EB0C33">
              <w:rPr>
                <w:highlight w:val="yellow"/>
              </w:rPr>
              <w:t>C30</w:t>
            </w:r>
            <w:r w:rsidR="00741F14">
              <w:t>;</w:t>
            </w:r>
            <w:r w:rsidR="006C6B08">
              <w:t xml:space="preserve"> and</w:t>
            </w:r>
          </w:p>
          <w:p w14:paraId="0A05E1D1" w14:textId="17EF23FE" w:rsidR="001245D6" w:rsidRPr="00EB7F5C" w:rsidRDefault="001245D6">
            <w:pPr>
              <w:pStyle w:val="TableBody"/>
              <w:numPr>
                <w:ilvl w:val="0"/>
                <w:numId w:val="80"/>
              </w:numPr>
              <w:cnfStyle w:val="000000100000" w:firstRow="0" w:lastRow="0" w:firstColumn="0" w:lastColumn="0" w:oddVBand="0" w:evenVBand="0" w:oddHBand="1" w:evenHBand="0" w:firstRowFirstColumn="0" w:firstRowLastColumn="0" w:lastRowFirstColumn="0" w:lastRowLastColumn="0"/>
            </w:pPr>
            <w:r>
              <w:t xml:space="preserve">The extent that funds are </w:t>
            </w:r>
            <w:r w:rsidR="006541E0">
              <w:t xml:space="preserve">held by the Matakinui Trust for the purposes of post-closure </w:t>
            </w:r>
            <w:r w:rsidR="006541E0" w:rsidRPr="00CD1260">
              <w:t>management of the</w:t>
            </w:r>
            <w:r w:rsidR="00CD1260" w:rsidRPr="006C6B08">
              <w:t xml:space="preserve"> </w:t>
            </w:r>
            <w:r w:rsidR="006C6B08">
              <w:t>E</w:t>
            </w:r>
            <w:r w:rsidR="00CD1260" w:rsidRPr="006C6B08">
              <w:t xml:space="preserve">cological </w:t>
            </w:r>
            <w:r w:rsidR="006C6B08">
              <w:t>R</w:t>
            </w:r>
            <w:r w:rsidR="00CD1260" w:rsidRPr="006C6B08">
              <w:t xml:space="preserve">ehabilitation and </w:t>
            </w:r>
            <w:r w:rsidR="006C6B08">
              <w:t>E</w:t>
            </w:r>
            <w:r w:rsidR="00CD1260" w:rsidRPr="006C6B08">
              <w:t xml:space="preserve">nhancement </w:t>
            </w:r>
            <w:r w:rsidR="006C6B08">
              <w:t>A</w:t>
            </w:r>
            <w:r w:rsidR="00CD1260" w:rsidRPr="006C6B08">
              <w:t xml:space="preserve">rea </w:t>
            </w:r>
            <w:r w:rsidR="00CD1260">
              <w:t xml:space="preserve">in accordance with </w:t>
            </w:r>
            <w:r w:rsidR="00CD1260" w:rsidRPr="0076196B">
              <w:t xml:space="preserve">Condition </w:t>
            </w:r>
            <w:r w:rsidR="0076196B">
              <w:rPr>
                <w:highlight w:val="yellow"/>
              </w:rPr>
              <w:t xml:space="preserve">C157 </w:t>
            </w:r>
            <w:r w:rsidR="00CD1260">
              <w:t>below (</w:t>
            </w:r>
            <w:r w:rsidR="00CD1260" w:rsidRPr="006C6B08">
              <w:t>shown on</w:t>
            </w:r>
            <w:r w:rsidR="00CD1260">
              <w:rPr>
                <w:b/>
                <w:bCs/>
              </w:rPr>
              <w:t xml:space="preserve"> </w:t>
            </w:r>
            <w:r w:rsidR="00CD1260" w:rsidRPr="0054706B">
              <w:rPr>
                <w:b/>
                <w:bCs/>
              </w:rPr>
              <w:t xml:space="preserve">Plan 3 </w:t>
            </w:r>
            <w:r w:rsidR="00CD1260">
              <w:t xml:space="preserve">in </w:t>
            </w:r>
            <w:r w:rsidR="00CD1260" w:rsidRPr="00100FB9">
              <w:rPr>
                <w:b/>
                <w:bCs/>
              </w:rPr>
              <w:t xml:space="preserve">Attachment </w:t>
            </w:r>
            <w:r w:rsidR="00EF0B8A">
              <w:rPr>
                <w:b/>
                <w:bCs/>
              </w:rPr>
              <w:t>2</w:t>
            </w:r>
            <w:r w:rsidR="00CD1260">
              <w:rPr>
                <w:b/>
                <w:bCs/>
              </w:rPr>
              <w:t xml:space="preserve"> </w:t>
            </w:r>
            <w:r w:rsidR="00CD1260">
              <w:t>to these conditions)</w:t>
            </w:r>
            <w:r w:rsidR="009D48E9">
              <w:t>.</w:t>
            </w:r>
          </w:p>
          <w:p w14:paraId="2A4C2764" w14:textId="77777777" w:rsidR="000849F8" w:rsidRDefault="008C523B">
            <w:pPr>
              <w:pStyle w:val="TableBody"/>
              <w:numPr>
                <w:ilvl w:val="0"/>
                <w:numId w:val="213"/>
              </w:numPr>
              <w:cnfStyle w:val="000000100000" w:firstRow="0" w:lastRow="0" w:firstColumn="0" w:lastColumn="0" w:oddVBand="0" w:evenVBand="0" w:oddHBand="1" w:evenHBand="0" w:firstRowFirstColumn="0" w:firstRowLastColumn="0" w:lastRowFirstColumn="0" w:lastRowLastColumn="0"/>
            </w:pPr>
            <w:r>
              <w:t>The amount of the bond must be advised in writing to the Consent Holder at least one month prior to the review date.</w:t>
            </w:r>
          </w:p>
          <w:p w14:paraId="6B096043" w14:textId="402579AA" w:rsidR="00FF6023" w:rsidRPr="006C6B08" w:rsidRDefault="00FF6023" w:rsidP="008C523B">
            <w:pPr>
              <w:pStyle w:val="TableBody"/>
              <w:cnfStyle w:val="000000100000" w:firstRow="0" w:lastRow="0" w:firstColumn="0" w:lastColumn="0" w:oddVBand="0" w:evenVBand="0" w:oddHBand="1" w:evenHBand="0" w:firstRowFirstColumn="0" w:firstRowLastColumn="0" w:lastRowFirstColumn="0" w:lastRowLastColumn="0"/>
              <w:rPr>
                <w:i/>
                <w:iCs/>
              </w:rPr>
            </w:pPr>
            <w:r w:rsidRPr="006C6B08">
              <w:rPr>
                <w:b/>
                <w:bCs/>
                <w:i/>
                <w:iCs/>
              </w:rPr>
              <w:t>Advice Note:</w:t>
            </w:r>
            <w:r w:rsidRPr="00BA0F54">
              <w:rPr>
                <w:i/>
                <w:iCs/>
              </w:rPr>
              <w:t xml:space="preserve"> </w:t>
            </w:r>
            <w:r w:rsidR="00FA4224" w:rsidRPr="00BA0F54">
              <w:rPr>
                <w:i/>
                <w:iCs/>
              </w:rPr>
              <w:t xml:space="preserve">It is expected that the finalisation of the bond quantum will be fixed by the Councils and paid by the Consent Holder prior </w:t>
            </w:r>
            <w:r w:rsidR="000A6FEE" w:rsidRPr="00BA0F54">
              <w:rPr>
                <w:i/>
                <w:iCs/>
              </w:rPr>
              <w:t>to the implementation of the next Annual Works Programme commencing 1 September</w:t>
            </w:r>
            <w:r w:rsidR="00BA0F54">
              <w:rPr>
                <w:i/>
                <w:iCs/>
              </w:rPr>
              <w:t xml:space="preserve"> each year</w:t>
            </w:r>
            <w:r w:rsidR="000A6FEE" w:rsidRPr="00BA0F54">
              <w:rPr>
                <w:i/>
                <w:iCs/>
              </w:rPr>
              <w:t>.</w:t>
            </w:r>
          </w:p>
        </w:tc>
      </w:tr>
      <w:tr w:rsidR="00597367" w14:paraId="2999E07E"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EF42CC9" w14:textId="389A02EA" w:rsidR="00597367" w:rsidRDefault="00597367">
            <w:pPr>
              <w:pStyle w:val="TableBody"/>
            </w:pPr>
            <w:r>
              <w:t>C1</w:t>
            </w:r>
            <w:r w:rsidR="008D6E47">
              <w:t>46</w:t>
            </w:r>
          </w:p>
        </w:tc>
        <w:tc>
          <w:tcPr>
            <w:tcW w:w="7783" w:type="dxa"/>
          </w:tcPr>
          <w:p w14:paraId="108AACEA" w14:textId="756AAFB0" w:rsidR="00CD5B41" w:rsidRDefault="00CD5B41" w:rsidP="00CD5B41">
            <w:pPr>
              <w:pStyle w:val="TableBody"/>
              <w:cnfStyle w:val="000000010000" w:firstRow="0" w:lastRow="0" w:firstColumn="0" w:lastColumn="0" w:oddVBand="0" w:evenVBand="0" w:oddHBand="0" w:evenHBand="1" w:firstRowFirstColumn="0" w:firstRowLastColumn="0" w:lastRowFirstColumn="0" w:lastRowLastColumn="0"/>
            </w:pPr>
            <w:r>
              <w:t xml:space="preserve">The amount of the bond to achieve the purposes set out in Condition </w:t>
            </w:r>
            <w:r w:rsidRPr="00A77729">
              <w:rPr>
                <w:highlight w:val="yellow"/>
              </w:rPr>
              <w:t>C1</w:t>
            </w:r>
            <w:r w:rsidR="0076196B">
              <w:rPr>
                <w:highlight w:val="yellow"/>
              </w:rPr>
              <w:t>41</w:t>
            </w:r>
            <w:r>
              <w:t xml:space="preserve"> </w:t>
            </w:r>
            <w:r w:rsidR="00C7147F">
              <w:t xml:space="preserve">must </w:t>
            </w:r>
            <w:r>
              <w:t xml:space="preserve">include: </w:t>
            </w:r>
          </w:p>
          <w:p w14:paraId="331841D5" w14:textId="140B04D0" w:rsidR="00CD5B41" w:rsidRPr="00BA0F54" w:rsidRDefault="00CD5B41">
            <w:pPr>
              <w:pStyle w:val="TableBody"/>
              <w:numPr>
                <w:ilvl w:val="0"/>
                <w:numId w:val="81"/>
              </w:numPr>
              <w:cnfStyle w:val="000000010000" w:firstRow="0" w:lastRow="0" w:firstColumn="0" w:lastColumn="0" w:oddVBand="0" w:evenVBand="0" w:oddHBand="0" w:evenHBand="1" w:firstRowFirstColumn="0" w:firstRowLastColumn="0" w:lastRowFirstColumn="0" w:lastRowLastColumn="0"/>
            </w:pPr>
            <w:r>
              <w:t xml:space="preserve">The estimated costs (including any contingencies necessary) of </w:t>
            </w:r>
            <w:r w:rsidR="00435186">
              <w:t>complying wi</w:t>
            </w:r>
            <w:r w:rsidR="008C1602">
              <w:t xml:space="preserve">th all conditions of </w:t>
            </w:r>
            <w:r w:rsidR="00435186">
              <w:t xml:space="preserve">consent, including </w:t>
            </w:r>
            <w:r>
              <w:t xml:space="preserve">rehabilitation and closure in accordance with the conditions of this consent, on completion of the mining operations proposed </w:t>
            </w:r>
            <w:r w:rsidRPr="00BA0F54">
              <w:t>for the next year and described in the Rehabilitation and Closure Plan</w:t>
            </w:r>
            <w:r w:rsidR="005F6E98" w:rsidRPr="00BA0F54">
              <w:t xml:space="preserve"> and Annual Work Programme</w:t>
            </w:r>
            <w:r w:rsidRPr="00BA0F54">
              <w:t xml:space="preserve">; </w:t>
            </w:r>
          </w:p>
          <w:p w14:paraId="44A26464" w14:textId="75FA3CBF" w:rsidR="00CD5B41" w:rsidRPr="00DE6326" w:rsidRDefault="00CD5B41" w:rsidP="00DE6326">
            <w:pPr>
              <w:pStyle w:val="TableBody"/>
              <w:numPr>
                <w:ilvl w:val="0"/>
                <w:numId w:val="81"/>
              </w:numPr>
              <w:cnfStyle w:val="000000010000" w:firstRow="0" w:lastRow="0" w:firstColumn="0" w:lastColumn="0" w:oddVBand="0" w:evenVBand="0" w:oddHBand="0" w:evenHBand="1" w:firstRowFirstColumn="0" w:firstRowLastColumn="0" w:lastRowFirstColumn="0" w:lastRowLastColumn="0"/>
            </w:pPr>
            <w:r w:rsidRPr="00BA0F54">
              <w:t>Any further sum which the suitably</w:t>
            </w:r>
            <w:r>
              <w:t xml:space="preserve"> qualified and experienced independent assessor recommended by the Consent Holder and approved by the Councils consider necessary to allow for remedying any adverse effect on the environment</w:t>
            </w:r>
            <w:r w:rsidR="0062040B">
              <w:t>, including cultural effects,</w:t>
            </w:r>
            <w:r>
              <w:t xml:space="preserve"> that may arise from the exercise of this consent</w:t>
            </w:r>
            <w:r w:rsidRPr="00DE6326">
              <w:t xml:space="preserve">; </w:t>
            </w:r>
          </w:p>
          <w:p w14:paraId="24F22C44" w14:textId="31242583" w:rsidR="00CD5B41" w:rsidRDefault="00CD5B41">
            <w:pPr>
              <w:pStyle w:val="TableBody"/>
              <w:numPr>
                <w:ilvl w:val="0"/>
                <w:numId w:val="81"/>
              </w:numPr>
              <w:cnfStyle w:val="000000010000" w:firstRow="0" w:lastRow="0" w:firstColumn="0" w:lastColumn="0" w:oddVBand="0" w:evenVBand="0" w:oddHBand="0" w:evenHBand="1" w:firstRowFirstColumn="0" w:firstRowLastColumn="0" w:lastRowFirstColumn="0" w:lastRowLastColumn="0"/>
            </w:pPr>
            <w:r>
              <w:t xml:space="preserve">The estimated costs of monitoring, in accordance with the monitoring conditions of this consent </w:t>
            </w:r>
            <w:r w:rsidRPr="00C2127F">
              <w:t>until completion of closure of the site;</w:t>
            </w:r>
            <w:r>
              <w:t xml:space="preserve">  </w:t>
            </w:r>
          </w:p>
          <w:p w14:paraId="1157404A" w14:textId="4BE02604" w:rsidR="00597367" w:rsidRDefault="00CD5B41">
            <w:pPr>
              <w:pStyle w:val="TableBody"/>
              <w:numPr>
                <w:ilvl w:val="0"/>
                <w:numId w:val="81"/>
              </w:numPr>
              <w:cnfStyle w:val="000000010000" w:firstRow="0" w:lastRow="0" w:firstColumn="0" w:lastColumn="0" w:oddVBand="0" w:evenVBand="0" w:oddHBand="0" w:evenHBand="1" w:firstRowFirstColumn="0" w:firstRowLastColumn="0" w:lastRowFirstColumn="0" w:lastRowLastColumn="0"/>
            </w:pPr>
            <w:r w:rsidRPr="00CD5B41">
              <w:t>Any further sum which the suitably qualified and experienced independent assessor recommended by the Consent Holder and approved by the Councils consider necessary for monitoring any adverse effect on the environment that may arise from the exercise of this consent</w:t>
            </w:r>
            <w:r w:rsidR="003435AB">
              <w:t xml:space="preserve"> </w:t>
            </w:r>
            <w:r w:rsidRPr="00CD5B41">
              <w:t>including monitoring anything which is done to avoid, remedy, or mitigate an adverse effect</w:t>
            </w:r>
            <w:r w:rsidR="00234955">
              <w:t>; and</w:t>
            </w:r>
          </w:p>
          <w:p w14:paraId="4866C4D4" w14:textId="0E0615CF" w:rsidR="00234955" w:rsidRPr="009D48E9" w:rsidRDefault="00234955">
            <w:pPr>
              <w:pStyle w:val="TableBody"/>
              <w:numPr>
                <w:ilvl w:val="0"/>
                <w:numId w:val="81"/>
              </w:numPr>
              <w:cnfStyle w:val="000000010000" w:firstRow="0" w:lastRow="0" w:firstColumn="0" w:lastColumn="0" w:oddVBand="0" w:evenVBand="0" w:oddHBand="0" w:evenHBand="1" w:firstRowFirstColumn="0" w:firstRowLastColumn="0" w:lastRowFirstColumn="0" w:lastRowLastColumn="0"/>
            </w:pPr>
            <w:r w:rsidRPr="009D48E9">
              <w:t>Any further sum required for the Councils to establish the Matakinui Trust</w:t>
            </w:r>
            <w:r w:rsidR="009A46CD">
              <w:t xml:space="preserve"> </w:t>
            </w:r>
            <w:r w:rsidR="00FE3B1F">
              <w:t>in the event that</w:t>
            </w:r>
            <w:r w:rsidR="00104D49" w:rsidRPr="009D48E9">
              <w:t xml:space="preserve"> it has not already been established by the Consent Holder in accordance with Condition</w:t>
            </w:r>
            <w:r w:rsidR="0002427C">
              <w:t xml:space="preserve"> </w:t>
            </w:r>
            <w:r w:rsidR="0002427C" w:rsidRPr="0002427C">
              <w:rPr>
                <w:highlight w:val="yellow"/>
              </w:rPr>
              <w:t>C152</w:t>
            </w:r>
            <w:r w:rsidR="00104D49" w:rsidRPr="009D48E9">
              <w:t>.</w:t>
            </w:r>
          </w:p>
        </w:tc>
      </w:tr>
      <w:tr w:rsidR="00597367" w14:paraId="3C2A8EB9"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9AB76C8" w14:textId="721EBA66" w:rsidR="00597367" w:rsidRDefault="00597367">
            <w:pPr>
              <w:pStyle w:val="TableBody"/>
            </w:pPr>
            <w:r>
              <w:t>C1</w:t>
            </w:r>
            <w:r w:rsidR="008D6E47">
              <w:t>47</w:t>
            </w:r>
          </w:p>
        </w:tc>
        <w:tc>
          <w:tcPr>
            <w:tcW w:w="7783" w:type="dxa"/>
          </w:tcPr>
          <w:p w14:paraId="77AAE524" w14:textId="09973DC1" w:rsidR="00B01850" w:rsidRDefault="00B01850">
            <w:pPr>
              <w:pStyle w:val="TableBody"/>
              <w:numPr>
                <w:ilvl w:val="0"/>
                <w:numId w:val="214"/>
              </w:numPr>
              <w:cnfStyle w:val="000000100000" w:firstRow="0" w:lastRow="0" w:firstColumn="0" w:lastColumn="0" w:oddVBand="0" w:evenVBand="0" w:oddHBand="1" w:evenHBand="0" w:firstRowFirstColumn="0" w:firstRowLastColumn="0" w:lastRowFirstColumn="0" w:lastRowLastColumn="0"/>
            </w:pPr>
            <w:r>
              <w:t xml:space="preserve">Should the Consent Holder not agree with the amount of the bond fixed in accordance with Condition </w:t>
            </w:r>
            <w:r w:rsidR="00560493" w:rsidRPr="00560493">
              <w:rPr>
                <w:highlight w:val="yellow"/>
              </w:rPr>
              <w:t>C145</w:t>
            </w:r>
            <w:r>
              <w:t xml:space="preserve"> then the matter must be referred to arbitration in accordance with the provisions of the Arbitration Act 1996. </w:t>
            </w:r>
          </w:p>
          <w:p w14:paraId="2B70513B" w14:textId="77777777" w:rsidR="00597994" w:rsidRDefault="00B01850">
            <w:pPr>
              <w:pStyle w:val="TableBody"/>
              <w:numPr>
                <w:ilvl w:val="0"/>
                <w:numId w:val="214"/>
              </w:numPr>
              <w:cnfStyle w:val="000000100000" w:firstRow="0" w:lastRow="0" w:firstColumn="0" w:lastColumn="0" w:oddVBand="0" w:evenVBand="0" w:oddHBand="1" w:evenHBand="0" w:firstRowFirstColumn="0" w:firstRowLastColumn="0" w:lastRowFirstColumn="0" w:lastRowLastColumn="0"/>
            </w:pPr>
            <w:r w:rsidRPr="00597994">
              <w:t>Arbitration must be commenced by written notice by the Consent Holder to each of the Councils advising that the amount of the bond is disputed, and such notice is to be given by the Consent Holder within two weeks of receipt of notification of the amount of the bond.</w:t>
            </w:r>
          </w:p>
          <w:p w14:paraId="2819ED49" w14:textId="5D011129" w:rsidR="00B01850" w:rsidRDefault="00B01850">
            <w:pPr>
              <w:pStyle w:val="TableBody"/>
              <w:numPr>
                <w:ilvl w:val="0"/>
                <w:numId w:val="214"/>
              </w:numPr>
              <w:cnfStyle w:val="000000100000" w:firstRow="0" w:lastRow="0" w:firstColumn="0" w:lastColumn="0" w:oddVBand="0" w:evenVBand="0" w:oddHBand="1" w:evenHBand="0" w:firstRowFirstColumn="0" w:firstRowLastColumn="0" w:lastRowFirstColumn="0" w:lastRowLastColumn="0"/>
            </w:pPr>
            <w:r w:rsidRPr="00597994">
              <w:t xml:space="preserve"> If the parties cannot agree upon an arbitrator within a week of receiving the notice from the Consent Holder, then an arbitrator must be appointed by the President of the Institute of Professional Engineers of New Zealand.  Such arbitrator must give an award in writing within 30 days after his or her appointment, unless the Consent Holder and the Councils agree that time must be extended. The parties must bear their own costs in connection with the arbitration. </w:t>
            </w:r>
          </w:p>
          <w:p w14:paraId="01F8ADA7" w14:textId="4224477B" w:rsidR="00597367" w:rsidRPr="00597994" w:rsidRDefault="00B01850">
            <w:pPr>
              <w:pStyle w:val="TableBody"/>
              <w:numPr>
                <w:ilvl w:val="0"/>
                <w:numId w:val="214"/>
              </w:numPr>
              <w:cnfStyle w:val="000000100000" w:firstRow="0" w:lastRow="0" w:firstColumn="0" w:lastColumn="0" w:oddVBand="0" w:evenVBand="0" w:oddHBand="1" w:evenHBand="0" w:firstRowFirstColumn="0" w:firstRowLastColumn="0" w:lastRowFirstColumn="0" w:lastRowLastColumn="0"/>
            </w:pPr>
            <w:r w:rsidRPr="00597994">
              <w:t xml:space="preserve">In all other respects, the provisions of the Arbitration Act 1996 must apply.  Pending the outcome of that arbitration and subject to Condition </w:t>
            </w:r>
            <w:r w:rsidRPr="00597994">
              <w:rPr>
                <w:highlight w:val="yellow"/>
              </w:rPr>
              <w:t>C1</w:t>
            </w:r>
            <w:r w:rsidR="003D70C6" w:rsidRPr="00597994">
              <w:rPr>
                <w:highlight w:val="yellow"/>
              </w:rPr>
              <w:t>48</w:t>
            </w:r>
            <w:r w:rsidRPr="00597994">
              <w:t>, the existing bond must continue in force.  That sum must be adjusted in accordance with the arbitration determination.</w:t>
            </w:r>
          </w:p>
        </w:tc>
      </w:tr>
      <w:tr w:rsidR="00597367" w14:paraId="01EE1D08"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A51FFA9" w14:textId="4E78B18A" w:rsidR="00597367" w:rsidRDefault="00597367">
            <w:pPr>
              <w:pStyle w:val="TableBody"/>
            </w:pPr>
            <w:r>
              <w:t>C1</w:t>
            </w:r>
            <w:r w:rsidR="008D6E47">
              <w:t>48</w:t>
            </w:r>
          </w:p>
        </w:tc>
        <w:tc>
          <w:tcPr>
            <w:tcW w:w="7783" w:type="dxa"/>
          </w:tcPr>
          <w:p w14:paraId="06C9AC92" w14:textId="6FA155C4" w:rsidR="00597367" w:rsidRDefault="00DB791E">
            <w:pPr>
              <w:pStyle w:val="TableBody"/>
              <w:cnfStyle w:val="000000010000" w:firstRow="0" w:lastRow="0" w:firstColumn="0" w:lastColumn="0" w:oddVBand="0" w:evenVBand="0" w:oddHBand="0" w:evenHBand="1" w:firstRowFirstColumn="0" w:firstRowLastColumn="0" w:lastRowFirstColumn="0" w:lastRowLastColumn="0"/>
            </w:pPr>
            <w:r w:rsidRPr="00DB791E">
              <w:t xml:space="preserve">If, for any reason other than default of the Councils, the decision of the arbitrator is not made </w:t>
            </w:r>
            <w:r w:rsidRPr="00BA0F54">
              <w:t>available by the 30th day referred to above, then the amount of the bond must be the sum fixed by the Councils, until such time as the arbitrator does make their decision. At that stage the new amount must</w:t>
            </w:r>
            <w:r w:rsidRPr="00DB791E">
              <w:t xml:space="preserve"> apply. </w:t>
            </w:r>
            <w:r>
              <w:t xml:space="preserve"> </w:t>
            </w:r>
            <w:r w:rsidRPr="00DB791E">
              <w:t>The Consent Holder must not exercise this consent if the variation of the existing bond or new bond is not provided in accordance with this condition.</w:t>
            </w:r>
          </w:p>
        </w:tc>
      </w:tr>
      <w:tr w:rsidR="00597367" w14:paraId="6895BD92"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271A51B" w14:textId="192F4CE4" w:rsidR="00597367" w:rsidRDefault="00597367">
            <w:pPr>
              <w:pStyle w:val="TableBody"/>
            </w:pPr>
            <w:r>
              <w:t>C1</w:t>
            </w:r>
            <w:r w:rsidR="008D6E47">
              <w:t>49</w:t>
            </w:r>
          </w:p>
        </w:tc>
        <w:tc>
          <w:tcPr>
            <w:tcW w:w="7783" w:type="dxa"/>
          </w:tcPr>
          <w:p w14:paraId="2CD7A9B1" w14:textId="5DA824F4" w:rsidR="00597367" w:rsidRDefault="00FC782A">
            <w:pPr>
              <w:pStyle w:val="TableBody"/>
              <w:cnfStyle w:val="000000100000" w:firstRow="0" w:lastRow="0" w:firstColumn="0" w:lastColumn="0" w:oddVBand="0" w:evenVBand="0" w:oddHBand="1" w:evenHBand="0" w:firstRowFirstColumn="0" w:firstRowLastColumn="0" w:lastRowFirstColumn="0" w:lastRowLastColumn="0"/>
            </w:pPr>
            <w:r w:rsidRPr="008D6D93">
              <w:t xml:space="preserve">The bond may be </w:t>
            </w:r>
            <w:r w:rsidRPr="003B6DC2">
              <w:t xml:space="preserve">varied, cancelled, or renewed at any time by agreement between the Consent Holder and the Councils provided that </w:t>
            </w:r>
            <w:r w:rsidR="00485EB2" w:rsidRPr="003B6DC2">
              <w:t xml:space="preserve">it continues to meet the requirements of Conditions </w:t>
            </w:r>
            <w:r w:rsidR="00485EB2" w:rsidRPr="00D118A6">
              <w:rPr>
                <w:highlight w:val="yellow"/>
              </w:rPr>
              <w:t>C141-C146</w:t>
            </w:r>
            <w:r w:rsidR="00485EB2" w:rsidRPr="003B6DC2">
              <w:t xml:space="preserve"> and provided that </w:t>
            </w:r>
            <w:r w:rsidRPr="003B6DC2">
              <w:t>cancellation</w:t>
            </w:r>
            <w:r w:rsidRPr="008D6D93">
              <w:t xml:space="preserve"> will not be agreed to unless a further or new bond acceptable to the Councils is available to replace immediately that which is to be cancelled (subject however to the condition below as to release of the bond on the completion of closure of the site to the Councils' satisfaction).</w:t>
            </w:r>
          </w:p>
        </w:tc>
      </w:tr>
      <w:tr w:rsidR="0053399C" w14:paraId="3EE981C8"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2AE90D3" w14:textId="425B339A" w:rsidR="0053399C" w:rsidRDefault="0053399C" w:rsidP="0053399C">
            <w:pPr>
              <w:pStyle w:val="TableBody"/>
            </w:pPr>
            <w:r>
              <w:t>C1</w:t>
            </w:r>
            <w:r w:rsidR="008D6E47">
              <w:t>50</w:t>
            </w:r>
          </w:p>
        </w:tc>
        <w:tc>
          <w:tcPr>
            <w:tcW w:w="7783" w:type="dxa"/>
          </w:tcPr>
          <w:p w14:paraId="39141C83" w14:textId="77777777" w:rsidR="007E7271" w:rsidRDefault="0053399C" w:rsidP="0053399C">
            <w:pPr>
              <w:pStyle w:val="TableBody"/>
              <w:cnfStyle w:val="000000010000" w:firstRow="0" w:lastRow="0" w:firstColumn="0" w:lastColumn="0" w:oddVBand="0" w:evenVBand="0" w:oddHBand="0" w:evenHBand="1" w:firstRowFirstColumn="0" w:firstRowLastColumn="0" w:lastRowFirstColumn="0" w:lastRowLastColumn="0"/>
            </w:pPr>
            <w:r w:rsidRPr="005715F9">
              <w:t>The Councils must release the remaining bond on</w:t>
            </w:r>
            <w:r w:rsidR="007E7271">
              <w:t>:</w:t>
            </w:r>
          </w:p>
          <w:p w14:paraId="6EBB39E6" w14:textId="5207306F" w:rsidR="006351E2" w:rsidRDefault="0073082B">
            <w:pPr>
              <w:pStyle w:val="TableBody"/>
              <w:numPr>
                <w:ilvl w:val="0"/>
                <w:numId w:val="91"/>
              </w:numPr>
              <w:cnfStyle w:val="000000010000" w:firstRow="0" w:lastRow="0" w:firstColumn="0" w:lastColumn="0" w:oddVBand="0" w:evenVBand="0" w:oddHBand="0" w:evenHBand="1" w:firstRowFirstColumn="0" w:firstRowLastColumn="0" w:lastRowFirstColumn="0" w:lastRowLastColumn="0"/>
            </w:pPr>
            <w:r>
              <w:t>T</w:t>
            </w:r>
            <w:r w:rsidR="0053399C" w:rsidRPr="005715F9">
              <w:t>he completion and</w:t>
            </w:r>
            <w:r w:rsidR="0053399C">
              <w:t xml:space="preserve"> </w:t>
            </w:r>
            <w:r w:rsidR="0053399C" w:rsidRPr="005715F9">
              <w:t>/</w:t>
            </w:r>
            <w:r w:rsidR="0053399C">
              <w:t xml:space="preserve"> </w:t>
            </w:r>
            <w:r w:rsidR="0053399C" w:rsidRPr="005715F9">
              <w:t>or achievement of the objectives and outcomes set out in the Mine Closure Plan</w:t>
            </w:r>
            <w:r>
              <w:t xml:space="preserve"> as set out in Condition </w:t>
            </w:r>
            <w:r w:rsidRPr="006C6B08">
              <w:rPr>
                <w:highlight w:val="yellow"/>
              </w:rPr>
              <w:t>C</w:t>
            </w:r>
            <w:r w:rsidR="003D70C6">
              <w:rPr>
                <w:highlight w:val="yellow"/>
              </w:rPr>
              <w:t>137</w:t>
            </w:r>
            <w:r w:rsidRPr="006C6B08">
              <w:rPr>
                <w:highlight w:val="yellow"/>
              </w:rPr>
              <w:t>(a) – (j)</w:t>
            </w:r>
            <w:r w:rsidR="00B264D8">
              <w:t>; and</w:t>
            </w:r>
          </w:p>
          <w:p w14:paraId="3DF6C4D2" w14:textId="402F2DC7" w:rsidR="00862B34" w:rsidRPr="00B47195" w:rsidRDefault="00A10B2D">
            <w:pPr>
              <w:pStyle w:val="TableBody"/>
              <w:numPr>
                <w:ilvl w:val="0"/>
                <w:numId w:val="91"/>
              </w:numPr>
              <w:cnfStyle w:val="000000010000" w:firstRow="0" w:lastRow="0" w:firstColumn="0" w:lastColumn="0" w:oddVBand="0" w:evenVBand="0" w:oddHBand="0" w:evenHBand="1" w:firstRowFirstColumn="0" w:firstRowLastColumn="0" w:lastRowFirstColumn="0" w:lastRowLastColumn="0"/>
            </w:pPr>
            <w:r>
              <w:t>O</w:t>
            </w:r>
            <w:r w:rsidR="004413E4" w:rsidRPr="00B264D8">
              <w:t xml:space="preserve">nce </w:t>
            </w:r>
            <w:r w:rsidR="00164D61" w:rsidRPr="00B264D8">
              <w:t>the</w:t>
            </w:r>
            <w:r w:rsidR="004413E4" w:rsidRPr="00B264D8">
              <w:t xml:space="preserve"> </w:t>
            </w:r>
            <w:r w:rsidR="005444BD">
              <w:t>Councils are satisfied that the</w:t>
            </w:r>
            <w:r w:rsidR="00A368A0">
              <w:t xml:space="preserve"> Matakinui</w:t>
            </w:r>
            <w:r w:rsidR="005444BD">
              <w:t xml:space="preserve"> Trust has been established </w:t>
            </w:r>
            <w:r w:rsidR="00B47195">
              <w:t xml:space="preserve">in accordance with Condition </w:t>
            </w:r>
            <w:r w:rsidR="009D48E9" w:rsidRPr="0046704F">
              <w:rPr>
                <w:highlight w:val="yellow"/>
              </w:rPr>
              <w:t>C</w:t>
            </w:r>
            <w:r w:rsidR="0046704F" w:rsidRPr="0046704F">
              <w:rPr>
                <w:highlight w:val="yellow"/>
              </w:rPr>
              <w:t>152</w:t>
            </w:r>
            <w:r w:rsidR="00B47195">
              <w:t xml:space="preserve"> below.</w:t>
            </w:r>
          </w:p>
        </w:tc>
      </w:tr>
      <w:tr w:rsidR="0053399C" w14:paraId="3E5034FB"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B6F767C" w14:textId="78708109" w:rsidR="0053399C" w:rsidRDefault="0053399C" w:rsidP="0053399C">
            <w:pPr>
              <w:pStyle w:val="TableBody"/>
            </w:pPr>
            <w:r>
              <w:t>C1</w:t>
            </w:r>
            <w:r w:rsidR="008D6E47">
              <w:t>51</w:t>
            </w:r>
          </w:p>
        </w:tc>
        <w:tc>
          <w:tcPr>
            <w:tcW w:w="7783" w:type="dxa"/>
          </w:tcPr>
          <w:p w14:paraId="5E214B3C" w14:textId="2F311BC8" w:rsidR="0053399C" w:rsidRDefault="00AA1267" w:rsidP="0053399C">
            <w:pPr>
              <w:pStyle w:val="TableBody"/>
              <w:cnfStyle w:val="000000100000" w:firstRow="0" w:lastRow="0" w:firstColumn="0" w:lastColumn="0" w:oddVBand="0" w:evenVBand="0" w:oddHBand="1" w:evenHBand="0" w:firstRowFirstColumn="0" w:firstRowLastColumn="0" w:lastRowFirstColumn="0" w:lastRowLastColumn="0"/>
            </w:pPr>
            <w:r w:rsidRPr="00C31130">
              <w:t>All costs (including the costs of the Councils) relating to the bond must be paid by the Consent Holder.</w:t>
            </w:r>
          </w:p>
        </w:tc>
      </w:tr>
    </w:tbl>
    <w:p w14:paraId="6E64C7D4" w14:textId="77777777" w:rsidR="00CC2B01" w:rsidRDefault="00CC2B01" w:rsidP="005400EF">
      <w:pPr>
        <w:rPr>
          <w:lang w:val="en-AU"/>
        </w:rPr>
      </w:pPr>
    </w:p>
    <w:p w14:paraId="64397E0B" w14:textId="639EC32E" w:rsidR="00597367" w:rsidRDefault="00597367" w:rsidP="00597367">
      <w:pPr>
        <w:pStyle w:val="Heading2"/>
      </w:pPr>
      <w:bookmarkStart w:id="36" w:name="_Toc241510210"/>
      <w:r>
        <w:t>Matakinui Trust</w:t>
      </w:r>
      <w:bookmarkEnd w:id="36"/>
    </w:p>
    <w:tbl>
      <w:tblPr>
        <w:tblStyle w:val="MDTable"/>
        <w:tblW w:w="0" w:type="auto"/>
        <w:tblLook w:val="04A0" w:firstRow="1" w:lastRow="0" w:firstColumn="1" w:lastColumn="0" w:noHBand="0" w:noVBand="1"/>
      </w:tblPr>
      <w:tblGrid>
        <w:gridCol w:w="988"/>
        <w:gridCol w:w="7783"/>
      </w:tblGrid>
      <w:tr w:rsidR="00597367" w14:paraId="6F4517BD"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0CA548B0" w14:textId="77777777" w:rsidR="00597367" w:rsidRPr="00DD1E4D" w:rsidRDefault="00597367">
            <w:pPr>
              <w:pStyle w:val="TableHeader"/>
              <w:spacing w:after="144"/>
            </w:pPr>
            <w:r w:rsidRPr="00DD1E4D">
              <w:t>No.</w:t>
            </w:r>
          </w:p>
        </w:tc>
        <w:tc>
          <w:tcPr>
            <w:tcW w:w="7783" w:type="dxa"/>
          </w:tcPr>
          <w:p w14:paraId="3BE22F80" w14:textId="77777777" w:rsidR="00597367" w:rsidRPr="00DD1E4D" w:rsidRDefault="00597367">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597367" w14:paraId="7E4E724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8ACB07C" w14:textId="70E8EEE4" w:rsidR="00597367" w:rsidRDefault="008D6E47">
            <w:pPr>
              <w:pStyle w:val="TableBody"/>
            </w:pPr>
            <w:r>
              <w:t>C152</w:t>
            </w:r>
          </w:p>
        </w:tc>
        <w:tc>
          <w:tcPr>
            <w:tcW w:w="7783" w:type="dxa"/>
          </w:tcPr>
          <w:p w14:paraId="54B976F0" w14:textId="2FAB8A61" w:rsidR="00605617" w:rsidRPr="006C6B08" w:rsidRDefault="00605617" w:rsidP="00E243B8">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Matakinui Trust Establishment</w:t>
            </w:r>
          </w:p>
          <w:p w14:paraId="5827A6E0" w14:textId="376829DE" w:rsidR="00E243B8" w:rsidRDefault="00E243B8">
            <w:pPr>
              <w:pStyle w:val="TableBody"/>
              <w:numPr>
                <w:ilvl w:val="0"/>
                <w:numId w:val="215"/>
              </w:numPr>
              <w:cnfStyle w:val="000000100000" w:firstRow="0" w:lastRow="0" w:firstColumn="0" w:lastColumn="0" w:oddVBand="0" w:evenVBand="0" w:oddHBand="1" w:evenHBand="0" w:firstRowFirstColumn="0" w:firstRowLastColumn="0" w:lastRowFirstColumn="0" w:lastRowLastColumn="0"/>
            </w:pPr>
            <w:r w:rsidRPr="007D4E4B">
              <w:t xml:space="preserve">The </w:t>
            </w:r>
            <w:r w:rsidRPr="00316D97">
              <w:t xml:space="preserve">Consent Holder must establish the Matakinui Trust no later than </w:t>
            </w:r>
            <w:r w:rsidR="004F69D5" w:rsidRPr="00316D97">
              <w:t>Year 6 of gold production</w:t>
            </w:r>
            <w:r w:rsidR="006C6B08">
              <w:t xml:space="preserve"> </w:t>
            </w:r>
            <w:r w:rsidRPr="00316D97">
              <w:t>(the Consent Holder may, at its sole discretion, establish</w:t>
            </w:r>
            <w:r>
              <w:t xml:space="preserve"> the Matakinui Trust sooner).  The purpose of the Matakinui Trust is to be the owner of the land defined in Condition </w:t>
            </w:r>
            <w:r w:rsidR="00D824D7" w:rsidRPr="00D824D7">
              <w:rPr>
                <w:highlight w:val="yellow"/>
              </w:rPr>
              <w:t>C155</w:t>
            </w:r>
            <w:r>
              <w:t xml:space="preserve"> below (“</w:t>
            </w:r>
            <w:r w:rsidRPr="001A7E0C">
              <w:rPr>
                <w:b/>
                <w:bCs/>
              </w:rPr>
              <w:t>the Trust Land</w:t>
            </w:r>
            <w:r>
              <w:t>”) post-mining, but prior to the expiry of the consents, and to manage effects and maintain conditioned and covenanted ecological outcomes beyond the term of the consents.</w:t>
            </w:r>
          </w:p>
          <w:p w14:paraId="0439B792" w14:textId="77777777" w:rsidR="00E243B8" w:rsidRPr="00597994" w:rsidRDefault="00E243B8">
            <w:pPr>
              <w:pStyle w:val="TableBody"/>
              <w:numPr>
                <w:ilvl w:val="0"/>
                <w:numId w:val="215"/>
              </w:numPr>
              <w:cnfStyle w:val="000000100000" w:firstRow="0" w:lastRow="0" w:firstColumn="0" w:lastColumn="0" w:oddVBand="0" w:evenVBand="0" w:oddHBand="1" w:evenHBand="0" w:firstRowFirstColumn="0" w:firstRowLastColumn="0" w:lastRowFirstColumn="0" w:lastRowLastColumn="0"/>
            </w:pPr>
            <w:r w:rsidRPr="00597994">
              <w:t>The functions and responsibilities of the Matakinui Trust will be, but not limited to, the following:</w:t>
            </w:r>
          </w:p>
          <w:p w14:paraId="35440780" w14:textId="3ED02945"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t xml:space="preserve">Monitor and maintain the residual structures </w:t>
            </w:r>
            <w:r w:rsidR="002C53E8">
              <w:t xml:space="preserve">and geotechnical landforms </w:t>
            </w:r>
            <w:r>
              <w:t>within the Trust Land, including the Tailing</w:t>
            </w:r>
            <w:r w:rsidR="00A27136">
              <w:t>s</w:t>
            </w:r>
            <w:r>
              <w:t xml:space="preserve"> Storage Facility and engineered landforms, so that they remain in a stable rehabilitated state;</w:t>
            </w:r>
          </w:p>
          <w:p w14:paraId="0DE07A77" w14:textId="77777777"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t>To hold any transferred resource consents or to obtain any new resource consents required for the lawful on-going activities within the Trust Land;</w:t>
            </w:r>
          </w:p>
          <w:p w14:paraId="1D566E5D" w14:textId="77777777" w:rsidR="00C154F2"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rsidRPr="00C154F2">
              <w:t>Without limiting the above, to take out reasonable insurance cover against relevant and insurable risks;</w:t>
            </w:r>
          </w:p>
          <w:p w14:paraId="34AB854F" w14:textId="4F117EB9" w:rsidR="00C154F2" w:rsidRPr="00C154F2" w:rsidRDefault="00C154F2">
            <w:pPr>
              <w:pStyle w:val="TableBody"/>
              <w:numPr>
                <w:ilvl w:val="0"/>
                <w:numId w:val="82"/>
              </w:numPr>
              <w:spacing w:after="144"/>
              <w:cnfStyle w:val="000000100000" w:firstRow="0" w:lastRow="0" w:firstColumn="0" w:lastColumn="0" w:oddVBand="0" w:evenVBand="0" w:oddHBand="1" w:evenHBand="0" w:firstRowFirstColumn="0" w:firstRowLastColumn="0" w:lastRowFirstColumn="0" w:lastRowLastColumn="0"/>
            </w:pPr>
            <w:r>
              <w:t xml:space="preserve">To continue to fulfil the obligations of the covenant (refer to </w:t>
            </w:r>
            <w:r w:rsidRPr="002C53E8">
              <w:t>Condition</w:t>
            </w:r>
            <w:r w:rsidRPr="006C6B08">
              <w:rPr>
                <w:highlight w:val="yellow"/>
              </w:rPr>
              <w:t xml:space="preserve"> C</w:t>
            </w:r>
            <w:r w:rsidR="002C53E8" w:rsidRPr="006C6B08">
              <w:rPr>
                <w:highlight w:val="yellow"/>
              </w:rPr>
              <w:t>13</w:t>
            </w:r>
            <w:r w:rsidR="00D824D7" w:rsidRPr="00D824D7">
              <w:rPr>
                <w:highlight w:val="yellow"/>
              </w:rPr>
              <w:t>4</w:t>
            </w:r>
            <w:r>
              <w:t>) on the title of the Trust Land;</w:t>
            </w:r>
          </w:p>
          <w:p w14:paraId="2587237C" w14:textId="3D236F41"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t xml:space="preserve">Maintaining water treatment </w:t>
            </w:r>
            <w:r w:rsidR="00221877">
              <w:t>(</w:t>
            </w:r>
            <w:r>
              <w:t>either active or passive</w:t>
            </w:r>
            <w:r w:rsidR="005A72F4">
              <w:t>, as required</w:t>
            </w:r>
            <w:r w:rsidR="00C154F2">
              <w:t>)</w:t>
            </w:r>
            <w:r>
              <w:t xml:space="preserve"> to ensure compliance with relevant water quality resource consent conditions</w:t>
            </w:r>
            <w:r w:rsidR="00221877">
              <w:t>, including sludge removal and disposal</w:t>
            </w:r>
            <w:r>
              <w:t>;</w:t>
            </w:r>
          </w:p>
          <w:p w14:paraId="4C69110E" w14:textId="77777777"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t>Decommissioning of either active or passive water treatment facilities;</w:t>
            </w:r>
          </w:p>
          <w:p w14:paraId="75C02B16" w14:textId="77777777"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t>Establishment of passive water treatment facilities to ensure on-going compliance with relevant water quality resource consent conditions;</w:t>
            </w:r>
          </w:p>
          <w:p w14:paraId="6841E57F" w14:textId="77777777"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t>Maintaining predator-proof eco-sanctuaries;</w:t>
            </w:r>
          </w:p>
          <w:p w14:paraId="430E38BD" w14:textId="77777777"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t>Maintaining wide-scale pest control within the ecological restoration and habitat enhancement areas;</w:t>
            </w:r>
          </w:p>
          <w:p w14:paraId="13A39151" w14:textId="5DE3ACDA"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t xml:space="preserve">Maintaining </w:t>
            </w:r>
            <w:r w:rsidR="009E6098">
              <w:t xml:space="preserve">the </w:t>
            </w:r>
            <w:r>
              <w:t xml:space="preserve">ecological outcomes (including any managed grazing) within the </w:t>
            </w:r>
            <w:r w:rsidR="009E6098">
              <w:t>E</w:t>
            </w:r>
            <w:r>
              <w:t xml:space="preserve">cological </w:t>
            </w:r>
            <w:r w:rsidR="009E6098">
              <w:t>R</w:t>
            </w:r>
            <w:r>
              <w:t xml:space="preserve">estoration and </w:t>
            </w:r>
            <w:r w:rsidR="009E6098">
              <w:t>E</w:t>
            </w:r>
            <w:r>
              <w:t xml:space="preserve">nhancement </w:t>
            </w:r>
            <w:r w:rsidR="009E6098">
              <w:t>A</w:t>
            </w:r>
            <w:r>
              <w:t>rea</w:t>
            </w:r>
            <w:r w:rsidR="009E6098">
              <w:t xml:space="preserve"> that have been achieved through the implementation of</w:t>
            </w:r>
            <w:r>
              <w:t xml:space="preserve"> the following management plans:</w:t>
            </w:r>
          </w:p>
          <w:p w14:paraId="050A7E10"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1A7E0C">
              <w:t>Habitat Impact Management Plan;</w:t>
            </w:r>
          </w:p>
          <w:p w14:paraId="7E92D0AC"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1A7E0C">
              <w:t>Avifauna Management Plan;</w:t>
            </w:r>
          </w:p>
          <w:p w14:paraId="615C64C6"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1A7E0C">
              <w:t>Lizard Management Plan;</w:t>
            </w:r>
          </w:p>
          <w:p w14:paraId="3092D75F"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1A7E0C">
              <w:t>Terrestrial Invertebrate Management Plan;</w:t>
            </w:r>
          </w:p>
          <w:p w14:paraId="0C5D3061"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1A7E0C">
              <w:t>Landscape and Ecological Rehabilitation Management Plan;</w:t>
            </w:r>
          </w:p>
          <w:p w14:paraId="6E15BD0C"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1A7E0C">
              <w:t>Ardgour Restoration Area Management Plan;</w:t>
            </w:r>
          </w:p>
          <w:p w14:paraId="53025DF5"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1A7E0C">
              <w:t>Matakanui Sanctuary Management Plan;</w:t>
            </w:r>
          </w:p>
          <w:p w14:paraId="1CDB6FB9"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E46156">
              <w:t>Mammalian Pest Management Plan;</w:t>
            </w:r>
          </w:p>
          <w:p w14:paraId="2959DF61"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E46156">
              <w:t>Biosecurity and Plant Pest Management Plan;</w:t>
            </w:r>
          </w:p>
          <w:p w14:paraId="77DB578A"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E46156">
              <w:t>Biodiversity Outcome Monitoring Plan;</w:t>
            </w:r>
          </w:p>
          <w:p w14:paraId="34BA3807"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E46156">
              <w:t>Pond and Reservoir Management Plan;</w:t>
            </w:r>
          </w:p>
          <w:p w14:paraId="670437C9"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E46156">
              <w:t>Water Management Plan; and</w:t>
            </w:r>
          </w:p>
          <w:p w14:paraId="30682412" w14:textId="4DC358A3" w:rsidR="00BD7BBF" w:rsidRPr="009D48E9"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9D48E9">
              <w:t>Freshwater Ecology Management and Monitoring Plan.</w:t>
            </w:r>
          </w:p>
          <w:p w14:paraId="67217B70" w14:textId="5572CE7B"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rsidRPr="00E46156">
              <w:t>Maintaining public access ways within the covenanted land and any new heritage features from this mine;</w:t>
            </w:r>
          </w:p>
          <w:p w14:paraId="0A8971AD" w14:textId="77777777"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rsidRPr="00E46156">
              <w:t xml:space="preserve">Monitoring and reporting; </w:t>
            </w:r>
          </w:p>
          <w:p w14:paraId="55DAA23C" w14:textId="77777777"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rsidRPr="00E46156">
              <w:t>Ensure that cultural values are adequately reflected and addressed in all aspects of the above; and</w:t>
            </w:r>
          </w:p>
          <w:p w14:paraId="3F8EADF7" w14:textId="77777777" w:rsidR="00E243B8" w:rsidRPr="00E46156"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rsidRPr="00E46156">
              <w:t>To invest any funds held to generate the necessary income to pay for the above purposes.</w:t>
            </w:r>
          </w:p>
          <w:p w14:paraId="23FB6495" w14:textId="5FB4B239" w:rsidR="00597367" w:rsidRDefault="00E243B8" w:rsidP="00E243B8">
            <w:pPr>
              <w:pStyle w:val="TableBody"/>
              <w:tabs>
                <w:tab w:val="left" w:pos="904"/>
              </w:tabs>
              <w:cnfStyle w:val="000000100000" w:firstRow="0" w:lastRow="0" w:firstColumn="0" w:lastColumn="0" w:oddVBand="0" w:evenVBand="0" w:oddHBand="1" w:evenHBand="0" w:firstRowFirstColumn="0" w:firstRowLastColumn="0" w:lastRowFirstColumn="0" w:lastRowLastColumn="0"/>
            </w:pPr>
            <w:r w:rsidRPr="00E46156">
              <w:rPr>
                <w:b/>
                <w:bCs/>
                <w:i/>
                <w:iCs/>
              </w:rPr>
              <w:t>Advice Note:</w:t>
            </w:r>
            <w:r w:rsidRPr="00E46156">
              <w:rPr>
                <w:i/>
                <w:iCs/>
              </w:rPr>
              <w:t xml:space="preserve">  The existence of the Matakinui Trust does not, in any way, diminish or derogate any responsibilities of the Consent Holder to comply with the conditions of the consents while it remains the holder of any aspects of the consents and/or the relevant landowner while the Trust does not own the Trust Land.</w:t>
            </w:r>
          </w:p>
        </w:tc>
      </w:tr>
      <w:tr w:rsidR="00597367" w14:paraId="315CEAF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28413CC" w14:textId="481B6D4F" w:rsidR="00597367" w:rsidRDefault="008D6E47">
            <w:pPr>
              <w:pStyle w:val="TableBody"/>
            </w:pPr>
            <w:r>
              <w:t>C153</w:t>
            </w:r>
          </w:p>
        </w:tc>
        <w:tc>
          <w:tcPr>
            <w:tcW w:w="7783" w:type="dxa"/>
          </w:tcPr>
          <w:p w14:paraId="3FF83D85" w14:textId="128734B8" w:rsidR="00597367" w:rsidRDefault="00007AE3">
            <w:pPr>
              <w:pStyle w:val="TableBody"/>
              <w:cnfStyle w:val="000000010000" w:firstRow="0" w:lastRow="0" w:firstColumn="0" w:lastColumn="0" w:oddVBand="0" w:evenVBand="0" w:oddHBand="0" w:evenHBand="1" w:firstRowFirstColumn="0" w:firstRowLastColumn="0" w:lastRowFirstColumn="0" w:lastRowLastColumn="0"/>
            </w:pPr>
            <w:r w:rsidRPr="00496BB4">
              <w:t>The Consent Holder may only transfer the Trust Land and any of the consents (or aspects of the consents), including any associated obligations, to the Matakinui Trust with the written approval of the Councils</w:t>
            </w:r>
            <w:r w:rsidR="001004B6">
              <w:t xml:space="preserve"> </w:t>
            </w:r>
            <w:r w:rsidR="004A7FA0">
              <w:t>and</w:t>
            </w:r>
            <w:r w:rsidRPr="00496BB4">
              <w:t xml:space="preserve"> </w:t>
            </w:r>
            <w:r w:rsidR="006C6B08">
              <w:t>the Department of Conservation</w:t>
            </w:r>
            <w:r w:rsidRPr="00496BB4">
              <w:t>.</w:t>
            </w:r>
          </w:p>
        </w:tc>
      </w:tr>
      <w:tr w:rsidR="00597367" w14:paraId="0CFA610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2F03E34" w14:textId="7A912234" w:rsidR="00597367" w:rsidRDefault="008D6E47">
            <w:pPr>
              <w:pStyle w:val="TableBody"/>
            </w:pPr>
            <w:r>
              <w:t>C154</w:t>
            </w:r>
          </w:p>
        </w:tc>
        <w:tc>
          <w:tcPr>
            <w:tcW w:w="7783" w:type="dxa"/>
          </w:tcPr>
          <w:p w14:paraId="4E7094FC" w14:textId="1DB97ED3" w:rsidR="00902C6D" w:rsidRPr="006C6B08" w:rsidRDefault="00902C6D" w:rsidP="00CD3160">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Matakinui Trust Membership</w:t>
            </w:r>
          </w:p>
          <w:p w14:paraId="42601C2A" w14:textId="77777777" w:rsidR="00085060" w:rsidRDefault="00CD3160">
            <w:pPr>
              <w:pStyle w:val="TableBody"/>
              <w:numPr>
                <w:ilvl w:val="0"/>
                <w:numId w:val="217"/>
              </w:numPr>
              <w:cnfStyle w:val="000000100000" w:firstRow="0" w:lastRow="0" w:firstColumn="0" w:lastColumn="0" w:oddVBand="0" w:evenVBand="0" w:oddHBand="1" w:evenHBand="0" w:firstRowFirstColumn="0" w:firstRowLastColumn="0" w:lastRowFirstColumn="0" w:lastRowLastColumn="0"/>
            </w:pPr>
            <w:r w:rsidRPr="007D4E4B">
              <w:t xml:space="preserve">The purpose, </w:t>
            </w:r>
            <w:r w:rsidR="00935895" w:rsidRPr="007D4E4B">
              <w:t xml:space="preserve">membership, </w:t>
            </w:r>
            <w:r w:rsidRPr="007D4E4B">
              <w:t xml:space="preserve">functions, responsibilities and powers of the Matakinui Trust shall be recorded in a Trust Deed </w:t>
            </w:r>
            <w:r w:rsidR="00A32E85" w:rsidRPr="00AB1B08">
              <w:t xml:space="preserve">which must be developed with input from Kā Rūnaka and </w:t>
            </w:r>
            <w:r w:rsidRPr="007D4E4B">
              <w:t>approved by the Councils and the Department of Conservation.</w:t>
            </w:r>
          </w:p>
          <w:p w14:paraId="76F2F756" w14:textId="68410B67" w:rsidR="002D08FF" w:rsidRPr="00085060" w:rsidRDefault="002D08FF">
            <w:pPr>
              <w:pStyle w:val="TableBody"/>
              <w:numPr>
                <w:ilvl w:val="0"/>
                <w:numId w:val="217"/>
              </w:numPr>
              <w:cnfStyle w:val="000000100000" w:firstRow="0" w:lastRow="0" w:firstColumn="0" w:lastColumn="0" w:oddVBand="0" w:evenVBand="0" w:oddHBand="1" w:evenHBand="0" w:firstRowFirstColumn="0" w:firstRowLastColumn="0" w:lastRowFirstColumn="0" w:lastRowLastColumn="0"/>
            </w:pPr>
            <w:r w:rsidRPr="00085060">
              <w:t>The Trust must initially comprise no more than three trustees (with the trustees to appoint a chair with a casting vote in the event that an even number of trustees are appointed)</w:t>
            </w:r>
            <w:r w:rsidR="005215E9" w:rsidRPr="00085060">
              <w:t xml:space="preserve"> – referred to as the “Interim Trustees”</w:t>
            </w:r>
            <w:r w:rsidRPr="00085060">
              <w:t xml:space="preserve">.  The composition of the </w:t>
            </w:r>
            <w:r w:rsidR="004F142A" w:rsidRPr="00085060">
              <w:t>Interim</w:t>
            </w:r>
            <w:r w:rsidRPr="00085060">
              <w:t xml:space="preserve"> Trustees is to include:</w:t>
            </w:r>
          </w:p>
          <w:p w14:paraId="54021B1F" w14:textId="44E0347D" w:rsidR="002D08FF" w:rsidRPr="007D4E4B" w:rsidRDefault="002D08FF">
            <w:pPr>
              <w:pStyle w:val="TableBody"/>
              <w:numPr>
                <w:ilvl w:val="0"/>
                <w:numId w:val="101"/>
              </w:numPr>
              <w:cnfStyle w:val="000000100000" w:firstRow="0" w:lastRow="0" w:firstColumn="0" w:lastColumn="0" w:oddVBand="0" w:evenVBand="0" w:oddHBand="1" w:evenHBand="0" w:firstRowFirstColumn="0" w:firstRowLastColumn="0" w:lastRowFirstColumn="0" w:lastRowLastColumn="0"/>
            </w:pPr>
            <w:r w:rsidRPr="007D4E4B">
              <w:t>One trustee appointed by Kā Rūnaka;</w:t>
            </w:r>
          </w:p>
          <w:p w14:paraId="67CFF922" w14:textId="250EF76C" w:rsidR="002D08FF" w:rsidRPr="007D4E4B" w:rsidRDefault="002D08FF">
            <w:pPr>
              <w:pStyle w:val="TableBody"/>
              <w:numPr>
                <w:ilvl w:val="0"/>
                <w:numId w:val="101"/>
              </w:numPr>
              <w:cnfStyle w:val="000000100000" w:firstRow="0" w:lastRow="0" w:firstColumn="0" w:lastColumn="0" w:oddVBand="0" w:evenVBand="0" w:oddHBand="1" w:evenHBand="0" w:firstRowFirstColumn="0" w:firstRowLastColumn="0" w:lastRowFirstColumn="0" w:lastRowLastColumn="0"/>
            </w:pPr>
            <w:r w:rsidRPr="007D4E4B">
              <w:t>One trustee appointed by the Councils; and</w:t>
            </w:r>
          </w:p>
          <w:p w14:paraId="2F446A59" w14:textId="5349B9EF" w:rsidR="002D08FF" w:rsidRPr="007D4E4B" w:rsidRDefault="002D08FF">
            <w:pPr>
              <w:pStyle w:val="TableBody"/>
              <w:numPr>
                <w:ilvl w:val="0"/>
                <w:numId w:val="101"/>
              </w:numPr>
              <w:cnfStyle w:val="000000100000" w:firstRow="0" w:lastRow="0" w:firstColumn="0" w:lastColumn="0" w:oddVBand="0" w:evenVBand="0" w:oddHBand="1" w:evenHBand="0" w:firstRowFirstColumn="0" w:firstRowLastColumn="0" w:lastRowFirstColumn="0" w:lastRowLastColumn="0"/>
            </w:pPr>
            <w:r w:rsidRPr="007D4E4B">
              <w:t>One trustee appointed by Matakanui Gold Limited.</w:t>
            </w:r>
          </w:p>
          <w:p w14:paraId="36BB5C2F" w14:textId="6E6509CD" w:rsidR="00F13B01" w:rsidRPr="007D4E4B" w:rsidRDefault="00066DC4">
            <w:pPr>
              <w:pStyle w:val="TableBody"/>
              <w:numPr>
                <w:ilvl w:val="0"/>
                <w:numId w:val="212"/>
              </w:numPr>
              <w:cnfStyle w:val="000000100000" w:firstRow="0" w:lastRow="0" w:firstColumn="0" w:lastColumn="0" w:oddVBand="0" w:evenVBand="0" w:oddHBand="1" w:evenHBand="0" w:firstRowFirstColumn="0" w:firstRowLastColumn="0" w:lastRowFirstColumn="0" w:lastRowLastColumn="0"/>
            </w:pPr>
            <w:r w:rsidRPr="007D4E4B">
              <w:t xml:space="preserve">No later than five years prior to planned mine closure, the </w:t>
            </w:r>
            <w:r w:rsidR="007872EA" w:rsidRPr="007D4E4B">
              <w:t>composition of the Trustees must be expanded to</w:t>
            </w:r>
            <w:r w:rsidR="00BA26E0" w:rsidRPr="007D4E4B">
              <w:t xml:space="preserve"> c</w:t>
            </w:r>
            <w:r w:rsidR="00935895" w:rsidRPr="007D4E4B">
              <w:t>omprise n</w:t>
            </w:r>
            <w:r w:rsidR="005B3BAC" w:rsidRPr="007D4E4B">
              <w:t xml:space="preserve">o less than </w:t>
            </w:r>
            <w:r w:rsidR="00935895" w:rsidRPr="007D4E4B">
              <w:t>five</w:t>
            </w:r>
            <w:r w:rsidR="005B3BAC" w:rsidRPr="007D4E4B">
              <w:t xml:space="preserve"> and no more than </w:t>
            </w:r>
            <w:r w:rsidR="00935895" w:rsidRPr="007D4E4B">
              <w:t>seven</w:t>
            </w:r>
            <w:r w:rsidR="005B3BAC" w:rsidRPr="007D4E4B">
              <w:t xml:space="preserve"> trustees</w:t>
            </w:r>
            <w:r w:rsidR="00DB7648" w:rsidRPr="007D4E4B">
              <w:t xml:space="preserve"> (with the trustees to appoint a chair with a casting vote in the event that an even number of trustees are appointed)</w:t>
            </w:r>
            <w:r w:rsidR="004F142A" w:rsidRPr="007D4E4B">
              <w:t xml:space="preserve"> – referred to as the “Long-Term Trustees”</w:t>
            </w:r>
            <w:r w:rsidR="00451846" w:rsidRPr="007D4E4B">
              <w:t>.</w:t>
            </w:r>
            <w:r w:rsidR="007872EA" w:rsidRPr="007D4E4B">
              <w:t xml:space="preserve">  </w:t>
            </w:r>
            <w:r w:rsidR="00451846" w:rsidRPr="007D4E4B">
              <w:t>T</w:t>
            </w:r>
            <w:r w:rsidR="00F13B01" w:rsidRPr="007D4E4B">
              <w:t>he composition of the</w:t>
            </w:r>
            <w:r w:rsidR="007872EA" w:rsidRPr="007D4E4B">
              <w:t xml:space="preserve"> Long-Term</w:t>
            </w:r>
            <w:r w:rsidR="00F13B01" w:rsidRPr="007D4E4B">
              <w:t xml:space="preserve"> Trustees </w:t>
            </w:r>
            <w:r w:rsidR="00451846" w:rsidRPr="007D4E4B">
              <w:t>is to includ</w:t>
            </w:r>
            <w:r w:rsidR="00DF6A9B" w:rsidRPr="007D4E4B">
              <w:t>e</w:t>
            </w:r>
            <w:r w:rsidR="00F13B01" w:rsidRPr="007D4E4B">
              <w:t>:</w:t>
            </w:r>
          </w:p>
          <w:p w14:paraId="7821D89A" w14:textId="527AD126" w:rsidR="00F13B01" w:rsidRPr="007D4E4B" w:rsidRDefault="00D669B9">
            <w:pPr>
              <w:pStyle w:val="TableBody"/>
              <w:numPr>
                <w:ilvl w:val="0"/>
                <w:numId w:val="218"/>
              </w:numPr>
              <w:cnfStyle w:val="000000100000" w:firstRow="0" w:lastRow="0" w:firstColumn="0" w:lastColumn="0" w:oddVBand="0" w:evenVBand="0" w:oddHBand="1" w:evenHBand="0" w:firstRowFirstColumn="0" w:firstRowLastColumn="0" w:lastRowFirstColumn="0" w:lastRowLastColumn="0"/>
            </w:pPr>
            <w:r w:rsidRPr="007D4E4B">
              <w:t xml:space="preserve">One trustee appointed by </w:t>
            </w:r>
            <w:r w:rsidR="00F13B01" w:rsidRPr="007D4E4B">
              <w:t>Kā Rūnaka;</w:t>
            </w:r>
          </w:p>
          <w:p w14:paraId="028A8DB5" w14:textId="55B36977" w:rsidR="00165942" w:rsidRPr="007D4E4B" w:rsidRDefault="00165942">
            <w:pPr>
              <w:pStyle w:val="TableBody"/>
              <w:numPr>
                <w:ilvl w:val="0"/>
                <w:numId w:val="218"/>
              </w:numPr>
              <w:cnfStyle w:val="000000100000" w:firstRow="0" w:lastRow="0" w:firstColumn="0" w:lastColumn="0" w:oddVBand="0" w:evenVBand="0" w:oddHBand="1" w:evenHBand="0" w:firstRowFirstColumn="0" w:firstRowLastColumn="0" w:lastRowFirstColumn="0" w:lastRowLastColumn="0"/>
            </w:pPr>
            <w:r w:rsidRPr="007D4E4B">
              <w:t>Two trustees appointed by the Councils;</w:t>
            </w:r>
          </w:p>
          <w:p w14:paraId="39E1E32A" w14:textId="2830DD61" w:rsidR="005B3BAC" w:rsidRPr="007D4E4B" w:rsidRDefault="00165942">
            <w:pPr>
              <w:pStyle w:val="TableBody"/>
              <w:numPr>
                <w:ilvl w:val="0"/>
                <w:numId w:val="218"/>
              </w:numPr>
              <w:cnfStyle w:val="000000100000" w:firstRow="0" w:lastRow="0" w:firstColumn="0" w:lastColumn="0" w:oddVBand="0" w:evenVBand="0" w:oddHBand="1" w:evenHBand="0" w:firstRowFirstColumn="0" w:firstRowLastColumn="0" w:lastRowFirstColumn="0" w:lastRowLastColumn="0"/>
            </w:pPr>
            <w:r w:rsidRPr="007D4E4B">
              <w:t xml:space="preserve">One trustee appointed by </w:t>
            </w:r>
            <w:r w:rsidR="00F13B01" w:rsidRPr="007D4E4B">
              <w:t>DOC</w:t>
            </w:r>
            <w:r w:rsidR="00281A06" w:rsidRPr="007D4E4B">
              <w:t>; and</w:t>
            </w:r>
          </w:p>
          <w:p w14:paraId="0478316D" w14:textId="443BFFF6" w:rsidR="00281A06" w:rsidRPr="009607A4" w:rsidRDefault="00165942">
            <w:pPr>
              <w:pStyle w:val="TableBody"/>
              <w:numPr>
                <w:ilvl w:val="0"/>
                <w:numId w:val="218"/>
              </w:numPr>
              <w:cnfStyle w:val="000000100000" w:firstRow="0" w:lastRow="0" w:firstColumn="0" w:lastColumn="0" w:oddVBand="0" w:evenVBand="0" w:oddHBand="1" w:evenHBand="0" w:firstRowFirstColumn="0" w:firstRowLastColumn="0" w:lastRowFirstColumn="0" w:lastRowLastColumn="0"/>
            </w:pPr>
            <w:r w:rsidRPr="009607A4">
              <w:t xml:space="preserve">One trustee appointed by </w:t>
            </w:r>
            <w:r w:rsidR="00281A06" w:rsidRPr="009607A4">
              <w:t xml:space="preserve">Matakanui Gold Limited </w:t>
            </w:r>
            <w:r w:rsidR="001A6AED" w:rsidRPr="009607A4">
              <w:t>until the completion of the active closure</w:t>
            </w:r>
            <w:r w:rsidR="00281A06" w:rsidRPr="009607A4">
              <w:t xml:space="preserve"> phase of the mine</w:t>
            </w:r>
            <w:r w:rsidR="001A6AED" w:rsidRPr="009607A4">
              <w:t xml:space="preserve"> and beyond that at its discretion</w:t>
            </w:r>
            <w:r w:rsidR="00281A06" w:rsidRPr="009607A4">
              <w:t>.</w:t>
            </w:r>
          </w:p>
          <w:p w14:paraId="29D49641" w14:textId="3260EE5F" w:rsidR="005B3BAC" w:rsidRPr="007D4E4B" w:rsidRDefault="00BA26E0">
            <w:pPr>
              <w:pStyle w:val="TableBody"/>
              <w:numPr>
                <w:ilvl w:val="0"/>
                <w:numId w:val="212"/>
              </w:numPr>
              <w:cnfStyle w:val="000000100000" w:firstRow="0" w:lastRow="0" w:firstColumn="0" w:lastColumn="0" w:oddVBand="0" w:evenVBand="0" w:oddHBand="1" w:evenHBand="0" w:firstRowFirstColumn="0" w:firstRowLastColumn="0" w:lastRowFirstColumn="0" w:lastRowLastColumn="0"/>
            </w:pPr>
            <w:r w:rsidRPr="007D4E4B">
              <w:t xml:space="preserve">The composition of the </w:t>
            </w:r>
            <w:r w:rsidR="00364020" w:rsidRPr="007D4E4B">
              <w:t>Interim and Long-Term T</w:t>
            </w:r>
            <w:r w:rsidRPr="007D4E4B">
              <w:t>rustees must r</w:t>
            </w:r>
            <w:r w:rsidR="005B3BAC" w:rsidRPr="007D4E4B">
              <w:t>eflect the skills required to manage the post-closure responsibilities associated with the BOGP.</w:t>
            </w:r>
          </w:p>
          <w:p w14:paraId="4ED6825B" w14:textId="7C8D5147" w:rsidR="00117685" w:rsidRPr="007D4E4B" w:rsidRDefault="00364020">
            <w:pPr>
              <w:pStyle w:val="TableBody"/>
              <w:numPr>
                <w:ilvl w:val="0"/>
                <w:numId w:val="212"/>
              </w:numPr>
              <w:cnfStyle w:val="000000100000" w:firstRow="0" w:lastRow="0" w:firstColumn="0" w:lastColumn="0" w:oddVBand="0" w:evenVBand="0" w:oddHBand="1" w:evenHBand="0" w:firstRowFirstColumn="0" w:firstRowLastColumn="0" w:lastRowFirstColumn="0" w:lastRowLastColumn="0"/>
            </w:pPr>
            <w:r w:rsidRPr="007D4E4B">
              <w:t>T</w:t>
            </w:r>
            <w:r w:rsidR="00117685" w:rsidRPr="007D4E4B">
              <w:t xml:space="preserve">he </w:t>
            </w:r>
            <w:r w:rsidRPr="007D4E4B">
              <w:t>Long-Term T</w:t>
            </w:r>
            <w:r w:rsidR="00F61F29" w:rsidRPr="007D4E4B">
              <w:t>rustees may appoint additional trustees beyond those appointed above</w:t>
            </w:r>
            <w:r w:rsidR="0059608F" w:rsidRPr="007D4E4B">
              <w:t xml:space="preserve">, including a </w:t>
            </w:r>
            <w:r w:rsidR="00F03750" w:rsidRPr="007D4E4B">
              <w:t>trustee from the community</w:t>
            </w:r>
            <w:r w:rsidR="00F54F48" w:rsidRPr="007D4E4B">
              <w:t>,</w:t>
            </w:r>
            <w:r w:rsidR="00F03750" w:rsidRPr="007D4E4B">
              <w:t xml:space="preserve"> at their discretion.</w:t>
            </w:r>
          </w:p>
          <w:p w14:paraId="758F13E0" w14:textId="370D2F47" w:rsidR="000518F8" w:rsidRPr="00E360E2" w:rsidRDefault="005B3BAC" w:rsidP="00A029AC">
            <w:pPr>
              <w:pStyle w:val="TableBody"/>
              <w:cnfStyle w:val="000000100000" w:firstRow="0" w:lastRow="0" w:firstColumn="0" w:lastColumn="0" w:oddVBand="0" w:evenVBand="0" w:oddHBand="1" w:evenHBand="0" w:firstRowFirstColumn="0" w:firstRowLastColumn="0" w:lastRowFirstColumn="0" w:lastRowLastColumn="0"/>
            </w:pPr>
            <w:r w:rsidRPr="007D4E4B">
              <w:rPr>
                <w:b/>
                <w:bCs/>
                <w:i/>
                <w:iCs/>
                <w:lang w:val="en-AU"/>
              </w:rPr>
              <w:t>Advice Note:</w:t>
            </w:r>
            <w:r w:rsidRPr="007D4E4B">
              <w:rPr>
                <w:i/>
                <w:iCs/>
                <w:lang w:val="en-AU"/>
              </w:rPr>
              <w:t xml:space="preserve"> Any future amalgamation of the </w:t>
            </w:r>
            <w:r w:rsidR="0082277E" w:rsidRPr="007D4E4B">
              <w:rPr>
                <w:i/>
                <w:iCs/>
                <w:lang w:val="en-AU"/>
              </w:rPr>
              <w:t xml:space="preserve">Councils </w:t>
            </w:r>
            <w:r w:rsidR="00A94042" w:rsidRPr="007D4E4B">
              <w:rPr>
                <w:i/>
                <w:iCs/>
                <w:lang w:val="en-AU"/>
              </w:rPr>
              <w:t xml:space="preserve">does not reduce the number of </w:t>
            </w:r>
            <w:r w:rsidR="0082277E" w:rsidRPr="007D4E4B">
              <w:rPr>
                <w:i/>
                <w:iCs/>
                <w:lang w:val="en-AU"/>
              </w:rPr>
              <w:t>trustee</w:t>
            </w:r>
            <w:r w:rsidR="00F6058C" w:rsidRPr="007D4E4B">
              <w:rPr>
                <w:i/>
                <w:iCs/>
                <w:lang w:val="en-AU"/>
              </w:rPr>
              <w:t>s to be nominated by the Councils or any future successor(s).</w:t>
            </w:r>
          </w:p>
        </w:tc>
      </w:tr>
      <w:tr w:rsidR="00597367" w14:paraId="13950CE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9ED40B6" w14:textId="77BCB649" w:rsidR="00597367" w:rsidRDefault="008D6E47">
            <w:pPr>
              <w:pStyle w:val="TableBody"/>
            </w:pPr>
            <w:r>
              <w:t>C155</w:t>
            </w:r>
          </w:p>
        </w:tc>
        <w:tc>
          <w:tcPr>
            <w:tcW w:w="7783" w:type="dxa"/>
          </w:tcPr>
          <w:p w14:paraId="12698AC2" w14:textId="2E32D96E" w:rsidR="0054706B" w:rsidRDefault="0054706B" w:rsidP="0054706B">
            <w:pPr>
              <w:pStyle w:val="TableBody"/>
              <w:cnfStyle w:val="000000010000" w:firstRow="0" w:lastRow="0" w:firstColumn="0" w:lastColumn="0" w:oddVBand="0" w:evenVBand="0" w:oddHBand="0" w:evenHBand="1" w:firstRowFirstColumn="0" w:firstRowLastColumn="0" w:lastRowFirstColumn="0" w:lastRowLastColumn="0"/>
            </w:pPr>
            <w:r>
              <w:t xml:space="preserve">Subject to Condition </w:t>
            </w:r>
            <w:r w:rsidR="00A029AC" w:rsidRPr="00A029AC">
              <w:rPr>
                <w:highlight w:val="yellow"/>
              </w:rPr>
              <w:t>C153</w:t>
            </w:r>
            <w:r>
              <w:t xml:space="preserve"> above, prior to the expiry of the consents (if not renewed), the Consent </w:t>
            </w:r>
            <w:r w:rsidR="009B74F4">
              <w:t xml:space="preserve">Holder </w:t>
            </w:r>
            <w:r>
              <w:t xml:space="preserve">must transfer to the Matakinui Trust, at no cost to the Matakinui Trust, the following areas of land as shown on </w:t>
            </w:r>
            <w:r w:rsidRPr="0054706B">
              <w:rPr>
                <w:b/>
                <w:bCs/>
              </w:rPr>
              <w:t>Plan 3 - Ecological Rehabilitation and Enhancement Area</w:t>
            </w:r>
            <w:r>
              <w:t xml:space="preserve"> in </w:t>
            </w:r>
            <w:r w:rsidRPr="00100FB9">
              <w:rPr>
                <w:b/>
                <w:bCs/>
              </w:rPr>
              <w:t xml:space="preserve">Attachment </w:t>
            </w:r>
            <w:r w:rsidR="00EF0B8A">
              <w:rPr>
                <w:b/>
                <w:bCs/>
              </w:rPr>
              <w:t>2</w:t>
            </w:r>
            <w:r w:rsidR="00E44E7B">
              <w:rPr>
                <w:b/>
                <w:bCs/>
              </w:rPr>
              <w:t xml:space="preserve"> </w:t>
            </w:r>
            <w:r w:rsidR="00E44E7B">
              <w:t>to these conditions</w:t>
            </w:r>
            <w:r>
              <w:t>:</w:t>
            </w:r>
          </w:p>
          <w:p w14:paraId="75FCF24A" w14:textId="57AB8F25" w:rsidR="0054706B" w:rsidRPr="007D4E4B" w:rsidRDefault="009D48E9">
            <w:pPr>
              <w:pStyle w:val="TableBody"/>
              <w:numPr>
                <w:ilvl w:val="0"/>
                <w:numId w:val="83"/>
              </w:numPr>
              <w:cnfStyle w:val="000000010000" w:firstRow="0" w:lastRow="0" w:firstColumn="0" w:lastColumn="0" w:oddVBand="0" w:evenVBand="0" w:oddHBand="0" w:evenHBand="1" w:firstRowFirstColumn="0" w:firstRowLastColumn="0" w:lastRowFirstColumn="0" w:lastRowLastColumn="0"/>
            </w:pPr>
            <w:r w:rsidRPr="007D4E4B">
              <w:t xml:space="preserve"> MRZs</w:t>
            </w:r>
            <w:r w:rsidR="0054706B" w:rsidRPr="007D4E4B">
              <w:t>;</w:t>
            </w:r>
          </w:p>
          <w:p w14:paraId="03E7FB78" w14:textId="77777777" w:rsidR="0054706B" w:rsidRPr="007D4E4B" w:rsidRDefault="0054706B">
            <w:pPr>
              <w:pStyle w:val="TableBody"/>
              <w:numPr>
                <w:ilvl w:val="0"/>
                <w:numId w:val="83"/>
              </w:numPr>
              <w:cnfStyle w:val="000000010000" w:firstRow="0" w:lastRow="0" w:firstColumn="0" w:lastColumn="0" w:oddVBand="0" w:evenVBand="0" w:oddHBand="0" w:evenHBand="1" w:firstRowFirstColumn="0" w:firstRowLastColumn="0" w:lastRowFirstColumn="0" w:lastRowLastColumn="0"/>
            </w:pPr>
            <w:r w:rsidRPr="007D4E4B">
              <w:t>The Ardgour Restoration Area;</w:t>
            </w:r>
          </w:p>
          <w:p w14:paraId="75A6E45C" w14:textId="613F00AD" w:rsidR="0054706B" w:rsidRPr="007D4E4B" w:rsidRDefault="0054706B">
            <w:pPr>
              <w:pStyle w:val="TableBody"/>
              <w:numPr>
                <w:ilvl w:val="0"/>
                <w:numId w:val="83"/>
              </w:numPr>
              <w:cnfStyle w:val="000000010000" w:firstRow="0" w:lastRow="0" w:firstColumn="0" w:lastColumn="0" w:oddVBand="0" w:evenVBand="0" w:oddHBand="0" w:evenHBand="1" w:firstRowFirstColumn="0" w:firstRowLastColumn="0" w:lastRowFirstColumn="0" w:lastRowLastColumn="0"/>
            </w:pPr>
            <w:r w:rsidRPr="007D4E4B">
              <w:t xml:space="preserve">The Bendigo and </w:t>
            </w:r>
            <w:r w:rsidR="009D48E9" w:rsidRPr="007D4E4B">
              <w:t xml:space="preserve">Battery Hill </w:t>
            </w:r>
            <w:r w:rsidRPr="007D4E4B">
              <w:t>Sanctuaries; and</w:t>
            </w:r>
          </w:p>
          <w:p w14:paraId="1DD871DE" w14:textId="49C1A0A7" w:rsidR="00597367" w:rsidRPr="0054706B" w:rsidRDefault="0054706B">
            <w:pPr>
              <w:pStyle w:val="TableBody"/>
              <w:numPr>
                <w:ilvl w:val="0"/>
                <w:numId w:val="83"/>
              </w:numPr>
              <w:cnfStyle w:val="000000010000" w:firstRow="0" w:lastRow="0" w:firstColumn="0" w:lastColumn="0" w:oddVBand="0" w:evenVBand="0" w:oddHBand="0" w:evenHBand="1" w:firstRowFirstColumn="0" w:firstRowLastColumn="0" w:lastRowFirstColumn="0" w:lastRowLastColumn="0"/>
            </w:pPr>
            <w:r w:rsidRPr="007D4E4B">
              <w:t xml:space="preserve">The DDF to the extent it is </w:t>
            </w:r>
            <w:r w:rsidR="00AD4A8F" w:rsidRPr="007D4E4B">
              <w:t xml:space="preserve">surrounded by </w:t>
            </w:r>
            <w:r w:rsidRPr="007D4E4B">
              <w:t>the</w:t>
            </w:r>
            <w:r w:rsidR="009D48E9" w:rsidRPr="007D4E4B">
              <w:t xml:space="preserve"> MRZs</w:t>
            </w:r>
            <w:r w:rsidRPr="007D4E4B">
              <w:t>.</w:t>
            </w:r>
          </w:p>
        </w:tc>
      </w:tr>
      <w:tr w:rsidR="00597367" w14:paraId="34C4572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F76F10A" w14:textId="21DA0F01" w:rsidR="00597367" w:rsidRDefault="008D6E47">
            <w:pPr>
              <w:pStyle w:val="TableBody"/>
            </w:pPr>
            <w:r>
              <w:t>C156</w:t>
            </w:r>
          </w:p>
        </w:tc>
        <w:tc>
          <w:tcPr>
            <w:tcW w:w="7783" w:type="dxa"/>
          </w:tcPr>
          <w:p w14:paraId="4109EC8B" w14:textId="64CBB37C" w:rsidR="00597367" w:rsidRDefault="00D160C8">
            <w:pPr>
              <w:pStyle w:val="TableBody"/>
              <w:cnfStyle w:val="000000100000" w:firstRow="0" w:lastRow="0" w:firstColumn="0" w:lastColumn="0" w:oddVBand="0" w:evenVBand="0" w:oddHBand="1" w:evenHBand="0" w:firstRowFirstColumn="0" w:firstRowLastColumn="0" w:lastRowFirstColumn="0" w:lastRowLastColumn="0"/>
            </w:pPr>
            <w:r w:rsidRPr="00A75DFE">
              <w:t xml:space="preserve">The Consent Holder will be responsible for all costs associated with the establishment of the Trust. </w:t>
            </w:r>
            <w:r>
              <w:t xml:space="preserve"> </w:t>
            </w:r>
            <w:r w:rsidRPr="00A75DFE">
              <w:t>Any solicitor appointed to act for the Trust must be independent of the solicitors acting for the Consent Holder and must be approved by the Councils.</w:t>
            </w:r>
          </w:p>
        </w:tc>
      </w:tr>
      <w:tr w:rsidR="00597367" w14:paraId="19C1107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1A84B73" w14:textId="6E5B72FA" w:rsidR="00597367" w:rsidRDefault="008D6E47">
            <w:pPr>
              <w:pStyle w:val="TableBody"/>
            </w:pPr>
            <w:r>
              <w:t>C157</w:t>
            </w:r>
          </w:p>
        </w:tc>
        <w:tc>
          <w:tcPr>
            <w:tcW w:w="7783" w:type="dxa"/>
          </w:tcPr>
          <w:p w14:paraId="578CCF79" w14:textId="32CECF72" w:rsidR="00F2191A" w:rsidRDefault="00F2191A" w:rsidP="00D118A6">
            <w:pPr>
              <w:pStyle w:val="TableBody"/>
              <w:numPr>
                <w:ilvl w:val="0"/>
                <w:numId w:val="232"/>
              </w:numPr>
              <w:cnfStyle w:val="000000010000" w:firstRow="0" w:lastRow="0" w:firstColumn="0" w:lastColumn="0" w:oddVBand="0" w:evenVBand="0" w:oddHBand="0" w:evenHBand="1" w:firstRowFirstColumn="0" w:firstRowLastColumn="0" w:lastRowFirstColumn="0" w:lastRowLastColumn="0"/>
            </w:pPr>
            <w:r>
              <w:t xml:space="preserve">To provide the funding required for the Matakinui Trust to perform its purpose, functions, and responsibilities and to exercise its powers as set out in Condition </w:t>
            </w:r>
            <w:r w:rsidR="00A53FDF" w:rsidRPr="00A53FDF">
              <w:rPr>
                <w:highlight w:val="yellow"/>
              </w:rPr>
              <w:t>C152</w:t>
            </w:r>
            <w:r>
              <w:t xml:space="preserve"> above, the Consent Holder must transfer NZ$5 million per year from Year 6 of gold pr</w:t>
            </w:r>
            <w:r w:rsidRPr="001C0265">
              <w:t xml:space="preserve">oduction into </w:t>
            </w:r>
            <w:r w:rsidR="001C0265" w:rsidRPr="001C0265">
              <w:t xml:space="preserve">the </w:t>
            </w:r>
            <w:r w:rsidR="005067D2">
              <w:t xml:space="preserve">Matakinui </w:t>
            </w:r>
            <w:r w:rsidR="001C0265" w:rsidRPr="001C0265">
              <w:t xml:space="preserve">Trust </w:t>
            </w:r>
            <w:r w:rsidRPr="001C0265">
              <w:t>for that</w:t>
            </w:r>
            <w:r>
              <w:t xml:space="preserve"> year and every year thereafter whilst producing gold until </w:t>
            </w:r>
            <w:r w:rsidR="005067D2">
              <w:t xml:space="preserve">the </w:t>
            </w:r>
            <w:r>
              <w:t xml:space="preserve">funds total the sum determined via the bond calculation for post-closure in accordance with Conditions </w:t>
            </w:r>
            <w:r w:rsidRPr="00CE1601">
              <w:rPr>
                <w:highlight w:val="yellow"/>
              </w:rPr>
              <w:t>C</w:t>
            </w:r>
            <w:r w:rsidR="002D1B44">
              <w:rPr>
                <w:highlight w:val="yellow"/>
              </w:rPr>
              <w:t>141</w:t>
            </w:r>
            <w:r w:rsidRPr="00CE1601">
              <w:rPr>
                <w:highlight w:val="yellow"/>
              </w:rPr>
              <w:t>–C</w:t>
            </w:r>
            <w:r w:rsidRPr="002D1B44">
              <w:rPr>
                <w:highlight w:val="yellow"/>
              </w:rPr>
              <w:t>1</w:t>
            </w:r>
            <w:r w:rsidR="002D1B44" w:rsidRPr="002D1B44">
              <w:rPr>
                <w:highlight w:val="yellow"/>
              </w:rPr>
              <w:t>51</w:t>
            </w:r>
            <w:r>
              <w:t xml:space="preserve"> above, up to a maximum of NZ$50 million</w:t>
            </w:r>
            <w:r w:rsidR="00092366">
              <w:t>.</w:t>
            </w:r>
            <w:r>
              <w:t xml:space="preserve">  </w:t>
            </w:r>
          </w:p>
          <w:p w14:paraId="74CF8E91" w14:textId="2EF25858" w:rsidR="00597367" w:rsidRPr="00772AC8" w:rsidRDefault="00F2191A" w:rsidP="00B405B8">
            <w:pPr>
              <w:pStyle w:val="TableBody"/>
              <w:numPr>
                <w:ilvl w:val="0"/>
                <w:numId w:val="232"/>
              </w:numPr>
              <w:cnfStyle w:val="000000010000" w:firstRow="0" w:lastRow="0" w:firstColumn="0" w:lastColumn="0" w:oddVBand="0" w:evenVBand="0" w:oddHBand="0" w:evenHBand="1" w:firstRowFirstColumn="0" w:firstRowLastColumn="0" w:lastRowFirstColumn="0" w:lastRowLastColumn="0"/>
            </w:pPr>
            <w:r>
              <w:t>If at the time the Trust Land is transferred to the Matakinui Trust there are insufficient funds to fulfil it</w:t>
            </w:r>
            <w:r w:rsidR="001B1C72">
              <w:t>s</w:t>
            </w:r>
            <w:r>
              <w:t xml:space="preserve"> obligations in relation to any transferred or held resource consents or the covenant relating the Trust Land</w:t>
            </w:r>
            <w:r w:rsidR="009E160B">
              <w:t xml:space="preserve"> (or both)</w:t>
            </w:r>
            <w:r w:rsidR="00DA1C13">
              <w:t xml:space="preserve"> (as demonstrated </w:t>
            </w:r>
            <w:r w:rsidR="00705E30">
              <w:t xml:space="preserve">through the annual bond calculation which includes </w:t>
            </w:r>
            <w:r w:rsidR="00D40482">
              <w:t xml:space="preserve">the </w:t>
            </w:r>
            <w:r w:rsidR="00705E30">
              <w:t>post-closure obligations</w:t>
            </w:r>
            <w:r w:rsidR="00FD5CA9">
              <w:t xml:space="preserve"> required in Condition </w:t>
            </w:r>
            <w:r w:rsidR="00FD5CA9" w:rsidRPr="00B405B8">
              <w:rPr>
                <w:highlight w:val="yellow"/>
              </w:rPr>
              <w:t>C123</w:t>
            </w:r>
            <w:r w:rsidR="00705E30">
              <w:t>)</w:t>
            </w:r>
            <w:r>
              <w:t xml:space="preserve">, the </w:t>
            </w:r>
            <w:r w:rsidRPr="00772AC8">
              <w:t>Consent Holder must provide additional funding to the extent required.</w:t>
            </w:r>
          </w:p>
          <w:p w14:paraId="1B64D357" w14:textId="77777777" w:rsidR="00FC7A9D" w:rsidRDefault="00146961" w:rsidP="00146961">
            <w:pPr>
              <w:pStyle w:val="TableBody"/>
              <w:cnfStyle w:val="000000010000" w:firstRow="0" w:lastRow="0" w:firstColumn="0" w:lastColumn="0" w:oddVBand="0" w:evenVBand="0" w:oddHBand="0" w:evenHBand="1" w:firstRowFirstColumn="0" w:firstRowLastColumn="0" w:lastRowFirstColumn="0" w:lastRowLastColumn="0"/>
              <w:rPr>
                <w:b/>
                <w:bCs/>
                <w:i/>
                <w:iCs/>
              </w:rPr>
            </w:pPr>
            <w:r w:rsidRPr="009E5DA7">
              <w:rPr>
                <w:b/>
                <w:bCs/>
                <w:i/>
                <w:iCs/>
              </w:rPr>
              <w:t>Advice Note</w:t>
            </w:r>
            <w:r w:rsidR="00FC7A9D">
              <w:rPr>
                <w:b/>
                <w:bCs/>
                <w:i/>
                <w:iCs/>
              </w:rPr>
              <w:t>s</w:t>
            </w:r>
            <w:r w:rsidRPr="009E5DA7">
              <w:rPr>
                <w:b/>
                <w:bCs/>
                <w:i/>
                <w:iCs/>
              </w:rPr>
              <w:t>:</w:t>
            </w:r>
          </w:p>
          <w:p w14:paraId="32D68CE3" w14:textId="690A9F61" w:rsidR="00146961" w:rsidRDefault="00146961" w:rsidP="00FC7A9D">
            <w:pPr>
              <w:pStyle w:val="MDQuoteBullets"/>
              <w:ind w:left="360"/>
              <w:cnfStyle w:val="000000010000" w:firstRow="0" w:lastRow="0" w:firstColumn="0" w:lastColumn="0" w:oddVBand="0" w:evenVBand="0" w:oddHBand="0" w:evenHBand="1" w:firstRowFirstColumn="0" w:firstRowLastColumn="0" w:lastRowFirstColumn="0" w:lastRowLastColumn="0"/>
            </w:pPr>
            <w:r w:rsidRPr="009E5DA7">
              <w:t xml:space="preserve">  </w:t>
            </w:r>
            <w:r w:rsidR="000012E6">
              <w:t xml:space="preserve">The quantum </w:t>
            </w:r>
            <w:r w:rsidR="0049061D">
              <w:t xml:space="preserve">of funds provided for the Matakinui Trust </w:t>
            </w:r>
            <w:r w:rsidRPr="009E5DA7">
              <w:t>has been proffered on an Augier basis on behalf of the Consent Holder</w:t>
            </w:r>
            <w:r w:rsidRPr="00772AC8">
              <w:t>.</w:t>
            </w:r>
          </w:p>
          <w:p w14:paraId="20633A52" w14:textId="635A4536" w:rsidR="00AE1651" w:rsidRPr="009E5DA7" w:rsidRDefault="004657A3" w:rsidP="00764331">
            <w:pPr>
              <w:pStyle w:val="MDQuoteBullets"/>
              <w:ind w:left="360"/>
              <w:cnfStyle w:val="000000010000" w:firstRow="0" w:lastRow="0" w:firstColumn="0" w:lastColumn="0" w:oddVBand="0" w:evenVBand="0" w:oddHBand="0" w:evenHBand="1" w:firstRowFirstColumn="0" w:firstRowLastColumn="0" w:lastRowFirstColumn="0" w:lastRowLastColumn="0"/>
            </w:pPr>
            <w:r>
              <w:t>Any</w:t>
            </w:r>
            <w:r w:rsidR="00AE1651">
              <w:t xml:space="preserve"> additional funding required under </w:t>
            </w:r>
            <w:r w:rsidR="00092366">
              <w:t>C</w:t>
            </w:r>
            <w:r w:rsidR="00AE1651">
              <w:t xml:space="preserve">ondition </w:t>
            </w:r>
            <w:r w:rsidR="00092366">
              <w:t>C157.2</w:t>
            </w:r>
            <w:r w:rsidR="00EB3B23">
              <w:t xml:space="preserve"> </w:t>
            </w:r>
            <w:r w:rsidR="00AE1651">
              <w:t xml:space="preserve">will be provided </w:t>
            </w:r>
            <w:r>
              <w:t xml:space="preserve">from the Consent Holder or </w:t>
            </w:r>
            <w:r w:rsidR="008C7C48">
              <w:t xml:space="preserve">taken from </w:t>
            </w:r>
            <w:r>
              <w:t xml:space="preserve">the </w:t>
            </w:r>
            <w:r w:rsidR="00F75894">
              <w:t>latest</w:t>
            </w:r>
            <w:r>
              <w:t xml:space="preserve"> bond </w:t>
            </w:r>
            <w:r w:rsidR="00376558">
              <w:t xml:space="preserve">which has taken into account the matters listed in Condition </w:t>
            </w:r>
            <w:r w:rsidR="00376558" w:rsidRPr="00764331">
              <w:rPr>
                <w:highlight w:val="yellow"/>
              </w:rPr>
              <w:t>C141</w:t>
            </w:r>
            <w:r w:rsidR="00376558">
              <w:t xml:space="preserve">, including </w:t>
            </w:r>
            <w:r w:rsidR="000455D3">
              <w:t>any</w:t>
            </w:r>
            <w:r w:rsidR="001965C9">
              <w:t xml:space="preserve"> post-closure management and monitoring obligations</w:t>
            </w:r>
            <w:r w:rsidR="000455D3">
              <w:t>.</w:t>
            </w:r>
          </w:p>
        </w:tc>
      </w:tr>
    </w:tbl>
    <w:p w14:paraId="403B28D8" w14:textId="77777777" w:rsidR="00597367" w:rsidRDefault="00597367" w:rsidP="005400EF">
      <w:pPr>
        <w:rPr>
          <w:lang w:val="en-AU"/>
        </w:rPr>
      </w:pPr>
    </w:p>
    <w:p w14:paraId="0CF2725B" w14:textId="7FD0ED06" w:rsidR="00CC2B01" w:rsidRDefault="00CC2B01" w:rsidP="00CC2B01">
      <w:pPr>
        <w:pStyle w:val="Heading2"/>
      </w:pPr>
      <w:bookmarkStart w:id="37" w:name="_Toc241510211"/>
      <w:r>
        <w:t>Review of Conditions</w:t>
      </w:r>
      <w:bookmarkEnd w:id="37"/>
    </w:p>
    <w:tbl>
      <w:tblPr>
        <w:tblStyle w:val="MDTable"/>
        <w:tblW w:w="0" w:type="auto"/>
        <w:tblLook w:val="04A0" w:firstRow="1" w:lastRow="0" w:firstColumn="1" w:lastColumn="0" w:noHBand="0" w:noVBand="1"/>
      </w:tblPr>
      <w:tblGrid>
        <w:gridCol w:w="988"/>
        <w:gridCol w:w="7783"/>
      </w:tblGrid>
      <w:tr w:rsidR="00CC2B01" w14:paraId="18132B74"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4C19B2D2" w14:textId="77777777" w:rsidR="00CC2B01" w:rsidRPr="00DD1E4D" w:rsidRDefault="00CC2B01">
            <w:pPr>
              <w:pStyle w:val="TableHeader"/>
              <w:spacing w:after="144"/>
            </w:pPr>
            <w:r w:rsidRPr="00DD1E4D">
              <w:t>No.</w:t>
            </w:r>
          </w:p>
        </w:tc>
        <w:tc>
          <w:tcPr>
            <w:tcW w:w="7783" w:type="dxa"/>
          </w:tcPr>
          <w:p w14:paraId="10EE111C"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CC2B01" w14:paraId="1F9BFBF6"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276B12C" w14:textId="5169C14A" w:rsidR="00CC2B01" w:rsidRDefault="00CC2B01">
            <w:pPr>
              <w:pStyle w:val="TableBody"/>
            </w:pPr>
            <w:r>
              <w:t>C1</w:t>
            </w:r>
            <w:r w:rsidR="008D6E47">
              <w:t>58</w:t>
            </w:r>
          </w:p>
        </w:tc>
        <w:tc>
          <w:tcPr>
            <w:tcW w:w="7783" w:type="dxa"/>
          </w:tcPr>
          <w:p w14:paraId="7E7877DA" w14:textId="495EFDFE" w:rsidR="001E62F5" w:rsidRDefault="001E62F5" w:rsidP="001E62F5">
            <w:pPr>
              <w:pStyle w:val="TableBody"/>
              <w:cnfStyle w:val="000000100000" w:firstRow="0" w:lastRow="0" w:firstColumn="0" w:lastColumn="0" w:oddVBand="0" w:evenVBand="0" w:oddHBand="1" w:evenHBand="0" w:firstRowFirstColumn="0" w:firstRowLastColumn="0" w:lastRowFirstColumn="0" w:lastRowLastColumn="0"/>
            </w:pPr>
            <w:r>
              <w:t xml:space="preserve">The Councils may, in accordance with Sections 128 and 129 of the Resource Management Act 1991, serve notice on the Consent Holder of its intention to review the conditions of the consents </w:t>
            </w:r>
            <w:r w:rsidR="002C2A45">
              <w:t>within three months of</w:t>
            </w:r>
            <w:r w:rsidR="00F26335">
              <w:t xml:space="preserve"> the provision of the </w:t>
            </w:r>
            <w:r w:rsidR="00CD6F65">
              <w:t>A</w:t>
            </w:r>
            <w:r w:rsidR="00F26335">
              <w:t xml:space="preserve">nnual </w:t>
            </w:r>
            <w:r w:rsidR="00354A0A">
              <w:t xml:space="preserve">Monitoring </w:t>
            </w:r>
            <w:r w:rsidR="00CD6F65">
              <w:t xml:space="preserve">and Compliance </w:t>
            </w:r>
            <w:r w:rsidR="00354A0A">
              <w:t>Report each year</w:t>
            </w:r>
            <w:r>
              <w:t>, or within two months of any enforcement action taken by the Council(s) in relation to the exercise of the consents, or on receiving monitoring results, for the purpose of:</w:t>
            </w:r>
          </w:p>
          <w:p w14:paraId="6E9ADA08" w14:textId="7F1AADB8" w:rsidR="001E62F5" w:rsidRDefault="001E62F5">
            <w:pPr>
              <w:pStyle w:val="TableBody"/>
              <w:numPr>
                <w:ilvl w:val="0"/>
                <w:numId w:val="85"/>
              </w:numPr>
              <w:cnfStyle w:val="000000100000" w:firstRow="0" w:lastRow="0" w:firstColumn="0" w:lastColumn="0" w:oddVBand="0" w:evenVBand="0" w:oddHBand="1" w:evenHBand="0" w:firstRowFirstColumn="0" w:firstRowLastColumn="0" w:lastRowFirstColumn="0" w:lastRowLastColumn="0"/>
            </w:pPr>
            <w:r>
              <w:t xml:space="preserve">Determining whether the conditions of the consents are adequate to deal with any adverse effect on the environment which may arise from the exercise of the consent and which it is appropriate to deal with at a later stage, or which becomes evident after the date of commencement of the consent; </w:t>
            </w:r>
          </w:p>
          <w:p w14:paraId="45AB5E37" w14:textId="032EFAB7" w:rsidR="001E62F5" w:rsidRDefault="001E62F5">
            <w:pPr>
              <w:pStyle w:val="TableBody"/>
              <w:numPr>
                <w:ilvl w:val="0"/>
                <w:numId w:val="85"/>
              </w:numPr>
              <w:cnfStyle w:val="000000100000" w:firstRow="0" w:lastRow="0" w:firstColumn="0" w:lastColumn="0" w:oddVBand="0" w:evenVBand="0" w:oddHBand="1" w:evenHBand="0" w:firstRowFirstColumn="0" w:firstRowLastColumn="0" w:lastRowFirstColumn="0" w:lastRowLastColumn="0"/>
            </w:pPr>
            <w:r>
              <w:t>To address any adverse effects on the environment which have arisen as a result of the exercise of the consents that were not anticipated at the time of commencement of the consent;</w:t>
            </w:r>
          </w:p>
          <w:p w14:paraId="5A4A40D1" w14:textId="3C54EFC9" w:rsidR="001E62F5" w:rsidRDefault="001E62F5">
            <w:pPr>
              <w:pStyle w:val="TableBody"/>
              <w:numPr>
                <w:ilvl w:val="0"/>
                <w:numId w:val="85"/>
              </w:numPr>
              <w:cnfStyle w:val="000000100000" w:firstRow="0" w:lastRow="0" w:firstColumn="0" w:lastColumn="0" w:oddVBand="0" w:evenVBand="0" w:oddHBand="1" w:evenHBand="0" w:firstRowFirstColumn="0" w:firstRowLastColumn="0" w:lastRowFirstColumn="0" w:lastRowLastColumn="0"/>
            </w:pPr>
            <w:r>
              <w:t>To review the adequacy of, necessity for, and frequency of any of the monitoring programmes or management plans that are part of the conditions of the consents;</w:t>
            </w:r>
          </w:p>
          <w:p w14:paraId="6DA56DC9" w14:textId="2AB4435E" w:rsidR="001E62F5" w:rsidRDefault="001E62F5">
            <w:pPr>
              <w:pStyle w:val="TableBody"/>
              <w:numPr>
                <w:ilvl w:val="0"/>
                <w:numId w:val="85"/>
              </w:numPr>
              <w:cnfStyle w:val="000000100000" w:firstRow="0" w:lastRow="0" w:firstColumn="0" w:lastColumn="0" w:oddVBand="0" w:evenVBand="0" w:oddHBand="1" w:evenHBand="0" w:firstRowFirstColumn="0" w:firstRowLastColumn="0" w:lastRowFirstColumn="0" w:lastRowLastColumn="0"/>
            </w:pPr>
            <w:r>
              <w:t xml:space="preserve">Ensuring the conditions of this consent are consistent with any </w:t>
            </w:r>
            <w:r w:rsidR="004F119B">
              <w:t xml:space="preserve">relevant </w:t>
            </w:r>
            <w:r>
              <w:t xml:space="preserve">National Environmental Standards, regional </w:t>
            </w:r>
            <w:r w:rsidR="007023B4">
              <w:t xml:space="preserve">and district </w:t>
            </w:r>
            <w:r>
              <w:t>plans, and / or the Otago Regional Policy Statement;</w:t>
            </w:r>
          </w:p>
          <w:p w14:paraId="6CE3452A" w14:textId="77777777" w:rsidR="00E75317" w:rsidRDefault="001E62F5">
            <w:pPr>
              <w:pStyle w:val="TableBody"/>
              <w:numPr>
                <w:ilvl w:val="0"/>
                <w:numId w:val="85"/>
              </w:numPr>
              <w:cnfStyle w:val="000000100000" w:firstRow="0" w:lastRow="0" w:firstColumn="0" w:lastColumn="0" w:oddVBand="0" w:evenVBand="0" w:oddHBand="1" w:evenHBand="0" w:firstRowFirstColumn="0" w:firstRowLastColumn="0" w:lastRowFirstColumn="0" w:lastRowLastColumn="0"/>
            </w:pPr>
            <w:r>
              <w:t>Any review under this condition must recognise and provide for the matters set out in the Resource Management Act 1991</w:t>
            </w:r>
            <w:r w:rsidR="00135A3A">
              <w:t>; and / or</w:t>
            </w:r>
          </w:p>
          <w:p w14:paraId="0E77A906" w14:textId="4B976B5A" w:rsidR="00B05F94" w:rsidRPr="00B05F94" w:rsidRDefault="00B05F94">
            <w:pPr>
              <w:pStyle w:val="TableBody"/>
              <w:numPr>
                <w:ilvl w:val="0"/>
                <w:numId w:val="85"/>
              </w:numPr>
              <w:cnfStyle w:val="000000100000" w:firstRow="0" w:lastRow="0" w:firstColumn="0" w:lastColumn="0" w:oddVBand="0" w:evenVBand="0" w:oddHBand="1" w:evenHBand="0" w:firstRowFirstColumn="0" w:firstRowLastColumn="0" w:lastRowFirstColumn="0" w:lastRowLastColumn="0"/>
            </w:pPr>
            <w:r>
              <w:t>That there is consistency (no conflict) between any proposed adaptive management measures and the conditions of the consents.</w:t>
            </w:r>
          </w:p>
        </w:tc>
      </w:tr>
    </w:tbl>
    <w:p w14:paraId="0F67674B" w14:textId="77777777" w:rsidR="00CC2B01" w:rsidRDefault="00CC2B01" w:rsidP="005400EF">
      <w:pPr>
        <w:rPr>
          <w:lang w:val="en-AU"/>
        </w:rPr>
      </w:pPr>
    </w:p>
    <w:p w14:paraId="66754915" w14:textId="58BF7D0C" w:rsidR="00CC2B01" w:rsidRDefault="00CC2B01" w:rsidP="00CC2B01">
      <w:pPr>
        <w:pStyle w:val="Heading2"/>
      </w:pPr>
      <w:bookmarkStart w:id="38" w:name="_Toc241510212"/>
      <w:r>
        <w:t>Administration</w:t>
      </w:r>
      <w:bookmarkEnd w:id="38"/>
    </w:p>
    <w:tbl>
      <w:tblPr>
        <w:tblStyle w:val="MDTable"/>
        <w:tblW w:w="0" w:type="auto"/>
        <w:tblLook w:val="04A0" w:firstRow="1" w:lastRow="0" w:firstColumn="1" w:lastColumn="0" w:noHBand="0" w:noVBand="1"/>
      </w:tblPr>
      <w:tblGrid>
        <w:gridCol w:w="988"/>
        <w:gridCol w:w="7783"/>
      </w:tblGrid>
      <w:tr w:rsidR="00CC2B01" w14:paraId="48F5FD29"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3C8190C2" w14:textId="77777777" w:rsidR="00CC2B01" w:rsidRPr="00DD1E4D" w:rsidRDefault="00CC2B01">
            <w:pPr>
              <w:pStyle w:val="TableHeader"/>
              <w:spacing w:after="144"/>
            </w:pPr>
            <w:r w:rsidRPr="00DD1E4D">
              <w:t>No.</w:t>
            </w:r>
          </w:p>
        </w:tc>
        <w:tc>
          <w:tcPr>
            <w:tcW w:w="7783" w:type="dxa"/>
          </w:tcPr>
          <w:p w14:paraId="519B2C0E"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CC2B01" w14:paraId="619E94C1"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FFDF333" w14:textId="6003C9F7" w:rsidR="00CC2B01" w:rsidRDefault="00CC2B01">
            <w:pPr>
              <w:pStyle w:val="TableBody"/>
            </w:pPr>
            <w:r>
              <w:t>C1</w:t>
            </w:r>
            <w:r w:rsidR="008D6E47">
              <w:t>59</w:t>
            </w:r>
          </w:p>
        </w:tc>
        <w:tc>
          <w:tcPr>
            <w:tcW w:w="7783" w:type="dxa"/>
          </w:tcPr>
          <w:p w14:paraId="18F2D902" w14:textId="77777777" w:rsidR="00571273" w:rsidRDefault="00571273">
            <w:pPr>
              <w:pStyle w:val="TableBody"/>
              <w:numPr>
                <w:ilvl w:val="0"/>
                <w:numId w:val="219"/>
              </w:numPr>
              <w:cnfStyle w:val="000000100000" w:firstRow="0" w:lastRow="0" w:firstColumn="0" w:lastColumn="0" w:oddVBand="0" w:evenVBand="0" w:oddHBand="1" w:evenHBand="0" w:firstRowFirstColumn="0" w:firstRowLastColumn="0" w:lastRowFirstColumn="0" w:lastRowLastColumn="0"/>
            </w:pPr>
            <w:r>
              <w:t>The Consent Holder must pay to the Councils all actual and reasonable charges arising from the monitoring of the conditions of the consents and any other administrative charges fixed in accordance with Section 36 of the Act, or any charge prescribed in accordance with regulations made under Section 360 of the Act.</w:t>
            </w:r>
          </w:p>
          <w:p w14:paraId="6B6BE032" w14:textId="77777777" w:rsidR="00CC2B01" w:rsidRDefault="00571273">
            <w:pPr>
              <w:pStyle w:val="TableBody"/>
              <w:numPr>
                <w:ilvl w:val="0"/>
                <w:numId w:val="219"/>
              </w:numPr>
              <w:cnfStyle w:val="000000100000" w:firstRow="0" w:lastRow="0" w:firstColumn="0" w:lastColumn="0" w:oddVBand="0" w:evenVBand="0" w:oddHBand="1" w:evenHBand="0" w:firstRowFirstColumn="0" w:firstRowLastColumn="0" w:lastRowFirstColumn="0" w:lastRowLastColumn="0"/>
            </w:pPr>
            <w:r w:rsidRPr="00061CEB">
              <w:t>The Councils may also charge the Consent Holder for the reasonable costs associated with any technical experts that the Councils need to engage to assist with the review of documentation (including certification, annual work programmes, annual monitoring and compliance reports and management plans) or to provide technical advice in relation to resource management issues associated with the operation of the BOGP.</w:t>
            </w:r>
          </w:p>
          <w:p w14:paraId="6C67B52E" w14:textId="466C0C2E" w:rsidR="00BB03A1" w:rsidRPr="00764331" w:rsidRDefault="00BB03A1" w:rsidP="00BB03A1">
            <w:pPr>
              <w:pStyle w:val="TableBody"/>
              <w:cnfStyle w:val="000000100000" w:firstRow="0" w:lastRow="0" w:firstColumn="0" w:lastColumn="0" w:oddVBand="0" w:evenVBand="0" w:oddHBand="1" w:evenHBand="0" w:firstRowFirstColumn="0" w:firstRowLastColumn="0" w:lastRowFirstColumn="0" w:lastRowLastColumn="0"/>
              <w:rPr>
                <w:i/>
                <w:iCs/>
              </w:rPr>
            </w:pPr>
            <w:r>
              <w:rPr>
                <w:b/>
                <w:bCs/>
                <w:i/>
                <w:iCs/>
              </w:rPr>
              <w:t xml:space="preserve">Advice Note: </w:t>
            </w:r>
            <w:r>
              <w:rPr>
                <w:i/>
                <w:iCs/>
              </w:rPr>
              <w:t xml:space="preserve">The Consent Holder must also pay the Department of Conservation all actual and reasonable costs where the Department of Conservation </w:t>
            </w:r>
            <w:r w:rsidR="00FE22F4">
              <w:rPr>
                <w:i/>
                <w:iCs/>
              </w:rPr>
              <w:t>personnel are</w:t>
            </w:r>
            <w:r>
              <w:rPr>
                <w:i/>
                <w:iCs/>
              </w:rPr>
              <w:t xml:space="preserve"> required to </w:t>
            </w:r>
            <w:r w:rsidR="007E14C5">
              <w:rPr>
                <w:i/>
                <w:iCs/>
              </w:rPr>
              <w:t xml:space="preserve">review documentation (including certification or the provision of comments as part of any consultation requirements </w:t>
            </w:r>
            <w:r w:rsidR="00D94A0F">
              <w:rPr>
                <w:i/>
                <w:iCs/>
              </w:rPr>
              <w:t>in these conditions) or provide input to assist with the Council’s administration of the consents.</w:t>
            </w:r>
          </w:p>
        </w:tc>
      </w:tr>
      <w:tr w:rsidR="00CC2B01" w14:paraId="510C5E84"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BBD9173" w14:textId="36F31DC8" w:rsidR="00CC2B01" w:rsidRDefault="00CC2B01">
            <w:pPr>
              <w:pStyle w:val="TableBody"/>
            </w:pPr>
            <w:r>
              <w:t>C</w:t>
            </w:r>
            <w:r w:rsidR="00597367">
              <w:t>1</w:t>
            </w:r>
            <w:r w:rsidR="008D6E47">
              <w:t>60</w:t>
            </w:r>
          </w:p>
        </w:tc>
        <w:tc>
          <w:tcPr>
            <w:tcW w:w="7783" w:type="dxa"/>
          </w:tcPr>
          <w:p w14:paraId="52819A61" w14:textId="1E44C156" w:rsidR="00CC2B01" w:rsidRDefault="0003028A">
            <w:pPr>
              <w:pStyle w:val="TableBody"/>
              <w:cnfStyle w:val="000000010000" w:firstRow="0" w:lastRow="0" w:firstColumn="0" w:lastColumn="0" w:oddVBand="0" w:evenVBand="0" w:oddHBand="0" w:evenHBand="1" w:firstRowFirstColumn="0" w:firstRowLastColumn="0" w:lastRowFirstColumn="0" w:lastRowLastColumn="0"/>
            </w:pPr>
            <w:r w:rsidRPr="0003028A">
              <w:t>Where information is required to be provided to the Otago Regional Council in the conditions of these consents this is provided in writing to compliance@orc.govt.nz</w:t>
            </w:r>
          </w:p>
        </w:tc>
      </w:tr>
    </w:tbl>
    <w:p w14:paraId="6BDF0951" w14:textId="77777777" w:rsidR="00CC2B01" w:rsidRDefault="00CC2B01" w:rsidP="005400EF">
      <w:pPr>
        <w:rPr>
          <w:lang w:val="en-AU"/>
        </w:rPr>
      </w:pPr>
    </w:p>
    <w:p w14:paraId="63FFC3F6" w14:textId="77777777" w:rsidR="00317669" w:rsidRDefault="00597367" w:rsidP="005400EF">
      <w:pPr>
        <w:rPr>
          <w:lang w:val="en-AU"/>
        </w:rPr>
      </w:pPr>
      <w:r>
        <w:rPr>
          <w:lang w:val="en-AU"/>
        </w:rPr>
        <w:br w:type="page"/>
      </w:r>
    </w:p>
    <w:p w14:paraId="6B721DBE" w14:textId="77777777" w:rsidR="00317669" w:rsidRPr="00145624" w:rsidRDefault="00317669" w:rsidP="00145624">
      <w:pPr>
        <w:pStyle w:val="Heading3"/>
        <w:jc w:val="center"/>
      </w:pPr>
      <w:r w:rsidRPr="00145624">
        <w:t>ATTACHMENT 1</w:t>
      </w:r>
    </w:p>
    <w:p w14:paraId="3F3B5BBE" w14:textId="4CCA0361" w:rsidR="00C91AA6" w:rsidRPr="00C26DE2" w:rsidRDefault="00317669" w:rsidP="00C26DE2">
      <w:pPr>
        <w:jc w:val="center"/>
        <w:rPr>
          <w:b/>
        </w:rPr>
      </w:pPr>
      <w:r>
        <w:rPr>
          <w:b/>
        </w:rPr>
        <w:t>Consent Documentation</w:t>
      </w:r>
    </w:p>
    <w:p w14:paraId="24A89948" w14:textId="77777777" w:rsidR="00C26DE2" w:rsidRDefault="00C26DE2" w:rsidP="00C26DE2">
      <w:pPr>
        <w:pStyle w:val="Heading2"/>
      </w:pPr>
      <w:bookmarkStart w:id="39" w:name="_Toc238798292"/>
      <w:bookmarkStart w:id="40" w:name="_Toc238806685"/>
      <w:bookmarkStart w:id="41" w:name="_Toc239786408"/>
      <w:bookmarkStart w:id="42" w:name="_Toc239957461"/>
      <w:bookmarkStart w:id="43" w:name="_Toc240294999"/>
      <w:bookmarkStart w:id="44" w:name="_Toc241510213"/>
      <w:r w:rsidRPr="00F87AF5">
        <w:t>Substantive Application</w:t>
      </w:r>
      <w:r>
        <w:t xml:space="preserve"> Documentation</w:t>
      </w:r>
      <w:bookmarkEnd w:id="39"/>
      <w:bookmarkEnd w:id="40"/>
      <w:bookmarkEnd w:id="41"/>
      <w:bookmarkEnd w:id="42"/>
      <w:bookmarkEnd w:id="43"/>
      <w:bookmarkEnd w:id="44"/>
    </w:p>
    <w:p w14:paraId="730D1660" w14:textId="77777777" w:rsidR="00C26DE2" w:rsidRPr="00CA0DBE" w:rsidRDefault="00C26DE2" w:rsidP="00C26DE2">
      <w:pPr>
        <w:pStyle w:val="Heading3"/>
      </w:pPr>
      <w:r>
        <w:t>Part A – Substantive Application Document</w:t>
      </w:r>
    </w:p>
    <w:tbl>
      <w:tblPr>
        <w:tblStyle w:val="MDTable"/>
        <w:tblW w:w="0" w:type="auto"/>
        <w:tblLook w:val="04A0" w:firstRow="1" w:lastRow="0" w:firstColumn="1" w:lastColumn="0" w:noHBand="0" w:noVBand="1"/>
      </w:tblPr>
      <w:tblGrid>
        <w:gridCol w:w="1129"/>
        <w:gridCol w:w="7513"/>
      </w:tblGrid>
      <w:tr w:rsidR="00C26DE2" w:rsidRPr="0099023F" w14:paraId="646AD2E7"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29" w:type="dxa"/>
            <w:hideMark/>
          </w:tcPr>
          <w:p w14:paraId="58205C0E" w14:textId="77777777" w:rsidR="00C26DE2" w:rsidRPr="0099023F" w:rsidRDefault="00C26DE2" w:rsidP="00DA273D">
            <w:pPr>
              <w:pStyle w:val="TableHeader"/>
              <w:spacing w:after="144"/>
              <w:rPr>
                <w:b/>
                <w:bCs/>
              </w:rPr>
            </w:pPr>
            <w:r w:rsidRPr="0099023F">
              <w:rPr>
                <w:b/>
                <w:bCs/>
              </w:rPr>
              <w:t>Ref</w:t>
            </w:r>
          </w:p>
        </w:tc>
        <w:tc>
          <w:tcPr>
            <w:tcW w:w="7513" w:type="dxa"/>
            <w:hideMark/>
          </w:tcPr>
          <w:p w14:paraId="6C78769A"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3401D5B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7129C38D" w14:textId="77777777" w:rsidR="00C26DE2" w:rsidRPr="0099023F" w:rsidRDefault="00C26DE2" w:rsidP="00DA273D">
            <w:pPr>
              <w:pStyle w:val="TableBody"/>
            </w:pPr>
            <w:r w:rsidRPr="0099023F">
              <w:t>A.01</w:t>
            </w:r>
          </w:p>
        </w:tc>
        <w:tc>
          <w:tcPr>
            <w:tcW w:w="7513" w:type="dxa"/>
            <w:hideMark/>
          </w:tcPr>
          <w:p w14:paraId="6A3FFE0B"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Covering Letter to the Environmental Protection Authority</w:t>
            </w:r>
          </w:p>
        </w:tc>
      </w:tr>
      <w:tr w:rsidR="00C26DE2" w:rsidRPr="0099023F" w14:paraId="0F59B3C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4570D8FF" w14:textId="77777777" w:rsidR="00C26DE2" w:rsidRPr="0099023F" w:rsidRDefault="00C26DE2" w:rsidP="00DA273D">
            <w:pPr>
              <w:pStyle w:val="TableBody"/>
            </w:pPr>
            <w:r w:rsidRPr="0099023F">
              <w:t>A.02A</w:t>
            </w:r>
          </w:p>
        </w:tc>
        <w:tc>
          <w:tcPr>
            <w:tcW w:w="7513" w:type="dxa"/>
            <w:hideMark/>
          </w:tcPr>
          <w:p w14:paraId="154190B9"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Legal Overview</w:t>
            </w:r>
          </w:p>
        </w:tc>
      </w:tr>
      <w:tr w:rsidR="00C26DE2" w:rsidRPr="0099023F" w14:paraId="6E1A5B0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7F5246A2" w14:textId="77777777" w:rsidR="00C26DE2" w:rsidRPr="0099023F" w:rsidRDefault="00C26DE2" w:rsidP="00DA273D">
            <w:pPr>
              <w:pStyle w:val="TableBody"/>
            </w:pPr>
            <w:r w:rsidRPr="0099023F">
              <w:t>A.02B</w:t>
            </w:r>
          </w:p>
        </w:tc>
        <w:tc>
          <w:tcPr>
            <w:tcW w:w="7513" w:type="dxa"/>
            <w:hideMark/>
          </w:tcPr>
          <w:p w14:paraId="126CAC4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Legal Overview (REDACTED)</w:t>
            </w:r>
          </w:p>
        </w:tc>
      </w:tr>
      <w:tr w:rsidR="00C26DE2" w:rsidRPr="0099023F" w14:paraId="5FC8B31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04236567" w14:textId="77777777" w:rsidR="00C26DE2" w:rsidRPr="0099023F" w:rsidRDefault="00C26DE2" w:rsidP="00DA273D">
            <w:pPr>
              <w:pStyle w:val="TableBody"/>
            </w:pPr>
            <w:r w:rsidRPr="0099023F">
              <w:t>A.03</w:t>
            </w:r>
          </w:p>
        </w:tc>
        <w:tc>
          <w:tcPr>
            <w:tcW w:w="7513" w:type="dxa"/>
            <w:hideMark/>
          </w:tcPr>
          <w:p w14:paraId="5CF5E114"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Environmental Protection Authority Substantive Application Form – also completed online</w:t>
            </w:r>
          </w:p>
        </w:tc>
      </w:tr>
      <w:tr w:rsidR="00C26DE2" w:rsidRPr="0099023F" w14:paraId="62FB809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318BC96F" w14:textId="77777777" w:rsidR="00C26DE2" w:rsidRPr="0099023F" w:rsidRDefault="00C26DE2" w:rsidP="00DA273D">
            <w:pPr>
              <w:pStyle w:val="TableBody"/>
            </w:pPr>
            <w:r w:rsidRPr="0099023F">
              <w:t>A.04</w:t>
            </w:r>
          </w:p>
        </w:tc>
        <w:tc>
          <w:tcPr>
            <w:tcW w:w="7513" w:type="dxa"/>
            <w:hideMark/>
          </w:tcPr>
          <w:p w14:paraId="5ABB6AC2"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List of Lodged Documents</w:t>
            </w:r>
          </w:p>
        </w:tc>
      </w:tr>
      <w:tr w:rsidR="00C26DE2" w:rsidRPr="0099023F" w14:paraId="10C51CA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65814B8A" w14:textId="77777777" w:rsidR="00C26DE2" w:rsidRPr="0099023F" w:rsidRDefault="00C26DE2" w:rsidP="00DA273D">
            <w:pPr>
              <w:pStyle w:val="TableBody"/>
            </w:pPr>
            <w:r w:rsidRPr="0099023F">
              <w:t>A.05</w:t>
            </w:r>
          </w:p>
        </w:tc>
        <w:tc>
          <w:tcPr>
            <w:tcW w:w="7513" w:type="dxa"/>
            <w:hideMark/>
          </w:tcPr>
          <w:p w14:paraId="2C3BE4CB"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Acronyms and Glossary</w:t>
            </w:r>
          </w:p>
        </w:tc>
      </w:tr>
      <w:tr w:rsidR="00C26DE2" w:rsidRPr="0099023F" w14:paraId="4BDEC3F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74E93BDC" w14:textId="77777777" w:rsidR="00C26DE2" w:rsidRPr="0099023F" w:rsidRDefault="00C26DE2" w:rsidP="00DA273D">
            <w:pPr>
              <w:pStyle w:val="TableBody"/>
            </w:pPr>
            <w:r w:rsidRPr="0099023F">
              <w:t>A.06</w:t>
            </w:r>
          </w:p>
        </w:tc>
        <w:tc>
          <w:tcPr>
            <w:tcW w:w="7513" w:type="dxa"/>
            <w:hideMark/>
          </w:tcPr>
          <w:p w14:paraId="32AA572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Substantive Application Document Cover Page</w:t>
            </w:r>
          </w:p>
        </w:tc>
      </w:tr>
      <w:tr w:rsidR="00C26DE2" w:rsidRPr="0099023F" w14:paraId="03B5CEA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3C11CA08" w14:textId="77777777" w:rsidR="00C26DE2" w:rsidRPr="0099023F" w:rsidRDefault="00C26DE2" w:rsidP="00DA273D">
            <w:pPr>
              <w:pStyle w:val="TableBody"/>
            </w:pPr>
            <w:r w:rsidRPr="0099023F">
              <w:t>A.07</w:t>
            </w:r>
          </w:p>
        </w:tc>
        <w:tc>
          <w:tcPr>
            <w:tcW w:w="7513" w:type="dxa"/>
            <w:hideMark/>
          </w:tcPr>
          <w:p w14:paraId="118057D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Substantive Application Document Table of Contents</w:t>
            </w:r>
          </w:p>
        </w:tc>
      </w:tr>
      <w:tr w:rsidR="00C26DE2" w:rsidRPr="0099023F" w14:paraId="49DC22D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70C4F14B" w14:textId="77777777" w:rsidR="00C26DE2" w:rsidRPr="0099023F" w:rsidRDefault="00C26DE2" w:rsidP="00DA273D">
            <w:pPr>
              <w:pStyle w:val="TableBody"/>
            </w:pPr>
            <w:r w:rsidRPr="0099023F">
              <w:t>A.08</w:t>
            </w:r>
          </w:p>
        </w:tc>
        <w:tc>
          <w:tcPr>
            <w:tcW w:w="7513" w:type="dxa"/>
            <w:hideMark/>
          </w:tcPr>
          <w:p w14:paraId="4E69BF49"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Section 1 – Introduction</w:t>
            </w:r>
          </w:p>
        </w:tc>
      </w:tr>
      <w:tr w:rsidR="00C26DE2" w:rsidRPr="0099023F" w14:paraId="3002220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1D328634" w14:textId="77777777" w:rsidR="00C26DE2" w:rsidRPr="0099023F" w:rsidRDefault="00C26DE2" w:rsidP="00DA273D">
            <w:pPr>
              <w:pStyle w:val="TableBody"/>
            </w:pPr>
            <w:r w:rsidRPr="0099023F">
              <w:t>A.09</w:t>
            </w:r>
          </w:p>
        </w:tc>
        <w:tc>
          <w:tcPr>
            <w:tcW w:w="7513" w:type="dxa"/>
            <w:hideMark/>
          </w:tcPr>
          <w:p w14:paraId="36532D6B"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Section 2 – Existing Environment</w:t>
            </w:r>
          </w:p>
        </w:tc>
      </w:tr>
      <w:tr w:rsidR="00C26DE2" w:rsidRPr="0099023F" w14:paraId="58A1209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5CDF9325" w14:textId="77777777" w:rsidR="00C26DE2" w:rsidRPr="0099023F" w:rsidRDefault="00C26DE2" w:rsidP="00DA273D">
            <w:pPr>
              <w:pStyle w:val="TableBody"/>
            </w:pPr>
            <w:r w:rsidRPr="0099023F">
              <w:t>A.09R</w:t>
            </w:r>
          </w:p>
        </w:tc>
        <w:tc>
          <w:tcPr>
            <w:tcW w:w="7513" w:type="dxa"/>
            <w:hideMark/>
          </w:tcPr>
          <w:p w14:paraId="081CEC47"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Section 2 – Existing Environment (REDACTED)</w:t>
            </w:r>
          </w:p>
        </w:tc>
      </w:tr>
      <w:tr w:rsidR="00C26DE2" w:rsidRPr="0099023F" w14:paraId="514F480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386CB8B8" w14:textId="77777777" w:rsidR="00C26DE2" w:rsidRPr="0099023F" w:rsidRDefault="00C26DE2" w:rsidP="00DA273D">
            <w:pPr>
              <w:pStyle w:val="TableBody"/>
            </w:pPr>
            <w:r w:rsidRPr="0099023F">
              <w:t>A.10</w:t>
            </w:r>
          </w:p>
        </w:tc>
        <w:tc>
          <w:tcPr>
            <w:tcW w:w="7513" w:type="dxa"/>
            <w:hideMark/>
          </w:tcPr>
          <w:p w14:paraId="3DF73F97"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Section 3 – Project Description</w:t>
            </w:r>
          </w:p>
        </w:tc>
      </w:tr>
      <w:tr w:rsidR="00C26DE2" w:rsidRPr="0099023F" w14:paraId="467C957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698B8CB5" w14:textId="77777777" w:rsidR="00C26DE2" w:rsidRPr="0099023F" w:rsidRDefault="00C26DE2" w:rsidP="00DA273D">
            <w:pPr>
              <w:pStyle w:val="TableBody"/>
            </w:pPr>
            <w:r w:rsidRPr="0099023F">
              <w:t>A.11</w:t>
            </w:r>
          </w:p>
        </w:tc>
        <w:tc>
          <w:tcPr>
            <w:tcW w:w="7513" w:type="dxa"/>
            <w:hideMark/>
          </w:tcPr>
          <w:p w14:paraId="29A1FD3B"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Section 4 – Approvals Sought</w:t>
            </w:r>
          </w:p>
        </w:tc>
      </w:tr>
      <w:tr w:rsidR="00C26DE2" w:rsidRPr="0099023F" w14:paraId="2BC0E1F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347F4961" w14:textId="77777777" w:rsidR="00C26DE2" w:rsidRPr="0099023F" w:rsidRDefault="00C26DE2" w:rsidP="00DA273D">
            <w:pPr>
              <w:pStyle w:val="TableBody"/>
            </w:pPr>
            <w:r w:rsidRPr="0099023F">
              <w:t>A.12</w:t>
            </w:r>
          </w:p>
        </w:tc>
        <w:tc>
          <w:tcPr>
            <w:tcW w:w="7513" w:type="dxa"/>
            <w:hideMark/>
          </w:tcPr>
          <w:p w14:paraId="122EE2D6"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Section 5 – Consultation and Engagement</w:t>
            </w:r>
          </w:p>
        </w:tc>
      </w:tr>
      <w:tr w:rsidR="00C26DE2" w:rsidRPr="0099023F" w14:paraId="7484EF3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21AA943C" w14:textId="77777777" w:rsidR="00C26DE2" w:rsidRPr="0099023F" w:rsidRDefault="00C26DE2" w:rsidP="00DA273D">
            <w:pPr>
              <w:pStyle w:val="TableBody"/>
            </w:pPr>
            <w:r w:rsidRPr="0099023F">
              <w:t>A.13</w:t>
            </w:r>
          </w:p>
        </w:tc>
        <w:tc>
          <w:tcPr>
            <w:tcW w:w="7513" w:type="dxa"/>
            <w:hideMark/>
          </w:tcPr>
          <w:p w14:paraId="280575CD"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Section 6 – Assessment of Environmental Effects</w:t>
            </w:r>
          </w:p>
        </w:tc>
      </w:tr>
      <w:tr w:rsidR="00C26DE2" w:rsidRPr="0099023F" w14:paraId="091E1A6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2AD93412" w14:textId="77777777" w:rsidR="00C26DE2" w:rsidRPr="0099023F" w:rsidRDefault="00C26DE2" w:rsidP="00DA273D">
            <w:pPr>
              <w:pStyle w:val="TableBody"/>
            </w:pPr>
            <w:r w:rsidRPr="0099023F">
              <w:t>A.14</w:t>
            </w:r>
          </w:p>
        </w:tc>
        <w:tc>
          <w:tcPr>
            <w:tcW w:w="7513" w:type="dxa"/>
            <w:hideMark/>
          </w:tcPr>
          <w:p w14:paraId="69AF676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Section 7 – Management and Monitoring of Actual and Potential Environmental Effects</w:t>
            </w:r>
          </w:p>
        </w:tc>
      </w:tr>
      <w:tr w:rsidR="00C26DE2" w:rsidRPr="0099023F" w14:paraId="3801209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62E8C327" w14:textId="77777777" w:rsidR="00C26DE2" w:rsidRPr="0099023F" w:rsidRDefault="00C26DE2" w:rsidP="00DA273D">
            <w:pPr>
              <w:pStyle w:val="TableBody"/>
            </w:pPr>
            <w:r w:rsidRPr="0099023F">
              <w:t>A.15</w:t>
            </w:r>
          </w:p>
        </w:tc>
        <w:tc>
          <w:tcPr>
            <w:tcW w:w="7513" w:type="dxa"/>
            <w:hideMark/>
          </w:tcPr>
          <w:p w14:paraId="16939D2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Section 8 – Fast-track Approvals Act 2024 Requirements</w:t>
            </w:r>
          </w:p>
        </w:tc>
      </w:tr>
      <w:tr w:rsidR="00C26DE2" w:rsidRPr="0099023F" w14:paraId="3329459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1E4CDE09" w14:textId="77777777" w:rsidR="00C26DE2" w:rsidRPr="0099023F" w:rsidRDefault="00C26DE2" w:rsidP="00DA273D">
            <w:pPr>
              <w:pStyle w:val="TableBody"/>
            </w:pPr>
            <w:r w:rsidRPr="0099023F">
              <w:t>A.16</w:t>
            </w:r>
          </w:p>
        </w:tc>
        <w:tc>
          <w:tcPr>
            <w:tcW w:w="7513" w:type="dxa"/>
            <w:hideMark/>
          </w:tcPr>
          <w:p w14:paraId="05EEBF30"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Section 9 – Conclusion</w:t>
            </w:r>
          </w:p>
        </w:tc>
      </w:tr>
      <w:tr w:rsidR="00C26DE2" w:rsidRPr="0099023F" w14:paraId="6DCABCE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515F91B0" w14:textId="77777777" w:rsidR="00C26DE2" w:rsidRPr="0099023F" w:rsidRDefault="00C26DE2" w:rsidP="00DA273D">
            <w:pPr>
              <w:pStyle w:val="TableBody"/>
            </w:pPr>
            <w:r w:rsidRPr="0099023F">
              <w:t>A.17</w:t>
            </w:r>
          </w:p>
        </w:tc>
        <w:tc>
          <w:tcPr>
            <w:tcW w:w="7513" w:type="dxa"/>
            <w:hideMark/>
          </w:tcPr>
          <w:p w14:paraId="5A64F2FD"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Proof of Payment – Remittance Advice</w:t>
            </w:r>
          </w:p>
        </w:tc>
      </w:tr>
    </w:tbl>
    <w:p w14:paraId="15BD164D" w14:textId="77777777" w:rsidR="00C26DE2" w:rsidRPr="00CA0DBE" w:rsidRDefault="00C26DE2" w:rsidP="00C26DE2">
      <w:pPr>
        <w:pStyle w:val="Heading3"/>
      </w:pPr>
      <w:r w:rsidRPr="00CA0DBE">
        <w:t>Part B – Technical Reports</w:t>
      </w:r>
    </w:p>
    <w:tbl>
      <w:tblPr>
        <w:tblStyle w:val="MDTable"/>
        <w:tblW w:w="0" w:type="auto"/>
        <w:tblLook w:val="04A0" w:firstRow="1" w:lastRow="0" w:firstColumn="1" w:lastColumn="0" w:noHBand="0" w:noVBand="1"/>
      </w:tblPr>
      <w:tblGrid>
        <w:gridCol w:w="988"/>
        <w:gridCol w:w="7783"/>
      </w:tblGrid>
      <w:tr w:rsidR="00C26DE2" w:rsidRPr="0099023F" w14:paraId="219E58FD"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120D468A" w14:textId="77777777" w:rsidR="00C26DE2" w:rsidRPr="0099023F" w:rsidRDefault="00C26DE2" w:rsidP="00DA273D">
            <w:pPr>
              <w:pStyle w:val="TableHeader"/>
              <w:spacing w:after="144"/>
              <w:rPr>
                <w:b/>
                <w:bCs/>
              </w:rPr>
            </w:pPr>
            <w:r w:rsidRPr="0099023F">
              <w:rPr>
                <w:b/>
                <w:bCs/>
              </w:rPr>
              <w:t>Ref</w:t>
            </w:r>
          </w:p>
        </w:tc>
        <w:tc>
          <w:tcPr>
            <w:tcW w:w="7783" w:type="dxa"/>
            <w:hideMark/>
          </w:tcPr>
          <w:p w14:paraId="2257E950"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418D209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2C89ADB" w14:textId="77777777" w:rsidR="00C26DE2" w:rsidRPr="0099023F" w:rsidRDefault="00C26DE2" w:rsidP="00DA273D">
            <w:pPr>
              <w:pStyle w:val="TableBody"/>
            </w:pPr>
            <w:r w:rsidRPr="00EB73ED">
              <w:t>B.00</w:t>
            </w:r>
          </w:p>
        </w:tc>
        <w:tc>
          <w:tcPr>
            <w:tcW w:w="7783" w:type="dxa"/>
          </w:tcPr>
          <w:p w14:paraId="74E99F3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 xml:space="preserve">Cover and </w:t>
            </w:r>
            <w:r w:rsidRPr="00EB73ED">
              <w:rPr>
                <w:lang w:val="en-AU"/>
              </w:rPr>
              <w:t>List of Documents</w:t>
            </w:r>
          </w:p>
        </w:tc>
      </w:tr>
      <w:tr w:rsidR="00C26DE2" w:rsidRPr="0099023F" w14:paraId="7CC2DD9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E295D7C" w14:textId="77777777" w:rsidR="00C26DE2" w:rsidRPr="0099023F" w:rsidRDefault="00C26DE2" w:rsidP="00DA273D">
            <w:pPr>
              <w:pStyle w:val="TableBody"/>
            </w:pPr>
            <w:r w:rsidRPr="00EB73ED">
              <w:t>B.01</w:t>
            </w:r>
          </w:p>
        </w:tc>
        <w:tc>
          <w:tcPr>
            <w:tcW w:w="7783" w:type="dxa"/>
          </w:tcPr>
          <w:p w14:paraId="73F4433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Benje Patterson (People and Places) – Economic Impacts of the Bendigo-Ophir Gold Project (Benje Patterson 2025)</w:t>
            </w:r>
          </w:p>
        </w:tc>
      </w:tr>
      <w:tr w:rsidR="00C26DE2" w:rsidRPr="0099023F" w14:paraId="1A3A968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ABC7AAB" w14:textId="77777777" w:rsidR="00C26DE2" w:rsidRPr="0099023F" w:rsidRDefault="00C26DE2" w:rsidP="00DA273D">
            <w:pPr>
              <w:pStyle w:val="TableBody"/>
            </w:pPr>
            <w:r w:rsidRPr="00EB73ED">
              <w:t>B.02</w:t>
            </w:r>
          </w:p>
        </w:tc>
        <w:tc>
          <w:tcPr>
            <w:tcW w:w="7783" w:type="dxa"/>
          </w:tcPr>
          <w:p w14:paraId="0BBAD99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Kōmanawa Solutions Limited - Bendigo Groundwater Bore Take Effects Assessment (Kōmanawa 2025a)</w:t>
            </w:r>
          </w:p>
        </w:tc>
      </w:tr>
      <w:tr w:rsidR="00C26DE2" w:rsidRPr="0099023F" w14:paraId="1BFDE9B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4AC971F" w14:textId="77777777" w:rsidR="00C26DE2" w:rsidRPr="0099023F" w:rsidRDefault="00C26DE2" w:rsidP="00DA273D">
            <w:pPr>
              <w:pStyle w:val="TableBody"/>
            </w:pPr>
            <w:r w:rsidRPr="00EB73ED">
              <w:t>B.03</w:t>
            </w:r>
          </w:p>
        </w:tc>
        <w:tc>
          <w:tcPr>
            <w:tcW w:w="7783" w:type="dxa"/>
          </w:tcPr>
          <w:p w14:paraId="7C2E6C4E"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 xml:space="preserve"> Kōmanawa Solutions Limited - Groundwater Existing Environment and Effects Assessment (Kōmanawa 2025b)</w:t>
            </w:r>
          </w:p>
        </w:tc>
      </w:tr>
      <w:tr w:rsidR="00C26DE2" w:rsidRPr="0099023F" w14:paraId="219F2C7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6FB00CA" w14:textId="77777777" w:rsidR="00C26DE2" w:rsidRPr="0099023F" w:rsidRDefault="00C26DE2" w:rsidP="00DA273D">
            <w:pPr>
              <w:pStyle w:val="TableBody"/>
            </w:pPr>
            <w:r w:rsidRPr="00EB73ED">
              <w:t>B.04</w:t>
            </w:r>
          </w:p>
        </w:tc>
        <w:tc>
          <w:tcPr>
            <w:tcW w:w="7783" w:type="dxa"/>
          </w:tcPr>
          <w:p w14:paraId="165A4F4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Kōmanawa Solutions Limited - Surface Water and Catchment Existing Environment and Effects Assessment (Kōmanawa 2025c)</w:t>
            </w:r>
          </w:p>
        </w:tc>
      </w:tr>
      <w:tr w:rsidR="00C26DE2" w:rsidRPr="0099023F" w14:paraId="16D2FED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27A498A" w14:textId="77777777" w:rsidR="00C26DE2" w:rsidRPr="0099023F" w:rsidRDefault="00C26DE2" w:rsidP="00DA273D">
            <w:pPr>
              <w:pStyle w:val="TableBody"/>
            </w:pPr>
            <w:r w:rsidRPr="00EB73ED">
              <w:t>B.05</w:t>
            </w:r>
          </w:p>
        </w:tc>
        <w:tc>
          <w:tcPr>
            <w:tcW w:w="7783" w:type="dxa"/>
          </w:tcPr>
          <w:p w14:paraId="586431AF"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Kōmanawa Solutions Limited - Groundwater Modelling Analysis for Mining Bendigo-Ophir Gold Deposit (Kōmanawa 2025d)</w:t>
            </w:r>
          </w:p>
        </w:tc>
      </w:tr>
      <w:tr w:rsidR="00C26DE2" w:rsidRPr="0099023F" w14:paraId="32039FF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7871FAD" w14:textId="77777777" w:rsidR="00C26DE2" w:rsidRPr="0099023F" w:rsidRDefault="00C26DE2" w:rsidP="00DA273D">
            <w:pPr>
              <w:pStyle w:val="TableBody"/>
            </w:pPr>
            <w:r w:rsidRPr="00EB73ED">
              <w:t>B.06</w:t>
            </w:r>
          </w:p>
        </w:tc>
        <w:tc>
          <w:tcPr>
            <w:tcW w:w="7783" w:type="dxa"/>
          </w:tcPr>
          <w:p w14:paraId="55D6F1B5"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Mine Waste Management Limited - Mine Impacted Water Overview Report (MWM 2025)</w:t>
            </w:r>
          </w:p>
        </w:tc>
      </w:tr>
      <w:tr w:rsidR="00C26DE2" w:rsidRPr="0099023F" w14:paraId="7EBBD14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01DBB0C" w14:textId="77777777" w:rsidR="00C26DE2" w:rsidRPr="0099023F" w:rsidRDefault="00C26DE2" w:rsidP="00DA273D">
            <w:pPr>
              <w:pStyle w:val="TableBody"/>
            </w:pPr>
            <w:r w:rsidRPr="00EB73ED">
              <w:t>B.06A</w:t>
            </w:r>
          </w:p>
        </w:tc>
        <w:tc>
          <w:tcPr>
            <w:tcW w:w="7783" w:type="dxa"/>
          </w:tcPr>
          <w:p w14:paraId="1F9DAB2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Mine Waste Management Limited - Mine Impacted Water Overview Report – Appendix B to G</w:t>
            </w:r>
          </w:p>
        </w:tc>
      </w:tr>
      <w:tr w:rsidR="00C26DE2" w:rsidRPr="0099023F" w14:paraId="74FEE13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6598AE3" w14:textId="77777777" w:rsidR="00C26DE2" w:rsidRPr="0099023F" w:rsidRDefault="00C26DE2" w:rsidP="00DA273D">
            <w:pPr>
              <w:pStyle w:val="TableBody"/>
            </w:pPr>
            <w:r w:rsidRPr="00EB73ED">
              <w:t>B.06B</w:t>
            </w:r>
          </w:p>
        </w:tc>
        <w:tc>
          <w:tcPr>
            <w:tcW w:w="7783" w:type="dxa"/>
          </w:tcPr>
          <w:p w14:paraId="3431C928"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Mine Waste Management Limited - Mine Impacted Water Overview Report – Appendix H</w:t>
            </w:r>
          </w:p>
        </w:tc>
      </w:tr>
      <w:tr w:rsidR="00C26DE2" w:rsidRPr="0099023F" w14:paraId="4D9DA0B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111F096" w14:textId="77777777" w:rsidR="00C26DE2" w:rsidRPr="0099023F" w:rsidRDefault="00C26DE2" w:rsidP="00DA273D">
            <w:pPr>
              <w:pStyle w:val="TableBody"/>
            </w:pPr>
            <w:r w:rsidRPr="00EB73ED">
              <w:t>B.06C</w:t>
            </w:r>
          </w:p>
        </w:tc>
        <w:tc>
          <w:tcPr>
            <w:tcW w:w="7783" w:type="dxa"/>
          </w:tcPr>
          <w:p w14:paraId="584797F6"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Mine Waste Management Limited - Mine Impacted Water Overview Report – Appendix I to O</w:t>
            </w:r>
          </w:p>
        </w:tc>
      </w:tr>
      <w:tr w:rsidR="00C26DE2" w:rsidRPr="0099023F" w14:paraId="71FE45F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32C73D6" w14:textId="77777777" w:rsidR="00C26DE2" w:rsidRPr="0099023F" w:rsidRDefault="00C26DE2" w:rsidP="00DA273D">
            <w:pPr>
              <w:pStyle w:val="TableBody"/>
            </w:pPr>
            <w:r w:rsidRPr="00EB73ED">
              <w:t>B.07</w:t>
            </w:r>
          </w:p>
        </w:tc>
        <w:tc>
          <w:tcPr>
            <w:tcW w:w="7783" w:type="dxa"/>
          </w:tcPr>
          <w:p w14:paraId="4B64B846"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Greg Ryder Consulting - Recommended Water Quality Compliance Limits for the Bendigo Ophir Gold Project (Ryder 2025)</w:t>
            </w:r>
          </w:p>
        </w:tc>
      </w:tr>
      <w:tr w:rsidR="00C26DE2" w:rsidRPr="0099023F" w14:paraId="3E46DD4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2CF348D" w14:textId="77777777" w:rsidR="00C26DE2" w:rsidRPr="0099023F" w:rsidRDefault="00C26DE2" w:rsidP="00DA273D">
            <w:pPr>
              <w:pStyle w:val="TableBody"/>
            </w:pPr>
            <w:r w:rsidRPr="00EB73ED">
              <w:t>B.08</w:t>
            </w:r>
          </w:p>
        </w:tc>
        <w:tc>
          <w:tcPr>
            <w:tcW w:w="7783" w:type="dxa"/>
          </w:tcPr>
          <w:p w14:paraId="221FEFFF"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Alliance Ecology Consulting - Assessment of Ecological Effects (Alliance 2025)</w:t>
            </w:r>
            <w:r>
              <w:t xml:space="preserve"> (10 March 2026)</w:t>
            </w:r>
          </w:p>
        </w:tc>
      </w:tr>
      <w:tr w:rsidR="00C26DE2" w:rsidRPr="0099023F" w14:paraId="1316FC2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FA2FBBA" w14:textId="77777777" w:rsidR="00C26DE2" w:rsidRPr="0099023F" w:rsidRDefault="00C26DE2" w:rsidP="00DA273D">
            <w:pPr>
              <w:pStyle w:val="TableBody"/>
            </w:pPr>
            <w:r w:rsidRPr="00EB73ED">
              <w:t xml:space="preserve">B.08A </w:t>
            </w:r>
          </w:p>
        </w:tc>
        <w:tc>
          <w:tcPr>
            <w:tcW w:w="7783" w:type="dxa"/>
          </w:tcPr>
          <w:p w14:paraId="6A9FE4BC"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Alliance Ecology Consulting - Assessment of Ecological Effects (Alliance 2025) REDACTED</w:t>
            </w:r>
          </w:p>
        </w:tc>
      </w:tr>
      <w:tr w:rsidR="00C26DE2" w:rsidRPr="0099023F" w14:paraId="583A126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3D447AB" w14:textId="77777777" w:rsidR="00C26DE2" w:rsidRPr="0099023F" w:rsidRDefault="00C26DE2" w:rsidP="00DA273D">
            <w:pPr>
              <w:pStyle w:val="TableBody"/>
            </w:pPr>
            <w:r w:rsidRPr="00EB73ED">
              <w:t>B.09</w:t>
            </w:r>
          </w:p>
        </w:tc>
        <w:tc>
          <w:tcPr>
            <w:tcW w:w="7783" w:type="dxa"/>
          </w:tcPr>
          <w:p w14:paraId="31CE73B7"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Habitat NZ - Mammalian Pest Survey (Habitat NZ 2025a)</w:t>
            </w:r>
          </w:p>
        </w:tc>
      </w:tr>
      <w:tr w:rsidR="00C26DE2" w:rsidRPr="0099023F" w14:paraId="1C92DBF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6E14BAB" w14:textId="77777777" w:rsidR="00C26DE2" w:rsidRPr="0099023F" w:rsidRDefault="00C26DE2" w:rsidP="00DA273D">
            <w:pPr>
              <w:pStyle w:val="TableBody"/>
            </w:pPr>
            <w:r>
              <w:t>B.10</w:t>
            </w:r>
          </w:p>
        </w:tc>
        <w:tc>
          <w:tcPr>
            <w:tcW w:w="7783" w:type="dxa"/>
          </w:tcPr>
          <w:p w14:paraId="4C20ACD2"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Habitat NZ - Native Bat Survey (Habitat NZ 2025b)</w:t>
            </w:r>
          </w:p>
        </w:tc>
      </w:tr>
      <w:tr w:rsidR="00C26DE2" w:rsidRPr="0099023F" w14:paraId="696DFFC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90E61BC" w14:textId="77777777" w:rsidR="00C26DE2" w:rsidRPr="0099023F" w:rsidRDefault="00C26DE2" w:rsidP="00DA273D">
            <w:pPr>
              <w:pStyle w:val="TableBody"/>
            </w:pPr>
            <w:r>
              <w:t>B.11</w:t>
            </w:r>
          </w:p>
        </w:tc>
        <w:tc>
          <w:tcPr>
            <w:tcW w:w="7783" w:type="dxa"/>
          </w:tcPr>
          <w:p w14:paraId="47C8478E"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Habitat NZ - Terrestrial Invertebrate Survey (Habitat NZ 2025c)</w:t>
            </w:r>
          </w:p>
        </w:tc>
      </w:tr>
      <w:tr w:rsidR="00C26DE2" w:rsidRPr="0099023F" w14:paraId="12C7D60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BF981E7" w14:textId="77777777" w:rsidR="00C26DE2" w:rsidRPr="0099023F" w:rsidRDefault="00C26DE2" w:rsidP="00DA273D">
            <w:pPr>
              <w:pStyle w:val="TableBody"/>
            </w:pPr>
            <w:r w:rsidRPr="00EB73ED">
              <w:t xml:space="preserve">B.11A </w:t>
            </w:r>
          </w:p>
        </w:tc>
        <w:tc>
          <w:tcPr>
            <w:tcW w:w="7783" w:type="dxa"/>
          </w:tcPr>
          <w:p w14:paraId="6DF95F3F"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Habitat NZ - Terrestrial Invertebrate Survey (Habitat NZ 2025c) REDACTED</w:t>
            </w:r>
          </w:p>
        </w:tc>
      </w:tr>
      <w:tr w:rsidR="00C26DE2" w:rsidRPr="0099023F" w14:paraId="5FBF2A8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76B3C0A" w14:textId="77777777" w:rsidR="00C26DE2" w:rsidRPr="0099023F" w:rsidRDefault="00C26DE2" w:rsidP="00DA273D">
            <w:pPr>
              <w:pStyle w:val="TableBody"/>
            </w:pPr>
            <w:r>
              <w:t>B.12</w:t>
            </w:r>
          </w:p>
        </w:tc>
        <w:tc>
          <w:tcPr>
            <w:tcW w:w="7783" w:type="dxa"/>
          </w:tcPr>
          <w:p w14:paraId="07EB0F86"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RMA Ecology - Wetland Values Assessment (RMA Ecology 2025a)</w:t>
            </w:r>
          </w:p>
        </w:tc>
      </w:tr>
      <w:tr w:rsidR="00C26DE2" w:rsidRPr="0099023F" w14:paraId="60EB165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3CF1BEA" w14:textId="77777777" w:rsidR="00C26DE2" w:rsidRPr="00EB73ED" w:rsidRDefault="00C26DE2" w:rsidP="00DA273D">
            <w:pPr>
              <w:pStyle w:val="TableBody"/>
            </w:pPr>
            <w:r>
              <w:t>B.13</w:t>
            </w:r>
          </w:p>
        </w:tc>
        <w:tc>
          <w:tcPr>
            <w:tcW w:w="7783" w:type="dxa"/>
          </w:tcPr>
          <w:p w14:paraId="7B6EB38D" w14:textId="77777777" w:rsidR="00C26DE2" w:rsidRPr="00B53D12"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8075FE">
              <w:t>RMA Ecology - Vegetation Values Assessment (RMA Ecology 2025b)</w:t>
            </w:r>
          </w:p>
        </w:tc>
      </w:tr>
      <w:tr w:rsidR="00C26DE2" w:rsidRPr="0099023F" w14:paraId="21E680A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5C5EE96" w14:textId="77777777" w:rsidR="00C26DE2" w:rsidRPr="0099023F" w:rsidRDefault="00C26DE2" w:rsidP="00DA273D">
            <w:pPr>
              <w:pStyle w:val="TableBody"/>
            </w:pPr>
            <w:r w:rsidRPr="00EB73ED">
              <w:t xml:space="preserve">B.13A </w:t>
            </w:r>
          </w:p>
        </w:tc>
        <w:tc>
          <w:tcPr>
            <w:tcW w:w="7783" w:type="dxa"/>
          </w:tcPr>
          <w:p w14:paraId="055ED38D"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RMA Ecology - Vegetation Values Assessment (RMA Ecology 2025b) REDACTED</w:t>
            </w:r>
          </w:p>
        </w:tc>
      </w:tr>
      <w:tr w:rsidR="00C26DE2" w:rsidRPr="0099023F" w14:paraId="42872B7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2E20B2A" w14:textId="77777777" w:rsidR="00C26DE2" w:rsidRPr="0099023F" w:rsidRDefault="00C26DE2" w:rsidP="00DA273D">
            <w:pPr>
              <w:pStyle w:val="TableBody"/>
            </w:pPr>
            <w:r>
              <w:t>B.14</w:t>
            </w:r>
          </w:p>
        </w:tc>
        <w:tc>
          <w:tcPr>
            <w:tcW w:w="7783" w:type="dxa"/>
          </w:tcPr>
          <w:p w14:paraId="54D32033"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RMA Ecology - Avifauna Values Assessment (RMA Ecology 2025c)</w:t>
            </w:r>
          </w:p>
        </w:tc>
      </w:tr>
      <w:tr w:rsidR="00C26DE2" w:rsidRPr="0099023F" w14:paraId="632F16E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69BD730" w14:textId="77777777" w:rsidR="00C26DE2" w:rsidRDefault="00C26DE2" w:rsidP="00DA273D">
            <w:pPr>
              <w:pStyle w:val="TableBody"/>
            </w:pPr>
            <w:r>
              <w:t>B.14A</w:t>
            </w:r>
          </w:p>
        </w:tc>
        <w:tc>
          <w:tcPr>
            <w:tcW w:w="7783" w:type="dxa"/>
          </w:tcPr>
          <w:p w14:paraId="339B2D8C" w14:textId="77777777" w:rsidR="00C26DE2" w:rsidRPr="005B0E5D"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1633">
              <w:t xml:space="preserve">RMA Ecology – Avifauna Values Assessment </w:t>
            </w:r>
            <w:r w:rsidRPr="008075FE">
              <w:t>(RMA Ecology 2025c)</w:t>
            </w:r>
            <w:r>
              <w:t xml:space="preserve"> </w:t>
            </w:r>
            <w:r w:rsidRPr="00D71633">
              <w:t>REDACTED</w:t>
            </w:r>
          </w:p>
        </w:tc>
      </w:tr>
      <w:tr w:rsidR="00C26DE2" w:rsidRPr="0099023F" w14:paraId="45B6BA7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08F2504" w14:textId="77777777" w:rsidR="00C26DE2" w:rsidRPr="0099023F" w:rsidRDefault="00C26DE2" w:rsidP="00DA273D">
            <w:pPr>
              <w:pStyle w:val="TableBody"/>
            </w:pPr>
            <w:r>
              <w:t>B.15</w:t>
            </w:r>
          </w:p>
        </w:tc>
        <w:tc>
          <w:tcPr>
            <w:tcW w:w="7783" w:type="dxa"/>
          </w:tcPr>
          <w:p w14:paraId="2E8BD6A8"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 xml:space="preserve"> RMA Ecology - Lizard Values Assessment (RMA Ecology 2025d)</w:t>
            </w:r>
          </w:p>
        </w:tc>
      </w:tr>
      <w:tr w:rsidR="00C26DE2" w:rsidRPr="0099023F" w14:paraId="69EABFC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E1BE2AA" w14:textId="77777777" w:rsidR="00C26DE2" w:rsidRPr="0099023F" w:rsidRDefault="00C26DE2" w:rsidP="00DA273D">
            <w:pPr>
              <w:pStyle w:val="TableBody"/>
            </w:pPr>
            <w:r>
              <w:t>B.15A</w:t>
            </w:r>
          </w:p>
        </w:tc>
        <w:tc>
          <w:tcPr>
            <w:tcW w:w="7783" w:type="dxa"/>
          </w:tcPr>
          <w:p w14:paraId="5ED34429"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RMA Ecology - Lizard Values Assessment (RMA Ecology 2025d)</w:t>
            </w:r>
            <w:r>
              <w:t xml:space="preserve"> REDACTED</w:t>
            </w:r>
          </w:p>
        </w:tc>
      </w:tr>
      <w:tr w:rsidR="00C26DE2" w:rsidRPr="0099023F" w14:paraId="22381CA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DCBD177" w14:textId="77777777" w:rsidR="00C26DE2" w:rsidRPr="0099023F" w:rsidRDefault="00C26DE2" w:rsidP="00DA273D">
            <w:pPr>
              <w:pStyle w:val="TableBody"/>
            </w:pPr>
            <w:r>
              <w:t>B.16</w:t>
            </w:r>
          </w:p>
        </w:tc>
        <w:tc>
          <w:tcPr>
            <w:tcW w:w="7783" w:type="dxa"/>
          </w:tcPr>
          <w:p w14:paraId="3F2FA775"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Manaaki Whenua Landcare Research - Applied Research Plan for Conservation Management, Rehabilitation and Expansion of Cushionfield (Landcare 2025)</w:t>
            </w:r>
          </w:p>
        </w:tc>
      </w:tr>
      <w:tr w:rsidR="00C26DE2" w:rsidRPr="0099023F" w14:paraId="0C0A27B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DAF2042" w14:textId="77777777" w:rsidR="00C26DE2" w:rsidRPr="0099023F" w:rsidRDefault="00C26DE2" w:rsidP="00DA273D">
            <w:pPr>
              <w:pStyle w:val="TableBody"/>
            </w:pPr>
            <w:r>
              <w:t>B.17</w:t>
            </w:r>
          </w:p>
        </w:tc>
        <w:tc>
          <w:tcPr>
            <w:tcW w:w="7783" w:type="dxa"/>
          </w:tcPr>
          <w:p w14:paraId="227560A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Water Ways Consulting - Assessment of Effects on Aquatic Habitat (Waterways 2025)</w:t>
            </w:r>
          </w:p>
        </w:tc>
      </w:tr>
      <w:tr w:rsidR="00C26DE2" w:rsidRPr="0099023F" w14:paraId="3164F58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CA13AD0" w14:textId="77777777" w:rsidR="00C26DE2" w:rsidRPr="0099023F" w:rsidRDefault="00C26DE2" w:rsidP="00DA273D">
            <w:pPr>
              <w:pStyle w:val="TableBody"/>
            </w:pPr>
            <w:r>
              <w:t>B.18</w:t>
            </w:r>
          </w:p>
        </w:tc>
        <w:tc>
          <w:tcPr>
            <w:tcW w:w="7783" w:type="dxa"/>
          </w:tcPr>
          <w:p w14:paraId="505A4063"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Boffa Miskell - Assessment of Freshwater Ecological Effects (Boffa Miskell 2025a)</w:t>
            </w:r>
          </w:p>
        </w:tc>
      </w:tr>
      <w:tr w:rsidR="00C26DE2" w:rsidRPr="0099023F" w14:paraId="71F0AA0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92AF9AF" w14:textId="77777777" w:rsidR="00C26DE2" w:rsidRPr="0099023F" w:rsidRDefault="00C26DE2" w:rsidP="00DA273D">
            <w:pPr>
              <w:pStyle w:val="TableBody"/>
            </w:pPr>
            <w:r>
              <w:t>B.19</w:t>
            </w:r>
          </w:p>
        </w:tc>
        <w:tc>
          <w:tcPr>
            <w:tcW w:w="7783" w:type="dxa"/>
          </w:tcPr>
          <w:p w14:paraId="50B95B4E"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Boffa Miskell - Landscape, Natural Character and Visual Effects Assessment (Boffa Miskell 2025) (2 Parts)</w:t>
            </w:r>
          </w:p>
        </w:tc>
      </w:tr>
      <w:tr w:rsidR="00C26DE2" w:rsidRPr="0099023F" w14:paraId="49B7BE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8B7E7EC" w14:textId="77777777" w:rsidR="00C26DE2" w:rsidRDefault="00C26DE2" w:rsidP="00DA273D">
            <w:pPr>
              <w:pStyle w:val="TableBody"/>
            </w:pPr>
            <w:r>
              <w:t>B.19A</w:t>
            </w:r>
          </w:p>
        </w:tc>
        <w:tc>
          <w:tcPr>
            <w:tcW w:w="7783" w:type="dxa"/>
          </w:tcPr>
          <w:p w14:paraId="02491BAF" w14:textId="77777777" w:rsidR="00C26DE2" w:rsidRPr="005B0E5D"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C090A">
              <w:t xml:space="preserve">Boffa Miskell – Landscape Graphic Supplement </w:t>
            </w:r>
          </w:p>
        </w:tc>
      </w:tr>
      <w:tr w:rsidR="00C26DE2" w:rsidRPr="0099023F" w14:paraId="7077C00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9262B5B" w14:textId="77777777" w:rsidR="00C26DE2" w:rsidRDefault="00C26DE2" w:rsidP="00DA273D">
            <w:pPr>
              <w:pStyle w:val="TableBody"/>
            </w:pPr>
            <w:r>
              <w:t>B.19B</w:t>
            </w:r>
          </w:p>
        </w:tc>
        <w:tc>
          <w:tcPr>
            <w:tcW w:w="7783" w:type="dxa"/>
          </w:tcPr>
          <w:p w14:paraId="385A04D2" w14:textId="77777777" w:rsidR="00C26DE2" w:rsidRPr="002E4A11" w:rsidRDefault="00C26DE2" w:rsidP="00DA273D">
            <w:pPr>
              <w:pStyle w:val="TableBody"/>
              <w:cnfStyle w:val="000000010000" w:firstRow="0" w:lastRow="0" w:firstColumn="0" w:lastColumn="0" w:oddVBand="0" w:evenVBand="0" w:oddHBand="0" w:evenHBand="1" w:firstRowFirstColumn="0" w:firstRowLastColumn="0" w:lastRowFirstColumn="0" w:lastRowLastColumn="0"/>
            </w:pPr>
            <w:r>
              <w:t xml:space="preserve">Boffa Miskell – Landscape Visual Simulations (4 Parts) </w:t>
            </w:r>
            <w:r w:rsidRPr="005C090A">
              <w:t xml:space="preserve"> </w:t>
            </w:r>
          </w:p>
        </w:tc>
      </w:tr>
      <w:tr w:rsidR="00C26DE2" w:rsidRPr="0099023F" w14:paraId="695E61B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D0FDC23" w14:textId="77777777" w:rsidR="00C26DE2" w:rsidRPr="0099023F" w:rsidRDefault="00C26DE2" w:rsidP="00DA273D">
            <w:pPr>
              <w:pStyle w:val="TableBody"/>
            </w:pPr>
            <w:r>
              <w:t>B.20</w:t>
            </w:r>
          </w:p>
        </w:tc>
        <w:tc>
          <w:tcPr>
            <w:tcW w:w="7783" w:type="dxa"/>
          </w:tcPr>
          <w:p w14:paraId="247CF8B8"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Engineering Geology Limited - Site-Specific Seismic Hazard Study Report (EGL 2025a)</w:t>
            </w:r>
          </w:p>
        </w:tc>
      </w:tr>
      <w:tr w:rsidR="00C26DE2" w:rsidRPr="0099023F" w14:paraId="48B53C5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4D69BA4" w14:textId="77777777" w:rsidR="00C26DE2" w:rsidRPr="0099023F" w:rsidRDefault="00C26DE2" w:rsidP="00DA273D">
            <w:pPr>
              <w:pStyle w:val="TableBody"/>
            </w:pPr>
            <w:r>
              <w:t>B.21</w:t>
            </w:r>
          </w:p>
        </w:tc>
        <w:tc>
          <w:tcPr>
            <w:tcW w:w="7783" w:type="dxa"/>
          </w:tcPr>
          <w:p w14:paraId="181DC257"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Engineering Geology Limited - Shepherds Tailings Storage Facility Technical Report (EGL 2025b)</w:t>
            </w:r>
          </w:p>
        </w:tc>
      </w:tr>
      <w:tr w:rsidR="00C26DE2" w:rsidRPr="0099023F" w14:paraId="1DECA54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BD8293F" w14:textId="77777777" w:rsidR="00C26DE2" w:rsidRPr="0099023F" w:rsidRDefault="00C26DE2" w:rsidP="00DA273D">
            <w:pPr>
              <w:pStyle w:val="TableBody"/>
            </w:pPr>
            <w:r>
              <w:t>B.22</w:t>
            </w:r>
          </w:p>
        </w:tc>
        <w:tc>
          <w:tcPr>
            <w:tcW w:w="7783" w:type="dxa"/>
          </w:tcPr>
          <w:p w14:paraId="5EB341B5"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Engineering Geology Limited - Site Geotechnical Factual Report (EGL 2025c) (3 Parts)</w:t>
            </w:r>
          </w:p>
        </w:tc>
      </w:tr>
      <w:tr w:rsidR="00C26DE2" w:rsidRPr="0099023F" w14:paraId="0728545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A8D7D8C" w14:textId="77777777" w:rsidR="00C26DE2" w:rsidRPr="0099023F" w:rsidRDefault="00C26DE2" w:rsidP="00DA273D">
            <w:pPr>
              <w:pStyle w:val="TableBody"/>
            </w:pPr>
            <w:r>
              <w:t>B.23</w:t>
            </w:r>
          </w:p>
        </w:tc>
        <w:tc>
          <w:tcPr>
            <w:tcW w:w="7783" w:type="dxa"/>
          </w:tcPr>
          <w:p w14:paraId="411614C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Engineering Geology Limited - Shepherds Silt Pond Technical Report (EGL 2025d)</w:t>
            </w:r>
          </w:p>
        </w:tc>
      </w:tr>
      <w:tr w:rsidR="00C26DE2" w:rsidRPr="0099023F" w14:paraId="6B245B5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1374D1E" w14:textId="77777777" w:rsidR="00C26DE2" w:rsidRPr="0099023F" w:rsidRDefault="00C26DE2" w:rsidP="00DA273D">
            <w:pPr>
              <w:pStyle w:val="TableBody"/>
            </w:pPr>
            <w:r>
              <w:t>B.24</w:t>
            </w:r>
          </w:p>
        </w:tc>
        <w:tc>
          <w:tcPr>
            <w:tcW w:w="7783" w:type="dxa"/>
          </w:tcPr>
          <w:p w14:paraId="31963963"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Engineering Geology Limited - Rise and Shine Pit – Creek Diversion Technical Report (EGL 2025e)</w:t>
            </w:r>
          </w:p>
        </w:tc>
      </w:tr>
      <w:tr w:rsidR="00C26DE2" w:rsidRPr="0099023F" w14:paraId="7ADEAA2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CD1D4CD" w14:textId="77777777" w:rsidR="00C26DE2" w:rsidRPr="0099023F" w:rsidRDefault="00C26DE2" w:rsidP="00DA273D">
            <w:pPr>
              <w:pStyle w:val="TableBody"/>
            </w:pPr>
            <w:r>
              <w:t>B.25</w:t>
            </w:r>
          </w:p>
        </w:tc>
        <w:tc>
          <w:tcPr>
            <w:tcW w:w="7783" w:type="dxa"/>
          </w:tcPr>
          <w:p w14:paraId="48DDAA64"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Engineering Geology Limited - Process Plant and Infrastructure Geotechnical Report (EGL 2025f)</w:t>
            </w:r>
          </w:p>
        </w:tc>
      </w:tr>
      <w:tr w:rsidR="00C26DE2" w:rsidRPr="0099023F" w14:paraId="2A69BCD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B325C41" w14:textId="77777777" w:rsidR="00C26DE2" w:rsidRPr="0099023F" w:rsidRDefault="00C26DE2" w:rsidP="00DA273D">
            <w:pPr>
              <w:pStyle w:val="TableBody"/>
            </w:pPr>
            <w:r>
              <w:t>B.26</w:t>
            </w:r>
          </w:p>
        </w:tc>
        <w:tc>
          <w:tcPr>
            <w:tcW w:w="7783" w:type="dxa"/>
          </w:tcPr>
          <w:p w14:paraId="660A0B8B"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Engineering Geology Limited - Erosion and Sediment Control Report (EGL 2025g)</w:t>
            </w:r>
          </w:p>
        </w:tc>
      </w:tr>
      <w:tr w:rsidR="00C26DE2" w:rsidRPr="0099023F" w14:paraId="4A3FA84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57E9325" w14:textId="77777777" w:rsidR="00C26DE2" w:rsidRPr="0099023F" w:rsidRDefault="00C26DE2" w:rsidP="00DA273D">
            <w:pPr>
              <w:pStyle w:val="TableBody"/>
            </w:pPr>
            <w:r>
              <w:t>B.27</w:t>
            </w:r>
          </w:p>
        </w:tc>
        <w:tc>
          <w:tcPr>
            <w:tcW w:w="7783" w:type="dxa"/>
          </w:tcPr>
          <w:p w14:paraId="53DFC2C3"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Engineering Geology Limited - Shepherds, Western and Srex Engineered Landforms and Come In Time Pit Backfill Technical Report (EGL 2025h)</w:t>
            </w:r>
          </w:p>
        </w:tc>
      </w:tr>
      <w:tr w:rsidR="00C26DE2" w:rsidRPr="0099023F" w14:paraId="4870359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726914B" w14:textId="77777777" w:rsidR="00C26DE2" w:rsidRPr="0099023F" w:rsidRDefault="00C26DE2" w:rsidP="00DA273D">
            <w:pPr>
              <w:pStyle w:val="TableBody"/>
            </w:pPr>
            <w:r>
              <w:t>B.28</w:t>
            </w:r>
          </w:p>
        </w:tc>
        <w:tc>
          <w:tcPr>
            <w:tcW w:w="7783" w:type="dxa"/>
          </w:tcPr>
          <w:p w14:paraId="6DA0AF4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Peter O’Bryan &amp; Associates - Geotechnical Assessment - Open Pit and Underground Mining -Rise and Shine Deposit (POB 2025)</w:t>
            </w:r>
          </w:p>
        </w:tc>
      </w:tr>
      <w:tr w:rsidR="00C26DE2" w:rsidRPr="0099023F" w14:paraId="3A8F5E1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3C5C28C" w14:textId="77777777" w:rsidR="00C26DE2" w:rsidRPr="0099023F" w:rsidRDefault="00C26DE2" w:rsidP="00DA273D">
            <w:pPr>
              <w:pStyle w:val="TableBody"/>
            </w:pPr>
            <w:r>
              <w:t>B.29</w:t>
            </w:r>
          </w:p>
        </w:tc>
        <w:tc>
          <w:tcPr>
            <w:tcW w:w="7783" w:type="dxa"/>
          </w:tcPr>
          <w:p w14:paraId="24C527A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Marshall Day Acoustics - Assessment of Noise and Vibration Effects (Marshall Day 2025)</w:t>
            </w:r>
          </w:p>
        </w:tc>
      </w:tr>
      <w:tr w:rsidR="00C26DE2" w:rsidRPr="0099023F" w14:paraId="029D449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918FD62" w14:textId="77777777" w:rsidR="00C26DE2" w:rsidRPr="0099023F" w:rsidRDefault="00C26DE2" w:rsidP="00DA273D">
            <w:pPr>
              <w:pStyle w:val="TableBody"/>
            </w:pPr>
            <w:r>
              <w:t>B.30</w:t>
            </w:r>
          </w:p>
        </w:tc>
        <w:tc>
          <w:tcPr>
            <w:tcW w:w="7783" w:type="dxa"/>
          </w:tcPr>
          <w:p w14:paraId="3EBD6375"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Stantec - Integrated Transport Assessment (Stantec 2025)</w:t>
            </w:r>
          </w:p>
        </w:tc>
      </w:tr>
      <w:tr w:rsidR="00C26DE2" w:rsidRPr="0099023F" w14:paraId="0302092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65D1A76" w14:textId="77777777" w:rsidR="00C26DE2" w:rsidRPr="0099023F" w:rsidRDefault="00C26DE2" w:rsidP="00DA273D">
            <w:pPr>
              <w:pStyle w:val="TableBody"/>
            </w:pPr>
            <w:r>
              <w:t>B.31</w:t>
            </w:r>
          </w:p>
        </w:tc>
        <w:tc>
          <w:tcPr>
            <w:tcW w:w="7783" w:type="dxa"/>
          </w:tcPr>
          <w:p w14:paraId="1CCD174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Cosgroves Limited - Exterior Lighting Report (Cosgroves 2025)</w:t>
            </w:r>
          </w:p>
        </w:tc>
      </w:tr>
      <w:tr w:rsidR="00C26DE2" w:rsidRPr="0099023F" w14:paraId="17909C4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02616A2" w14:textId="77777777" w:rsidR="00C26DE2" w:rsidRPr="0099023F" w:rsidRDefault="00C26DE2" w:rsidP="00DA273D">
            <w:pPr>
              <w:pStyle w:val="TableBody"/>
            </w:pPr>
            <w:r>
              <w:t>B.32</w:t>
            </w:r>
          </w:p>
        </w:tc>
        <w:tc>
          <w:tcPr>
            <w:tcW w:w="7783" w:type="dxa"/>
          </w:tcPr>
          <w:p w14:paraId="503EE2D3"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Geocontam Risk Management - Preliminary Site Investigation (GRM 2025)</w:t>
            </w:r>
          </w:p>
        </w:tc>
      </w:tr>
      <w:tr w:rsidR="00C26DE2" w:rsidRPr="0099023F" w14:paraId="0DD6085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1C915E2" w14:textId="77777777" w:rsidR="00C26DE2" w:rsidRPr="0099023F" w:rsidRDefault="00C26DE2" w:rsidP="00DA273D">
            <w:pPr>
              <w:pStyle w:val="TableBody"/>
            </w:pPr>
            <w:r>
              <w:t>B.33</w:t>
            </w:r>
          </w:p>
        </w:tc>
        <w:tc>
          <w:tcPr>
            <w:tcW w:w="7783" w:type="dxa"/>
          </w:tcPr>
          <w:p w14:paraId="3A5945C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Pattle Delamore Partners - Assessment of Environmental Effects from the Discharge of Contaminants into Air (PDP 2025)</w:t>
            </w:r>
          </w:p>
        </w:tc>
      </w:tr>
      <w:tr w:rsidR="00C26DE2" w:rsidRPr="0099023F" w14:paraId="43D783F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70A6B16" w14:textId="77777777" w:rsidR="00C26DE2" w:rsidRPr="0099023F" w:rsidRDefault="00C26DE2" w:rsidP="00DA273D">
            <w:pPr>
              <w:pStyle w:val="TableBody"/>
            </w:pPr>
            <w:r>
              <w:t>B.34A &amp; B</w:t>
            </w:r>
          </w:p>
        </w:tc>
        <w:tc>
          <w:tcPr>
            <w:tcW w:w="7783" w:type="dxa"/>
          </w:tcPr>
          <w:p w14:paraId="15BB0C67"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New Zealand Heritage Properties Limited - Heritage Assessment (NZHP 2025a) (2 Parts)</w:t>
            </w:r>
            <w:r>
              <w:t xml:space="preserve"> (10 March 2026)</w:t>
            </w:r>
          </w:p>
        </w:tc>
      </w:tr>
      <w:tr w:rsidR="00C26DE2" w:rsidRPr="0099023F" w14:paraId="3789EBD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DEF6012" w14:textId="77777777" w:rsidR="00C26DE2" w:rsidRPr="0099023F" w:rsidRDefault="00C26DE2" w:rsidP="00DA273D">
            <w:pPr>
              <w:pStyle w:val="TableBody"/>
            </w:pPr>
            <w:r>
              <w:t>B.35</w:t>
            </w:r>
          </w:p>
        </w:tc>
        <w:tc>
          <w:tcPr>
            <w:tcW w:w="7783" w:type="dxa"/>
          </w:tcPr>
          <w:p w14:paraId="2345603E"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New Zealand Heritage Properties Limited - Magazine and Emulsion Tank Memorandum (NZHP 2025b)</w:t>
            </w:r>
          </w:p>
        </w:tc>
      </w:tr>
      <w:tr w:rsidR="00C26DE2" w:rsidRPr="0099023F" w14:paraId="7D74871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12A3FBF" w14:textId="77777777" w:rsidR="00C26DE2" w:rsidRPr="0099023F" w:rsidRDefault="00C26DE2" w:rsidP="00DA273D">
            <w:pPr>
              <w:pStyle w:val="TableBody"/>
            </w:pPr>
            <w:r>
              <w:t>B.36</w:t>
            </w:r>
          </w:p>
        </w:tc>
        <w:tc>
          <w:tcPr>
            <w:tcW w:w="7783" w:type="dxa"/>
          </w:tcPr>
          <w:p w14:paraId="0CDC60A6"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New Zealand Heritage Properties Limited - Construction Camp Heritage Assessment (NZHP 2025c)</w:t>
            </w:r>
          </w:p>
        </w:tc>
      </w:tr>
      <w:tr w:rsidR="00C26DE2" w:rsidRPr="0099023F" w14:paraId="64A892E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A702FF5" w14:textId="77777777" w:rsidR="00C26DE2" w:rsidRPr="0099023F" w:rsidRDefault="00C26DE2" w:rsidP="00DA273D">
            <w:pPr>
              <w:pStyle w:val="TableBody"/>
            </w:pPr>
            <w:r>
              <w:t>B.37</w:t>
            </w:r>
          </w:p>
        </w:tc>
        <w:tc>
          <w:tcPr>
            <w:tcW w:w="7783" w:type="dxa"/>
          </w:tcPr>
          <w:p w14:paraId="3CECD4B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New Zealand Heritage Properties Limited - Ardgour Rise Realignment Memorandum (NZHP 2025d)</w:t>
            </w:r>
          </w:p>
        </w:tc>
      </w:tr>
      <w:tr w:rsidR="00C26DE2" w:rsidRPr="0099023F" w14:paraId="1F62CED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2183A0D" w14:textId="77777777" w:rsidR="00C26DE2" w:rsidRPr="0099023F" w:rsidRDefault="00C26DE2" w:rsidP="00DA273D">
            <w:pPr>
              <w:pStyle w:val="TableBody"/>
            </w:pPr>
            <w:r>
              <w:t>B.38</w:t>
            </w:r>
          </w:p>
        </w:tc>
        <w:tc>
          <w:tcPr>
            <w:tcW w:w="7783" w:type="dxa"/>
          </w:tcPr>
          <w:p w14:paraId="6677DCE9"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New Zealand Heritage Properties Limited - Come in Time Track Memorandum (NZHP 2025e)</w:t>
            </w:r>
          </w:p>
        </w:tc>
      </w:tr>
      <w:tr w:rsidR="00C26DE2" w:rsidRPr="0099023F" w14:paraId="0AEA702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CA58258" w14:textId="77777777" w:rsidR="00C26DE2" w:rsidRPr="0099023F" w:rsidRDefault="00C26DE2" w:rsidP="00DA273D">
            <w:pPr>
              <w:pStyle w:val="TableBody"/>
            </w:pPr>
            <w:r>
              <w:t>B.39</w:t>
            </w:r>
          </w:p>
        </w:tc>
        <w:tc>
          <w:tcPr>
            <w:tcW w:w="7783" w:type="dxa"/>
          </w:tcPr>
          <w:p w14:paraId="64862FF3"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Rob Greenaway &amp; Associates - Recreation Assessment (Greenaway 2025)</w:t>
            </w:r>
          </w:p>
        </w:tc>
      </w:tr>
      <w:tr w:rsidR="00C26DE2" w:rsidRPr="0099023F" w14:paraId="241B02E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EDD0060" w14:textId="77777777" w:rsidR="00C26DE2" w:rsidRPr="0099023F" w:rsidRDefault="00C26DE2" w:rsidP="00DA273D">
            <w:pPr>
              <w:pStyle w:val="TableBody"/>
            </w:pPr>
            <w:r>
              <w:t>B.40</w:t>
            </w:r>
          </w:p>
        </w:tc>
        <w:tc>
          <w:tcPr>
            <w:tcW w:w="7783" w:type="dxa"/>
          </w:tcPr>
          <w:p w14:paraId="5F6440E9"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Mine Closure Management – Mine Closure Plan (MCM 2025)</w:t>
            </w:r>
          </w:p>
        </w:tc>
      </w:tr>
      <w:tr w:rsidR="00C26DE2" w:rsidRPr="0099023F" w14:paraId="63269DC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B4B7D6F" w14:textId="77777777" w:rsidR="00C26DE2" w:rsidRPr="0099023F" w:rsidRDefault="00C26DE2" w:rsidP="00DA273D">
            <w:pPr>
              <w:pStyle w:val="TableBody"/>
            </w:pPr>
            <w:r>
              <w:t>B.41</w:t>
            </w:r>
          </w:p>
        </w:tc>
        <w:tc>
          <w:tcPr>
            <w:tcW w:w="7783" w:type="dxa"/>
          </w:tcPr>
          <w:p w14:paraId="5A17EE87"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Process Flow - BOGP Post Closure Active Water Treatment Plant Order of Magnitude Study (Process Flow 2025)</w:t>
            </w:r>
          </w:p>
        </w:tc>
      </w:tr>
      <w:tr w:rsidR="00C26DE2" w:rsidRPr="0099023F" w14:paraId="31D3751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B7F312F" w14:textId="77777777" w:rsidR="00C26DE2" w:rsidRPr="0099023F" w:rsidRDefault="00C26DE2" w:rsidP="00DA273D">
            <w:pPr>
              <w:pStyle w:val="TableBody"/>
            </w:pPr>
            <w:r>
              <w:t>B.42</w:t>
            </w:r>
          </w:p>
        </w:tc>
        <w:tc>
          <w:tcPr>
            <w:tcW w:w="7783" w:type="dxa"/>
          </w:tcPr>
          <w:p w14:paraId="398EAEC4"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Hydro Geochem Group - BOGP Wetland Drawdown Assessment (HGG 2025a)</w:t>
            </w:r>
          </w:p>
        </w:tc>
      </w:tr>
      <w:tr w:rsidR="00C26DE2" w:rsidRPr="0099023F" w14:paraId="13455F3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840A032" w14:textId="77777777" w:rsidR="00C26DE2" w:rsidRPr="0099023F" w:rsidRDefault="00C26DE2" w:rsidP="00DA273D">
            <w:pPr>
              <w:pStyle w:val="TableBody"/>
            </w:pPr>
            <w:r>
              <w:t>B.43</w:t>
            </w:r>
          </w:p>
        </w:tc>
        <w:tc>
          <w:tcPr>
            <w:tcW w:w="7783" w:type="dxa"/>
          </w:tcPr>
          <w:p w14:paraId="024E5CA9"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Hydro Geochem Group – BOGP Flow Augmentation Strategy (HGG 2025b)</w:t>
            </w:r>
          </w:p>
        </w:tc>
      </w:tr>
      <w:tr w:rsidR="00C26DE2" w:rsidRPr="0099023F" w14:paraId="3D6C152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7638891" w14:textId="77777777" w:rsidR="00C26DE2" w:rsidRPr="0099023F" w:rsidRDefault="00C26DE2" w:rsidP="00DA273D">
            <w:pPr>
              <w:pStyle w:val="TableBody"/>
            </w:pPr>
            <w:r>
              <w:t>B.44</w:t>
            </w:r>
          </w:p>
        </w:tc>
        <w:tc>
          <w:tcPr>
            <w:tcW w:w="7783" w:type="dxa"/>
          </w:tcPr>
          <w:p w14:paraId="707B189C"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Lane Associates Limited – Bond Introduction (Lane Associates 2025)</w:t>
            </w:r>
          </w:p>
        </w:tc>
      </w:tr>
    </w:tbl>
    <w:p w14:paraId="76736196" w14:textId="77777777" w:rsidR="00C26DE2" w:rsidRDefault="00C26DE2" w:rsidP="00C26DE2">
      <w:pPr>
        <w:pStyle w:val="Heading3"/>
      </w:pPr>
      <w:r>
        <w:t>Part C – Project Maps</w:t>
      </w:r>
    </w:p>
    <w:tbl>
      <w:tblPr>
        <w:tblStyle w:val="MDTable"/>
        <w:tblW w:w="0" w:type="auto"/>
        <w:tblLook w:val="04A0" w:firstRow="1" w:lastRow="0" w:firstColumn="1" w:lastColumn="0" w:noHBand="0" w:noVBand="1"/>
      </w:tblPr>
      <w:tblGrid>
        <w:gridCol w:w="988"/>
        <w:gridCol w:w="7783"/>
      </w:tblGrid>
      <w:tr w:rsidR="00C26DE2" w:rsidRPr="0099023F" w14:paraId="0778FD54"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4373A616" w14:textId="77777777" w:rsidR="00C26DE2" w:rsidRPr="0099023F" w:rsidRDefault="00C26DE2" w:rsidP="00DA273D">
            <w:pPr>
              <w:pStyle w:val="TableHeader"/>
              <w:spacing w:after="144"/>
              <w:rPr>
                <w:b/>
                <w:bCs/>
              </w:rPr>
            </w:pPr>
            <w:r w:rsidRPr="0099023F">
              <w:rPr>
                <w:b/>
                <w:bCs/>
              </w:rPr>
              <w:t>Ref</w:t>
            </w:r>
          </w:p>
        </w:tc>
        <w:tc>
          <w:tcPr>
            <w:tcW w:w="7783" w:type="dxa"/>
            <w:hideMark/>
          </w:tcPr>
          <w:p w14:paraId="46B777BA"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618051C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79B426D" w14:textId="77777777" w:rsidR="00C26DE2" w:rsidRPr="0099023F" w:rsidRDefault="00C26DE2" w:rsidP="00DA273D">
            <w:pPr>
              <w:pStyle w:val="TableBody"/>
            </w:pPr>
            <w:r w:rsidRPr="00D77304">
              <w:t>C.00</w:t>
            </w:r>
          </w:p>
        </w:tc>
        <w:tc>
          <w:tcPr>
            <w:tcW w:w="7783" w:type="dxa"/>
          </w:tcPr>
          <w:p w14:paraId="2A50314E"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 xml:space="preserve">Cover and </w:t>
            </w:r>
            <w:r w:rsidRPr="00D77304">
              <w:rPr>
                <w:lang w:val="en-AU"/>
              </w:rPr>
              <w:t>List of Documents</w:t>
            </w:r>
          </w:p>
        </w:tc>
      </w:tr>
      <w:tr w:rsidR="00C26DE2" w:rsidRPr="0099023F" w14:paraId="0A6A88E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2CE3456" w14:textId="77777777" w:rsidR="00C26DE2" w:rsidRPr="0099023F" w:rsidRDefault="00C26DE2" w:rsidP="00DA273D">
            <w:pPr>
              <w:pStyle w:val="TableBody"/>
            </w:pPr>
            <w:r w:rsidRPr="00D77304">
              <w:t>C.01</w:t>
            </w:r>
          </w:p>
        </w:tc>
        <w:tc>
          <w:tcPr>
            <w:tcW w:w="7783" w:type="dxa"/>
          </w:tcPr>
          <w:p w14:paraId="0BBA7015"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BOGP Location Overview</w:t>
            </w:r>
          </w:p>
        </w:tc>
      </w:tr>
      <w:tr w:rsidR="00C26DE2" w:rsidRPr="0099023F" w14:paraId="00BB108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41202DF" w14:textId="77777777" w:rsidR="00C26DE2" w:rsidRPr="0099023F" w:rsidRDefault="00C26DE2" w:rsidP="00DA273D">
            <w:pPr>
              <w:pStyle w:val="TableBody"/>
            </w:pPr>
            <w:r w:rsidRPr="00D77304">
              <w:t>C.02</w:t>
            </w:r>
          </w:p>
        </w:tc>
        <w:tc>
          <w:tcPr>
            <w:tcW w:w="7783" w:type="dxa"/>
          </w:tcPr>
          <w:p w14:paraId="3204E467"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BOGP Project Site Layout</w:t>
            </w:r>
          </w:p>
        </w:tc>
      </w:tr>
      <w:tr w:rsidR="00C26DE2" w:rsidRPr="0099023F" w14:paraId="0D6926E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37594A3" w14:textId="77777777" w:rsidR="00C26DE2" w:rsidRPr="0099023F" w:rsidRDefault="00C26DE2" w:rsidP="00DA273D">
            <w:pPr>
              <w:pStyle w:val="TableBody"/>
            </w:pPr>
            <w:r w:rsidRPr="00D77304">
              <w:t>C.03</w:t>
            </w:r>
          </w:p>
        </w:tc>
        <w:tc>
          <w:tcPr>
            <w:tcW w:w="7783" w:type="dxa"/>
          </w:tcPr>
          <w:p w14:paraId="70D3EE4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BOGP Consent Area</w:t>
            </w:r>
            <w:r>
              <w:t xml:space="preserve"> (10 March 2026)</w:t>
            </w:r>
          </w:p>
        </w:tc>
      </w:tr>
      <w:tr w:rsidR="00C26DE2" w:rsidRPr="0099023F" w14:paraId="46C6358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606F70A" w14:textId="77777777" w:rsidR="00C26DE2" w:rsidRPr="0099023F" w:rsidRDefault="00C26DE2" w:rsidP="00DA273D">
            <w:pPr>
              <w:pStyle w:val="TableBody"/>
            </w:pPr>
            <w:r w:rsidRPr="00D77304">
              <w:t>C.04</w:t>
            </w:r>
          </w:p>
        </w:tc>
        <w:tc>
          <w:tcPr>
            <w:tcW w:w="7783" w:type="dxa"/>
          </w:tcPr>
          <w:p w14:paraId="2440032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Permitted Mining Tenure Area - Overview</w:t>
            </w:r>
          </w:p>
        </w:tc>
      </w:tr>
      <w:tr w:rsidR="00C26DE2" w:rsidRPr="0099023F" w14:paraId="295F5E3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CFF6823" w14:textId="77777777" w:rsidR="00C26DE2" w:rsidRPr="0099023F" w:rsidRDefault="00C26DE2" w:rsidP="00DA273D">
            <w:pPr>
              <w:pStyle w:val="TableBody"/>
            </w:pPr>
            <w:r w:rsidRPr="00D77304">
              <w:t>C.05</w:t>
            </w:r>
          </w:p>
        </w:tc>
        <w:tc>
          <w:tcPr>
            <w:tcW w:w="7783" w:type="dxa"/>
          </w:tcPr>
          <w:p w14:paraId="2D4ACB20"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Permitted Mining Tenure Area - Zoomed</w:t>
            </w:r>
          </w:p>
        </w:tc>
      </w:tr>
      <w:tr w:rsidR="00C26DE2" w:rsidRPr="0099023F" w14:paraId="7BDE291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AAF65A3" w14:textId="77777777" w:rsidR="00C26DE2" w:rsidRPr="0099023F" w:rsidRDefault="00C26DE2" w:rsidP="00DA273D">
            <w:pPr>
              <w:pStyle w:val="TableBody"/>
            </w:pPr>
            <w:r w:rsidRPr="00D77304">
              <w:t>C.06</w:t>
            </w:r>
          </w:p>
        </w:tc>
        <w:tc>
          <w:tcPr>
            <w:tcW w:w="7783" w:type="dxa"/>
          </w:tcPr>
          <w:p w14:paraId="45DAF462"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Project Site Land Ownership – Overview</w:t>
            </w:r>
          </w:p>
        </w:tc>
      </w:tr>
      <w:tr w:rsidR="00C26DE2" w:rsidRPr="0099023F" w14:paraId="55DD3B0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4DB613A" w14:textId="77777777" w:rsidR="00C26DE2" w:rsidRPr="0099023F" w:rsidRDefault="00C26DE2" w:rsidP="00DA273D">
            <w:pPr>
              <w:pStyle w:val="TableBody"/>
            </w:pPr>
            <w:r w:rsidRPr="00D77304">
              <w:t>C.07</w:t>
            </w:r>
          </w:p>
        </w:tc>
        <w:tc>
          <w:tcPr>
            <w:tcW w:w="7783" w:type="dxa"/>
          </w:tcPr>
          <w:p w14:paraId="3F2DA9F0"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Project Site Land Ownership – Borefield Pipeline 1</w:t>
            </w:r>
          </w:p>
        </w:tc>
      </w:tr>
      <w:tr w:rsidR="00C26DE2" w:rsidRPr="0099023F" w14:paraId="0E72BF5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32F138D" w14:textId="77777777" w:rsidR="00C26DE2" w:rsidRPr="0099023F" w:rsidRDefault="00C26DE2" w:rsidP="00DA273D">
            <w:pPr>
              <w:pStyle w:val="TableBody"/>
            </w:pPr>
            <w:r w:rsidRPr="00D77304">
              <w:t>C.08</w:t>
            </w:r>
          </w:p>
        </w:tc>
        <w:tc>
          <w:tcPr>
            <w:tcW w:w="7783" w:type="dxa"/>
          </w:tcPr>
          <w:p w14:paraId="600DDA0B"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Project Site Land Ownership – Borefield Pipeline 2</w:t>
            </w:r>
          </w:p>
        </w:tc>
      </w:tr>
      <w:tr w:rsidR="00C26DE2" w:rsidRPr="0099023F" w14:paraId="2664494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3229922" w14:textId="77777777" w:rsidR="00C26DE2" w:rsidRPr="0099023F" w:rsidRDefault="00C26DE2" w:rsidP="00DA273D">
            <w:pPr>
              <w:pStyle w:val="TableBody"/>
            </w:pPr>
            <w:r w:rsidRPr="00D77304">
              <w:t>C.09</w:t>
            </w:r>
          </w:p>
        </w:tc>
        <w:tc>
          <w:tcPr>
            <w:tcW w:w="7783" w:type="dxa"/>
          </w:tcPr>
          <w:p w14:paraId="4159A03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Project Site Land Ownership – Borefield Pipeline 3</w:t>
            </w:r>
          </w:p>
        </w:tc>
      </w:tr>
      <w:tr w:rsidR="00C26DE2" w:rsidRPr="0099023F" w14:paraId="3C49621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05C06D3" w14:textId="77777777" w:rsidR="00C26DE2" w:rsidRPr="0099023F" w:rsidRDefault="00C26DE2" w:rsidP="00DA273D">
            <w:pPr>
              <w:pStyle w:val="TableBody"/>
            </w:pPr>
            <w:r w:rsidRPr="00D77304">
              <w:t>C.10</w:t>
            </w:r>
          </w:p>
        </w:tc>
        <w:tc>
          <w:tcPr>
            <w:tcW w:w="7783" w:type="dxa"/>
          </w:tcPr>
          <w:p w14:paraId="157ECB49"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BOGP Consent Area and Adjacent Land Ownership</w:t>
            </w:r>
          </w:p>
        </w:tc>
      </w:tr>
      <w:tr w:rsidR="00C26DE2" w:rsidRPr="0099023F" w14:paraId="3D8CA02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64523DC" w14:textId="77777777" w:rsidR="00C26DE2" w:rsidRPr="0099023F" w:rsidRDefault="00C26DE2" w:rsidP="00DA273D">
            <w:pPr>
              <w:pStyle w:val="TableBody"/>
            </w:pPr>
            <w:r w:rsidRPr="00D77304">
              <w:t>C.11</w:t>
            </w:r>
          </w:p>
        </w:tc>
        <w:tc>
          <w:tcPr>
            <w:tcW w:w="7783" w:type="dxa"/>
          </w:tcPr>
          <w:p w14:paraId="057D936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Adjacent Land Ownership – SH8 Intersection</w:t>
            </w:r>
            <w:r>
              <w:t xml:space="preserve"> (10 March 2026)</w:t>
            </w:r>
          </w:p>
        </w:tc>
      </w:tr>
      <w:tr w:rsidR="00C26DE2" w:rsidRPr="0099023F" w14:paraId="0CEEE14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6E8A174" w14:textId="77777777" w:rsidR="00C26DE2" w:rsidRPr="0099023F" w:rsidRDefault="00C26DE2" w:rsidP="00DA273D">
            <w:pPr>
              <w:pStyle w:val="TableBody"/>
            </w:pPr>
            <w:r w:rsidRPr="00D77304">
              <w:t>C.12</w:t>
            </w:r>
          </w:p>
        </w:tc>
        <w:tc>
          <w:tcPr>
            <w:tcW w:w="7783" w:type="dxa"/>
          </w:tcPr>
          <w:p w14:paraId="3586BC34"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Bendigo Conservation Covenant – Overview</w:t>
            </w:r>
          </w:p>
        </w:tc>
      </w:tr>
      <w:tr w:rsidR="00C26DE2" w:rsidRPr="0099023F" w14:paraId="49A27D7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345E23F" w14:textId="77777777" w:rsidR="00C26DE2" w:rsidRPr="0099023F" w:rsidRDefault="00C26DE2" w:rsidP="00DA273D">
            <w:pPr>
              <w:pStyle w:val="TableBody"/>
            </w:pPr>
            <w:r w:rsidRPr="00D77304">
              <w:t>C.13</w:t>
            </w:r>
          </w:p>
        </w:tc>
        <w:tc>
          <w:tcPr>
            <w:tcW w:w="7783" w:type="dxa"/>
          </w:tcPr>
          <w:p w14:paraId="6B05693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Bendigo Conservation Covenant – Project Site</w:t>
            </w:r>
          </w:p>
        </w:tc>
      </w:tr>
      <w:tr w:rsidR="00C26DE2" w:rsidRPr="0099023F" w14:paraId="79C1AE9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9B4C680" w14:textId="77777777" w:rsidR="00C26DE2" w:rsidRPr="0099023F" w:rsidRDefault="00C26DE2" w:rsidP="00DA273D">
            <w:pPr>
              <w:pStyle w:val="TableBody"/>
            </w:pPr>
            <w:r w:rsidRPr="00D77304">
              <w:t>C.14</w:t>
            </w:r>
          </w:p>
        </w:tc>
        <w:tc>
          <w:tcPr>
            <w:tcW w:w="7783" w:type="dxa"/>
          </w:tcPr>
          <w:p w14:paraId="27300F24"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Bendigo Conservation Covenant – Uplift Area</w:t>
            </w:r>
          </w:p>
        </w:tc>
      </w:tr>
      <w:tr w:rsidR="00C26DE2" w:rsidRPr="0099023F" w14:paraId="218E440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654DBBC" w14:textId="77777777" w:rsidR="00C26DE2" w:rsidRPr="0099023F" w:rsidRDefault="00C26DE2" w:rsidP="00DA273D">
            <w:pPr>
              <w:pStyle w:val="TableBody"/>
            </w:pPr>
            <w:r w:rsidRPr="00D77304">
              <w:t>C.15</w:t>
            </w:r>
          </w:p>
        </w:tc>
        <w:tc>
          <w:tcPr>
            <w:tcW w:w="7783" w:type="dxa"/>
          </w:tcPr>
          <w:p w14:paraId="507E8A5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 xml:space="preserve">Planning Context </w:t>
            </w:r>
          </w:p>
        </w:tc>
      </w:tr>
      <w:tr w:rsidR="00C26DE2" w:rsidRPr="0099023F" w14:paraId="0914002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9D3EC19" w14:textId="77777777" w:rsidR="00C26DE2" w:rsidRPr="0099023F" w:rsidRDefault="00C26DE2" w:rsidP="00DA273D">
            <w:pPr>
              <w:pStyle w:val="TableBody"/>
            </w:pPr>
            <w:r w:rsidRPr="00D77304">
              <w:t>C.16</w:t>
            </w:r>
          </w:p>
        </w:tc>
        <w:tc>
          <w:tcPr>
            <w:tcW w:w="7783" w:type="dxa"/>
          </w:tcPr>
          <w:p w14:paraId="02156017"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Highly Productive Land</w:t>
            </w:r>
          </w:p>
        </w:tc>
      </w:tr>
      <w:tr w:rsidR="00C26DE2" w:rsidRPr="0099023F" w14:paraId="7B790DA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F5617E1" w14:textId="77777777" w:rsidR="00C26DE2" w:rsidRPr="0099023F" w:rsidRDefault="00C26DE2" w:rsidP="00DA273D">
            <w:pPr>
              <w:pStyle w:val="TableBody"/>
            </w:pPr>
            <w:r w:rsidRPr="00D77304">
              <w:t>C.17</w:t>
            </w:r>
          </w:p>
        </w:tc>
        <w:tc>
          <w:tcPr>
            <w:tcW w:w="7783" w:type="dxa"/>
          </w:tcPr>
          <w:p w14:paraId="04DF096B"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Arsenic-Rich Soils</w:t>
            </w:r>
          </w:p>
        </w:tc>
      </w:tr>
      <w:tr w:rsidR="00C26DE2" w:rsidRPr="0099023F" w14:paraId="2DDBEB6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E0CEFCB" w14:textId="77777777" w:rsidR="00C26DE2" w:rsidRPr="00EB73ED" w:rsidRDefault="00C26DE2" w:rsidP="00DA273D">
            <w:pPr>
              <w:pStyle w:val="TableBody"/>
            </w:pPr>
            <w:r w:rsidRPr="00D77304">
              <w:t>C.18</w:t>
            </w:r>
          </w:p>
        </w:tc>
        <w:tc>
          <w:tcPr>
            <w:tcW w:w="7783" w:type="dxa"/>
          </w:tcPr>
          <w:p w14:paraId="015826FA" w14:textId="77777777" w:rsidR="00C26DE2" w:rsidRPr="00B53D12"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Come-in-Time Open Pit Early Disturbance Area</w:t>
            </w:r>
          </w:p>
        </w:tc>
      </w:tr>
      <w:tr w:rsidR="00C26DE2" w:rsidRPr="0099023F" w14:paraId="168BCE6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8E2E386" w14:textId="77777777" w:rsidR="00C26DE2" w:rsidRPr="0099023F" w:rsidRDefault="00C26DE2" w:rsidP="00DA273D">
            <w:pPr>
              <w:pStyle w:val="TableBody"/>
            </w:pPr>
            <w:r w:rsidRPr="00D77304">
              <w:t>C.19</w:t>
            </w:r>
          </w:p>
        </w:tc>
        <w:tc>
          <w:tcPr>
            <w:tcW w:w="7783" w:type="dxa"/>
          </w:tcPr>
          <w:p w14:paraId="633F82D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Indicative Rise and Shine Creek Culvert Location</w:t>
            </w:r>
          </w:p>
        </w:tc>
      </w:tr>
      <w:tr w:rsidR="00C26DE2" w:rsidRPr="0099023F" w14:paraId="78AE385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C79D36F" w14:textId="77777777" w:rsidR="00C26DE2" w:rsidRPr="0099023F" w:rsidRDefault="00C26DE2" w:rsidP="00DA273D">
            <w:pPr>
              <w:pStyle w:val="TableBody"/>
            </w:pPr>
            <w:r w:rsidRPr="00D77304">
              <w:t>C.20</w:t>
            </w:r>
          </w:p>
        </w:tc>
        <w:tc>
          <w:tcPr>
            <w:tcW w:w="7783" w:type="dxa"/>
          </w:tcPr>
          <w:p w14:paraId="38B0FB87"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BOGP Project Site – General Arrangement of Ardgour Terrace Site</w:t>
            </w:r>
          </w:p>
        </w:tc>
      </w:tr>
      <w:tr w:rsidR="00C26DE2" w:rsidRPr="0099023F" w14:paraId="65FADFC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EB45AB0" w14:textId="77777777" w:rsidR="00C26DE2" w:rsidRDefault="00C26DE2" w:rsidP="00DA273D">
            <w:pPr>
              <w:pStyle w:val="TableBody"/>
            </w:pPr>
            <w:r w:rsidRPr="00D77304">
              <w:t>C.21</w:t>
            </w:r>
          </w:p>
        </w:tc>
        <w:tc>
          <w:tcPr>
            <w:tcW w:w="7783" w:type="dxa"/>
          </w:tcPr>
          <w:p w14:paraId="78080027" w14:textId="77777777" w:rsidR="00C26DE2" w:rsidRPr="005B0E5D"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Project Site Access</w:t>
            </w:r>
          </w:p>
        </w:tc>
      </w:tr>
      <w:tr w:rsidR="00C26DE2" w:rsidRPr="0099023F" w14:paraId="3A7A855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4681987" w14:textId="77777777" w:rsidR="00C26DE2" w:rsidRPr="0099023F" w:rsidRDefault="00C26DE2" w:rsidP="00DA273D">
            <w:pPr>
              <w:pStyle w:val="TableBody"/>
            </w:pPr>
            <w:r w:rsidRPr="00D77304">
              <w:t>C.22</w:t>
            </w:r>
          </w:p>
        </w:tc>
        <w:tc>
          <w:tcPr>
            <w:tcW w:w="7783" w:type="dxa"/>
          </w:tcPr>
          <w:p w14:paraId="08A84562"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Ardgour Rise and Chorus Fibre Cable Alignment</w:t>
            </w:r>
            <w:r>
              <w:t xml:space="preserve"> (10 March 2026)</w:t>
            </w:r>
          </w:p>
        </w:tc>
      </w:tr>
      <w:tr w:rsidR="00C26DE2" w:rsidRPr="0099023F" w14:paraId="384D2EA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9591732" w14:textId="77777777" w:rsidR="00C26DE2" w:rsidRPr="0099023F" w:rsidRDefault="00C26DE2" w:rsidP="00DA273D">
            <w:pPr>
              <w:pStyle w:val="TableBody"/>
            </w:pPr>
            <w:r w:rsidRPr="00D77304">
              <w:t>C.23</w:t>
            </w:r>
          </w:p>
        </w:tc>
        <w:tc>
          <w:tcPr>
            <w:tcW w:w="7783" w:type="dxa"/>
          </w:tcPr>
          <w:p w14:paraId="39DB976E"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Ecological Rehabilitation and Enhancement Area</w:t>
            </w:r>
          </w:p>
        </w:tc>
      </w:tr>
      <w:tr w:rsidR="00C26DE2" w:rsidRPr="0099023F" w14:paraId="332141B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4029DE6" w14:textId="77777777" w:rsidR="00C26DE2" w:rsidRPr="0099023F" w:rsidRDefault="00C26DE2" w:rsidP="00DA273D">
            <w:pPr>
              <w:pStyle w:val="TableBody"/>
            </w:pPr>
            <w:r w:rsidRPr="00D77304">
              <w:t>C.24</w:t>
            </w:r>
          </w:p>
        </w:tc>
        <w:tc>
          <w:tcPr>
            <w:tcW w:w="7783" w:type="dxa"/>
          </w:tcPr>
          <w:p w14:paraId="73703800"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Proposed Concessions Overview</w:t>
            </w:r>
            <w:r>
              <w:t xml:space="preserve"> (10 March 2026)</w:t>
            </w:r>
          </w:p>
        </w:tc>
      </w:tr>
      <w:tr w:rsidR="00C26DE2" w:rsidRPr="0099023F" w14:paraId="167101A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DE33B70" w14:textId="77777777" w:rsidR="00C26DE2" w:rsidRPr="0099023F" w:rsidRDefault="00C26DE2" w:rsidP="00DA273D">
            <w:pPr>
              <w:pStyle w:val="TableBody"/>
            </w:pPr>
            <w:r w:rsidRPr="00D77304">
              <w:t>C.25</w:t>
            </w:r>
          </w:p>
        </w:tc>
        <w:tc>
          <w:tcPr>
            <w:tcW w:w="7783" w:type="dxa"/>
          </w:tcPr>
          <w:p w14:paraId="316BFA60"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Proposed Ardgour Rise Concession</w:t>
            </w:r>
            <w:r>
              <w:t xml:space="preserve"> </w:t>
            </w:r>
          </w:p>
        </w:tc>
      </w:tr>
      <w:tr w:rsidR="00C26DE2" w:rsidRPr="0099023F" w14:paraId="10D7F9E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85A2AA9" w14:textId="77777777" w:rsidR="00C26DE2" w:rsidRPr="00D77304" w:rsidRDefault="00C26DE2" w:rsidP="00DA273D">
            <w:pPr>
              <w:pStyle w:val="TableBody"/>
            </w:pPr>
            <w:r>
              <w:t>C25A</w:t>
            </w:r>
          </w:p>
        </w:tc>
        <w:tc>
          <w:tcPr>
            <w:tcW w:w="7783" w:type="dxa"/>
          </w:tcPr>
          <w:p w14:paraId="06233C96" w14:textId="77777777" w:rsidR="00C26DE2" w:rsidRPr="00D77304" w:rsidRDefault="00C26DE2" w:rsidP="00DA273D">
            <w:pPr>
              <w:pStyle w:val="TableBody"/>
              <w:cnfStyle w:val="000000100000" w:firstRow="0" w:lastRow="0" w:firstColumn="0" w:lastColumn="0" w:oddVBand="0" w:evenVBand="0" w:oddHBand="1" w:evenHBand="0" w:firstRowFirstColumn="0" w:firstRowLastColumn="0" w:lastRowFirstColumn="0" w:lastRowLastColumn="0"/>
            </w:pPr>
            <w:r>
              <w:t>Proposed Fibre Optic Cable Concession (10 March 2026)</w:t>
            </w:r>
          </w:p>
        </w:tc>
      </w:tr>
      <w:tr w:rsidR="00C26DE2" w:rsidRPr="0099023F" w14:paraId="09CA8D3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89A90E5" w14:textId="77777777" w:rsidR="00C26DE2" w:rsidRPr="0099023F" w:rsidRDefault="00C26DE2" w:rsidP="00DA273D">
            <w:pPr>
              <w:pStyle w:val="TableBody"/>
            </w:pPr>
            <w:r w:rsidRPr="00D77304">
              <w:t>C.26</w:t>
            </w:r>
          </w:p>
        </w:tc>
        <w:tc>
          <w:tcPr>
            <w:tcW w:w="7783" w:type="dxa"/>
          </w:tcPr>
          <w:p w14:paraId="6CB57EB3"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Proposed Ardgour Rise Concession – GPS Coordinates</w:t>
            </w:r>
          </w:p>
        </w:tc>
      </w:tr>
      <w:tr w:rsidR="00C26DE2" w:rsidRPr="0099023F" w14:paraId="3D0D9B3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A9952E0" w14:textId="77777777" w:rsidR="00C26DE2" w:rsidRPr="00D77304" w:rsidRDefault="00C26DE2" w:rsidP="00DA273D">
            <w:pPr>
              <w:pStyle w:val="TableBody"/>
            </w:pPr>
            <w:r w:rsidRPr="00D47521">
              <w:t>C.26A</w:t>
            </w:r>
          </w:p>
        </w:tc>
        <w:tc>
          <w:tcPr>
            <w:tcW w:w="7783" w:type="dxa"/>
          </w:tcPr>
          <w:p w14:paraId="270D1C91" w14:textId="77777777" w:rsidR="00C26DE2" w:rsidRPr="00D77304"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47521">
              <w:t>Proposed Fibre Optic Cable Concession - GPS Coordinates (10 March 2026)</w:t>
            </w:r>
          </w:p>
        </w:tc>
      </w:tr>
      <w:tr w:rsidR="00C26DE2" w:rsidRPr="0099023F" w14:paraId="3831193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E07DA07" w14:textId="77777777" w:rsidR="00C26DE2" w:rsidRPr="0099023F" w:rsidRDefault="00C26DE2" w:rsidP="00DA273D">
            <w:pPr>
              <w:pStyle w:val="TableBody"/>
            </w:pPr>
            <w:r w:rsidRPr="004B246D">
              <w:t xml:space="preserve">C.27 </w:t>
            </w:r>
          </w:p>
        </w:tc>
        <w:tc>
          <w:tcPr>
            <w:tcW w:w="7783" w:type="dxa"/>
          </w:tcPr>
          <w:p w14:paraId="1E442AF7"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4B246D">
              <w:t>Proposed State Highway 8 Concession</w:t>
            </w:r>
            <w:r>
              <w:t xml:space="preserve"> (10 March 2026)</w:t>
            </w:r>
          </w:p>
        </w:tc>
      </w:tr>
      <w:tr w:rsidR="00C26DE2" w:rsidRPr="0099023F" w14:paraId="14CC483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EA0A0B4" w14:textId="77777777" w:rsidR="00C26DE2" w:rsidRPr="0099023F" w:rsidRDefault="00C26DE2" w:rsidP="00DA273D">
            <w:pPr>
              <w:pStyle w:val="TableBody"/>
            </w:pPr>
            <w:r w:rsidRPr="004B246D">
              <w:t>C.28</w:t>
            </w:r>
          </w:p>
        </w:tc>
        <w:tc>
          <w:tcPr>
            <w:tcW w:w="7783" w:type="dxa"/>
          </w:tcPr>
          <w:p w14:paraId="0341F7CE"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4B246D">
              <w:t>Proposed State Highway 8 Concession – GPS Coordinates</w:t>
            </w:r>
            <w:r>
              <w:t xml:space="preserve"> (10 March 2026)</w:t>
            </w:r>
          </w:p>
        </w:tc>
      </w:tr>
      <w:tr w:rsidR="00C26DE2" w:rsidRPr="0099023F" w14:paraId="76AE68A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BFB5087" w14:textId="77777777" w:rsidR="00C26DE2" w:rsidRPr="0099023F" w:rsidRDefault="00C26DE2" w:rsidP="00DA273D">
            <w:pPr>
              <w:pStyle w:val="TableBody"/>
            </w:pPr>
            <w:r w:rsidRPr="004B246D">
              <w:t>C.29</w:t>
            </w:r>
          </w:p>
        </w:tc>
        <w:tc>
          <w:tcPr>
            <w:tcW w:w="7783" w:type="dxa"/>
          </w:tcPr>
          <w:p w14:paraId="734D471F"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4B246D">
              <w:t>Proposed Come-in-Time Concession</w:t>
            </w:r>
            <w:r>
              <w:t xml:space="preserve"> </w:t>
            </w:r>
          </w:p>
        </w:tc>
      </w:tr>
      <w:tr w:rsidR="00C26DE2" w:rsidRPr="0099023F" w14:paraId="4CD01A9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BF2646E" w14:textId="77777777" w:rsidR="00C26DE2" w:rsidRPr="0099023F" w:rsidRDefault="00C26DE2" w:rsidP="00DA273D">
            <w:pPr>
              <w:pStyle w:val="TableBody"/>
            </w:pPr>
            <w:r w:rsidRPr="004B246D">
              <w:t>C.30</w:t>
            </w:r>
          </w:p>
        </w:tc>
        <w:tc>
          <w:tcPr>
            <w:tcW w:w="7783" w:type="dxa"/>
          </w:tcPr>
          <w:p w14:paraId="3D0390A0"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4B246D">
              <w:t>Proposed Come-in-Time Concession – GPS Coordinates</w:t>
            </w:r>
          </w:p>
        </w:tc>
      </w:tr>
      <w:tr w:rsidR="00C26DE2" w:rsidRPr="0099023F" w14:paraId="0EA8BE1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6993C91" w14:textId="77777777" w:rsidR="00C26DE2" w:rsidRPr="0099023F" w:rsidRDefault="00C26DE2" w:rsidP="00DA273D">
            <w:pPr>
              <w:pStyle w:val="TableBody"/>
            </w:pPr>
            <w:r w:rsidRPr="004B246D">
              <w:t>C.31</w:t>
            </w:r>
          </w:p>
        </w:tc>
        <w:tc>
          <w:tcPr>
            <w:tcW w:w="7783" w:type="dxa"/>
          </w:tcPr>
          <w:p w14:paraId="1FB5707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4B246D">
              <w:t>Proposed Willow Concession</w:t>
            </w:r>
          </w:p>
        </w:tc>
      </w:tr>
      <w:tr w:rsidR="00C26DE2" w:rsidRPr="0099023F" w14:paraId="3390682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A90E339" w14:textId="77777777" w:rsidR="00C26DE2" w:rsidRPr="0099023F" w:rsidRDefault="00C26DE2" w:rsidP="00DA273D">
            <w:pPr>
              <w:pStyle w:val="TableBody"/>
            </w:pPr>
            <w:r w:rsidRPr="004B246D">
              <w:t>C.32</w:t>
            </w:r>
          </w:p>
        </w:tc>
        <w:tc>
          <w:tcPr>
            <w:tcW w:w="7783" w:type="dxa"/>
          </w:tcPr>
          <w:p w14:paraId="2369F95F"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4B246D">
              <w:t>Proposed Willow Concession – GPS Coordinates</w:t>
            </w:r>
          </w:p>
        </w:tc>
      </w:tr>
      <w:tr w:rsidR="00C26DE2" w:rsidRPr="0099023F" w14:paraId="49F1050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5F7CA26" w14:textId="77777777" w:rsidR="00C26DE2" w:rsidRDefault="00C26DE2" w:rsidP="00DA273D">
            <w:pPr>
              <w:pStyle w:val="TableBody"/>
            </w:pPr>
            <w:r w:rsidRPr="004B246D">
              <w:t>C.33</w:t>
            </w:r>
          </w:p>
        </w:tc>
        <w:tc>
          <w:tcPr>
            <w:tcW w:w="7783" w:type="dxa"/>
          </w:tcPr>
          <w:p w14:paraId="4E12FFED" w14:textId="77777777" w:rsidR="00C26DE2" w:rsidRPr="005B0E5D"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4B246D">
              <w:t>Proposed Monitoring Bore Concession</w:t>
            </w:r>
            <w:r>
              <w:t xml:space="preserve"> (10 March 2026)</w:t>
            </w:r>
          </w:p>
        </w:tc>
      </w:tr>
      <w:tr w:rsidR="00C26DE2" w:rsidRPr="0099023F" w14:paraId="4BD2FB7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E5BE1BF" w14:textId="77777777" w:rsidR="00C26DE2" w:rsidRDefault="00C26DE2" w:rsidP="00DA273D">
            <w:pPr>
              <w:pStyle w:val="TableBody"/>
            </w:pPr>
            <w:r w:rsidRPr="004B246D">
              <w:t>C.34</w:t>
            </w:r>
          </w:p>
        </w:tc>
        <w:tc>
          <w:tcPr>
            <w:tcW w:w="7783" w:type="dxa"/>
          </w:tcPr>
          <w:p w14:paraId="65F0394C" w14:textId="77777777" w:rsidR="00C26DE2" w:rsidRPr="002E4A11"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4B246D">
              <w:t>Proposed Monitoring Bore Concession – GPS Coordinates</w:t>
            </w:r>
            <w:r>
              <w:t xml:space="preserve"> (10 March 2026)</w:t>
            </w:r>
          </w:p>
        </w:tc>
      </w:tr>
      <w:tr w:rsidR="00C26DE2" w:rsidRPr="0099023F" w14:paraId="6344684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804E7ED" w14:textId="77777777" w:rsidR="00C26DE2" w:rsidRPr="0099023F" w:rsidRDefault="00C26DE2" w:rsidP="00DA273D">
            <w:pPr>
              <w:pStyle w:val="TableBody"/>
            </w:pPr>
            <w:r w:rsidRPr="004B246D">
              <w:t xml:space="preserve">C.35 </w:t>
            </w:r>
          </w:p>
        </w:tc>
        <w:tc>
          <w:tcPr>
            <w:tcW w:w="7783" w:type="dxa"/>
          </w:tcPr>
          <w:p w14:paraId="6F42730B"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4B246D">
              <w:t>Engineering Geology Limited – Stage Plans</w:t>
            </w:r>
          </w:p>
        </w:tc>
      </w:tr>
      <w:tr w:rsidR="00C26DE2" w:rsidRPr="0099023F" w14:paraId="3575F21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26057CF" w14:textId="77777777" w:rsidR="00C26DE2" w:rsidRPr="0099023F" w:rsidRDefault="00C26DE2" w:rsidP="00DA273D">
            <w:pPr>
              <w:pStyle w:val="TableBody"/>
            </w:pPr>
            <w:r w:rsidRPr="004B246D">
              <w:t>C.36</w:t>
            </w:r>
          </w:p>
        </w:tc>
        <w:tc>
          <w:tcPr>
            <w:tcW w:w="7783" w:type="dxa"/>
          </w:tcPr>
          <w:p w14:paraId="5515840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4B246D">
              <w:t>Proposed Stream Diversions</w:t>
            </w:r>
          </w:p>
        </w:tc>
      </w:tr>
    </w:tbl>
    <w:p w14:paraId="08D5C430" w14:textId="77777777" w:rsidR="00C26DE2" w:rsidRDefault="00C26DE2" w:rsidP="00C26DE2">
      <w:pPr>
        <w:pStyle w:val="Heading3"/>
      </w:pPr>
      <w:r>
        <w:t>Part D – Proposed Approvals and Conditions</w:t>
      </w:r>
    </w:p>
    <w:tbl>
      <w:tblPr>
        <w:tblStyle w:val="MDTable"/>
        <w:tblW w:w="0" w:type="auto"/>
        <w:tblLook w:val="04A0" w:firstRow="1" w:lastRow="0" w:firstColumn="1" w:lastColumn="0" w:noHBand="0" w:noVBand="1"/>
      </w:tblPr>
      <w:tblGrid>
        <w:gridCol w:w="988"/>
        <w:gridCol w:w="7783"/>
      </w:tblGrid>
      <w:tr w:rsidR="00C26DE2" w:rsidRPr="0099023F" w14:paraId="01CA0AD3"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0BD418C4" w14:textId="77777777" w:rsidR="00C26DE2" w:rsidRPr="0099023F" w:rsidRDefault="00C26DE2" w:rsidP="00DA273D">
            <w:pPr>
              <w:pStyle w:val="TableHeader"/>
              <w:spacing w:after="144"/>
              <w:rPr>
                <w:b/>
                <w:bCs/>
              </w:rPr>
            </w:pPr>
            <w:r w:rsidRPr="0099023F">
              <w:rPr>
                <w:b/>
                <w:bCs/>
              </w:rPr>
              <w:t>Ref</w:t>
            </w:r>
          </w:p>
        </w:tc>
        <w:tc>
          <w:tcPr>
            <w:tcW w:w="7783" w:type="dxa"/>
            <w:hideMark/>
          </w:tcPr>
          <w:p w14:paraId="62C6DAF0"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5B426ED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F0DE7C4" w14:textId="77777777" w:rsidR="00C26DE2" w:rsidRPr="0099023F" w:rsidRDefault="00C26DE2" w:rsidP="00DA273D">
            <w:pPr>
              <w:pStyle w:val="TableBody"/>
            </w:pPr>
            <w:r w:rsidRPr="009762EE">
              <w:t>D.00</w:t>
            </w:r>
          </w:p>
        </w:tc>
        <w:tc>
          <w:tcPr>
            <w:tcW w:w="7783" w:type="dxa"/>
          </w:tcPr>
          <w:p w14:paraId="13811D0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762EE">
              <w:t>Cover and List of Documents</w:t>
            </w:r>
          </w:p>
        </w:tc>
      </w:tr>
      <w:tr w:rsidR="00C26DE2" w:rsidRPr="0099023F" w14:paraId="1698423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EA28F16" w14:textId="77777777" w:rsidR="00C26DE2" w:rsidRPr="0099023F" w:rsidRDefault="00C26DE2" w:rsidP="00DA273D">
            <w:pPr>
              <w:pStyle w:val="TableBody"/>
            </w:pPr>
            <w:r w:rsidRPr="009762EE">
              <w:t>D.01</w:t>
            </w:r>
          </w:p>
        </w:tc>
        <w:tc>
          <w:tcPr>
            <w:tcW w:w="7783" w:type="dxa"/>
          </w:tcPr>
          <w:p w14:paraId="5D581130" w14:textId="04279868" w:rsidR="00C26DE2" w:rsidRPr="0099023F" w:rsidRDefault="005422C1" w:rsidP="00DA273D">
            <w:pPr>
              <w:pStyle w:val="TableBody"/>
              <w:cnfStyle w:val="000000010000" w:firstRow="0" w:lastRow="0" w:firstColumn="0" w:lastColumn="0" w:oddVBand="0" w:evenVBand="0" w:oddHBand="0" w:evenHBand="1" w:firstRowFirstColumn="0" w:firstRowLastColumn="0" w:lastRowFirstColumn="0" w:lastRowLastColumn="0"/>
            </w:pPr>
            <w:r>
              <w:t>Central Otago District Council</w:t>
            </w:r>
            <w:r w:rsidR="00C26DE2" w:rsidRPr="009762EE">
              <w:rPr>
                <w:lang w:val="en-US"/>
              </w:rPr>
              <w:t xml:space="preserve"> Land Use Consent and Conditions</w:t>
            </w:r>
            <w:r w:rsidR="00C26DE2" w:rsidRPr="009762EE">
              <w:t xml:space="preserve"> </w:t>
            </w:r>
          </w:p>
        </w:tc>
      </w:tr>
      <w:tr w:rsidR="00C26DE2" w:rsidRPr="0099023F" w14:paraId="204877F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A321C43" w14:textId="77777777" w:rsidR="00C26DE2" w:rsidRPr="0099023F" w:rsidRDefault="00C26DE2" w:rsidP="00DA273D">
            <w:pPr>
              <w:pStyle w:val="TableBody"/>
            </w:pPr>
            <w:r w:rsidRPr="009762EE">
              <w:t>D.02</w:t>
            </w:r>
          </w:p>
        </w:tc>
        <w:tc>
          <w:tcPr>
            <w:tcW w:w="7783" w:type="dxa"/>
          </w:tcPr>
          <w:p w14:paraId="1F732B15"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762EE">
              <w:rPr>
                <w:lang w:val="en-US"/>
              </w:rPr>
              <w:t>Otago Regional Council Resource Consents and Conditions</w:t>
            </w:r>
          </w:p>
        </w:tc>
      </w:tr>
      <w:tr w:rsidR="00C26DE2" w:rsidRPr="0099023F" w14:paraId="51150BB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72EB5BE" w14:textId="77777777" w:rsidR="00C26DE2" w:rsidRPr="0099023F" w:rsidRDefault="00C26DE2" w:rsidP="00DA273D">
            <w:pPr>
              <w:pStyle w:val="TableBody"/>
            </w:pPr>
            <w:r w:rsidRPr="009762EE">
              <w:t>D.03</w:t>
            </w:r>
          </w:p>
        </w:tc>
        <w:tc>
          <w:tcPr>
            <w:tcW w:w="7783" w:type="dxa"/>
          </w:tcPr>
          <w:p w14:paraId="75FEF54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762EE">
              <w:rPr>
                <w:lang w:val="en-US"/>
              </w:rPr>
              <w:t>Schedule One - Central Otago District Council and Otago Regional Council Common Conditions</w:t>
            </w:r>
          </w:p>
        </w:tc>
      </w:tr>
      <w:tr w:rsidR="00C26DE2" w:rsidRPr="0099023F" w14:paraId="04E7065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F6F8B27" w14:textId="77777777" w:rsidR="00C26DE2" w:rsidRPr="0099023F" w:rsidRDefault="00C26DE2" w:rsidP="00DA273D">
            <w:pPr>
              <w:pStyle w:val="TableBody"/>
            </w:pPr>
            <w:r w:rsidRPr="009762EE">
              <w:t>D.04</w:t>
            </w:r>
          </w:p>
        </w:tc>
        <w:tc>
          <w:tcPr>
            <w:tcW w:w="7783" w:type="dxa"/>
          </w:tcPr>
          <w:p w14:paraId="653A33ED"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762EE">
              <w:rPr>
                <w:lang w:val="en-US"/>
              </w:rPr>
              <w:t>Schedule Two – General Conditions for Otago Regional Council Resource Consents</w:t>
            </w:r>
            <w:r w:rsidRPr="009762EE">
              <w:t xml:space="preserve"> </w:t>
            </w:r>
          </w:p>
        </w:tc>
      </w:tr>
      <w:tr w:rsidR="00C26DE2" w:rsidRPr="0099023F" w14:paraId="024EEEB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DEBA32E" w14:textId="77777777" w:rsidR="00C26DE2" w:rsidRPr="0099023F" w:rsidRDefault="00C26DE2" w:rsidP="00DA273D">
            <w:pPr>
              <w:pStyle w:val="TableBody"/>
            </w:pPr>
            <w:r w:rsidRPr="009762EE">
              <w:t>D.05</w:t>
            </w:r>
          </w:p>
        </w:tc>
        <w:tc>
          <w:tcPr>
            <w:tcW w:w="7783" w:type="dxa"/>
          </w:tcPr>
          <w:p w14:paraId="43DFF88C"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762EE">
              <w:rPr>
                <w:lang w:val="en-US"/>
              </w:rPr>
              <w:t>Archaeological Authority and Conditions</w:t>
            </w:r>
            <w:r w:rsidRPr="009762EE">
              <w:t xml:space="preserve"> </w:t>
            </w:r>
          </w:p>
        </w:tc>
      </w:tr>
      <w:tr w:rsidR="00C26DE2" w:rsidRPr="0099023F" w14:paraId="5F393F9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928FD36" w14:textId="77777777" w:rsidR="00C26DE2" w:rsidRPr="0099023F" w:rsidRDefault="00C26DE2" w:rsidP="00DA273D">
            <w:pPr>
              <w:pStyle w:val="TableBody"/>
            </w:pPr>
            <w:r w:rsidRPr="009762EE">
              <w:t>D.06</w:t>
            </w:r>
          </w:p>
        </w:tc>
        <w:tc>
          <w:tcPr>
            <w:tcW w:w="7783" w:type="dxa"/>
          </w:tcPr>
          <w:p w14:paraId="2486B778"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762EE">
              <w:t xml:space="preserve">Concession and Conditions for Ardgour Rise </w:t>
            </w:r>
          </w:p>
        </w:tc>
      </w:tr>
      <w:tr w:rsidR="00C26DE2" w:rsidRPr="0099023F" w14:paraId="128D082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248C118" w14:textId="77777777" w:rsidR="00C26DE2" w:rsidRPr="0099023F" w:rsidRDefault="00C26DE2" w:rsidP="00DA273D">
            <w:pPr>
              <w:pStyle w:val="TableBody"/>
            </w:pPr>
            <w:r w:rsidRPr="009762EE">
              <w:t>D.07</w:t>
            </w:r>
          </w:p>
        </w:tc>
        <w:tc>
          <w:tcPr>
            <w:tcW w:w="7783" w:type="dxa"/>
          </w:tcPr>
          <w:p w14:paraId="2C2495A1"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762EE">
              <w:rPr>
                <w:lang w:val="en-US"/>
              </w:rPr>
              <w:t xml:space="preserve">Concession and Conditions SH8 and Ardgour Road Intersection </w:t>
            </w:r>
          </w:p>
        </w:tc>
      </w:tr>
      <w:tr w:rsidR="00C26DE2" w:rsidRPr="0099023F" w14:paraId="1A34305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77E584B" w14:textId="77777777" w:rsidR="00C26DE2" w:rsidRPr="0099023F" w:rsidRDefault="00C26DE2" w:rsidP="00DA273D">
            <w:pPr>
              <w:pStyle w:val="TableBody"/>
            </w:pPr>
            <w:r w:rsidRPr="009762EE">
              <w:t>D.08</w:t>
            </w:r>
          </w:p>
        </w:tc>
        <w:tc>
          <w:tcPr>
            <w:tcW w:w="7783" w:type="dxa"/>
          </w:tcPr>
          <w:p w14:paraId="550E21D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762EE">
              <w:rPr>
                <w:lang w:val="en-US"/>
              </w:rPr>
              <w:t xml:space="preserve">Concession and Conditions for Access Route to CIT Battery  </w:t>
            </w:r>
          </w:p>
        </w:tc>
      </w:tr>
      <w:tr w:rsidR="00C26DE2" w:rsidRPr="0099023F" w14:paraId="2FB2CBE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F2F0BD0" w14:textId="77777777" w:rsidR="00C26DE2" w:rsidRPr="0099023F" w:rsidRDefault="00C26DE2" w:rsidP="00DA273D">
            <w:pPr>
              <w:pStyle w:val="TableBody"/>
            </w:pPr>
            <w:r w:rsidRPr="009762EE">
              <w:t>D.09</w:t>
            </w:r>
          </w:p>
        </w:tc>
        <w:tc>
          <w:tcPr>
            <w:tcW w:w="7783" w:type="dxa"/>
          </w:tcPr>
          <w:p w14:paraId="2AE509B9"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762EE">
              <w:rPr>
                <w:lang w:val="en-US"/>
              </w:rPr>
              <w:t>Concession and Conditions for Willow Management</w:t>
            </w:r>
          </w:p>
        </w:tc>
      </w:tr>
      <w:tr w:rsidR="00C26DE2" w:rsidRPr="0099023F" w14:paraId="090E131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9456AFB" w14:textId="77777777" w:rsidR="00C26DE2" w:rsidRPr="0099023F" w:rsidRDefault="00C26DE2" w:rsidP="00DA273D">
            <w:pPr>
              <w:pStyle w:val="TableBody"/>
            </w:pPr>
            <w:r w:rsidRPr="009762EE">
              <w:t>D.10</w:t>
            </w:r>
          </w:p>
        </w:tc>
        <w:tc>
          <w:tcPr>
            <w:tcW w:w="7783" w:type="dxa"/>
          </w:tcPr>
          <w:p w14:paraId="7726080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762EE">
              <w:rPr>
                <w:lang w:val="en-US"/>
              </w:rPr>
              <w:t>Concession and Conditions for Monitoring and Access</w:t>
            </w:r>
          </w:p>
        </w:tc>
      </w:tr>
      <w:tr w:rsidR="00C26DE2" w:rsidRPr="0099023F" w14:paraId="008102A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BFE1AA9" w14:textId="77777777" w:rsidR="00C26DE2" w:rsidRPr="0099023F" w:rsidRDefault="00C26DE2" w:rsidP="00DA273D">
            <w:pPr>
              <w:pStyle w:val="TableBody"/>
            </w:pPr>
            <w:r w:rsidRPr="009762EE">
              <w:t>D.11</w:t>
            </w:r>
          </w:p>
        </w:tc>
        <w:tc>
          <w:tcPr>
            <w:tcW w:w="7783" w:type="dxa"/>
          </w:tcPr>
          <w:p w14:paraId="5E51BB0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762EE">
              <w:rPr>
                <w:lang w:val="en-US"/>
              </w:rPr>
              <w:t>Wildlife Act Authority and Conditions</w:t>
            </w:r>
          </w:p>
        </w:tc>
      </w:tr>
    </w:tbl>
    <w:p w14:paraId="704F1428" w14:textId="77777777" w:rsidR="00C26DE2" w:rsidRDefault="00C26DE2" w:rsidP="00C26DE2">
      <w:pPr>
        <w:pStyle w:val="Heading3"/>
      </w:pPr>
      <w:r>
        <w:t>Part E – Existing Authorisations</w:t>
      </w:r>
    </w:p>
    <w:tbl>
      <w:tblPr>
        <w:tblStyle w:val="MDTable"/>
        <w:tblW w:w="0" w:type="auto"/>
        <w:tblLook w:val="04A0" w:firstRow="1" w:lastRow="0" w:firstColumn="1" w:lastColumn="0" w:noHBand="0" w:noVBand="1"/>
      </w:tblPr>
      <w:tblGrid>
        <w:gridCol w:w="988"/>
        <w:gridCol w:w="7783"/>
      </w:tblGrid>
      <w:tr w:rsidR="00C26DE2" w:rsidRPr="0099023F" w14:paraId="11D6A089"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24C546C8" w14:textId="77777777" w:rsidR="00C26DE2" w:rsidRPr="0099023F" w:rsidRDefault="00C26DE2" w:rsidP="00DA273D">
            <w:pPr>
              <w:pStyle w:val="TableHeader"/>
              <w:spacing w:after="144"/>
              <w:rPr>
                <w:b/>
                <w:bCs/>
              </w:rPr>
            </w:pPr>
            <w:r w:rsidRPr="0099023F">
              <w:rPr>
                <w:b/>
                <w:bCs/>
              </w:rPr>
              <w:t>Ref</w:t>
            </w:r>
          </w:p>
        </w:tc>
        <w:tc>
          <w:tcPr>
            <w:tcW w:w="7783" w:type="dxa"/>
            <w:hideMark/>
          </w:tcPr>
          <w:p w14:paraId="3F393C99"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25B9503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1D97145" w14:textId="77777777" w:rsidR="00C26DE2" w:rsidRPr="0099023F" w:rsidRDefault="00C26DE2" w:rsidP="00DA273D">
            <w:pPr>
              <w:pStyle w:val="TableBody"/>
            </w:pPr>
            <w:r w:rsidRPr="00AB764D">
              <w:t>E.00</w:t>
            </w:r>
          </w:p>
        </w:tc>
        <w:tc>
          <w:tcPr>
            <w:tcW w:w="7783" w:type="dxa"/>
          </w:tcPr>
          <w:p w14:paraId="3DDB6B8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83E3E">
              <w:t>Cover and List of Documents</w:t>
            </w:r>
          </w:p>
        </w:tc>
      </w:tr>
      <w:tr w:rsidR="00C26DE2" w:rsidRPr="0099023F" w14:paraId="0BDA88D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1465771" w14:textId="77777777" w:rsidR="00C26DE2" w:rsidRPr="0099023F" w:rsidRDefault="00C26DE2" w:rsidP="00DA273D">
            <w:pPr>
              <w:pStyle w:val="TableBody"/>
            </w:pPr>
            <w:r w:rsidRPr="00AB764D">
              <w:t>E.01</w:t>
            </w:r>
          </w:p>
        </w:tc>
        <w:tc>
          <w:tcPr>
            <w:tcW w:w="7783" w:type="dxa"/>
          </w:tcPr>
          <w:p w14:paraId="12957C9F"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833588">
              <w:t>Existing Mineral Exploration Permit 60311 (April 2018)</w:t>
            </w:r>
          </w:p>
        </w:tc>
      </w:tr>
      <w:tr w:rsidR="00C26DE2" w:rsidRPr="0099023F" w14:paraId="4151379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9BFCECF" w14:textId="77777777" w:rsidR="00C26DE2" w:rsidRPr="0099023F" w:rsidRDefault="00C26DE2" w:rsidP="00DA273D">
            <w:pPr>
              <w:pStyle w:val="TableBody"/>
            </w:pPr>
            <w:r w:rsidRPr="00AB764D">
              <w:t>E.02</w:t>
            </w:r>
          </w:p>
        </w:tc>
        <w:tc>
          <w:tcPr>
            <w:tcW w:w="7783" w:type="dxa"/>
          </w:tcPr>
          <w:p w14:paraId="2E6DB1F8"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833588">
              <w:t>Existing Mineral Exploration Permit 60311 Extension (April 2023)</w:t>
            </w:r>
          </w:p>
        </w:tc>
      </w:tr>
      <w:tr w:rsidR="00C26DE2" w:rsidRPr="0099023F" w14:paraId="3239A3B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3CF1E35" w14:textId="77777777" w:rsidR="00C26DE2" w:rsidRPr="0099023F" w:rsidRDefault="00C26DE2" w:rsidP="00DA273D">
            <w:pPr>
              <w:pStyle w:val="TableBody"/>
            </w:pPr>
            <w:r w:rsidRPr="00AB764D">
              <w:t>E.03</w:t>
            </w:r>
          </w:p>
        </w:tc>
        <w:tc>
          <w:tcPr>
            <w:tcW w:w="7783" w:type="dxa"/>
          </w:tcPr>
          <w:p w14:paraId="1BC6BC7C"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833588">
              <w:t>Existing Relevant Consents and Approvals (Compiled)</w:t>
            </w:r>
          </w:p>
        </w:tc>
      </w:tr>
      <w:tr w:rsidR="00C26DE2" w:rsidRPr="0099023F" w14:paraId="1D4B6B6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84B3019" w14:textId="77777777" w:rsidR="00C26DE2" w:rsidRPr="0099023F" w:rsidRDefault="00C26DE2" w:rsidP="00DA273D">
            <w:pPr>
              <w:pStyle w:val="TableBody"/>
            </w:pPr>
            <w:r w:rsidRPr="00AB764D">
              <w:t>E.04</w:t>
            </w:r>
          </w:p>
        </w:tc>
        <w:tc>
          <w:tcPr>
            <w:tcW w:w="7783" w:type="dxa"/>
          </w:tcPr>
          <w:p w14:paraId="27810FE4"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833588">
              <w:t>Bendigo Conservation Covenant 2000</w:t>
            </w:r>
          </w:p>
        </w:tc>
      </w:tr>
      <w:tr w:rsidR="00C26DE2" w:rsidRPr="0099023F" w14:paraId="6731C8C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1634200" w14:textId="77777777" w:rsidR="00C26DE2" w:rsidRPr="0099023F" w:rsidRDefault="00C26DE2" w:rsidP="00DA273D">
            <w:pPr>
              <w:pStyle w:val="TableBody"/>
            </w:pPr>
            <w:r w:rsidRPr="00AB764D">
              <w:t>E.05</w:t>
            </w:r>
          </w:p>
        </w:tc>
        <w:tc>
          <w:tcPr>
            <w:tcW w:w="7783" w:type="dxa"/>
          </w:tcPr>
          <w:p w14:paraId="07E7EB1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833588">
              <w:t>Bendigo Conservation Covenant Letter of Agreement Variation (23 November 2023)</w:t>
            </w:r>
          </w:p>
        </w:tc>
      </w:tr>
    </w:tbl>
    <w:p w14:paraId="7BEFB5A8" w14:textId="77777777" w:rsidR="00C26DE2" w:rsidRDefault="00C26DE2" w:rsidP="00C26DE2">
      <w:pPr>
        <w:pStyle w:val="Heading3"/>
      </w:pPr>
      <w:r>
        <w:t>Part F – Consultation and Engagement</w:t>
      </w:r>
    </w:p>
    <w:tbl>
      <w:tblPr>
        <w:tblStyle w:val="MDTable"/>
        <w:tblW w:w="0" w:type="auto"/>
        <w:tblLook w:val="04A0" w:firstRow="1" w:lastRow="0" w:firstColumn="1" w:lastColumn="0" w:noHBand="0" w:noVBand="1"/>
      </w:tblPr>
      <w:tblGrid>
        <w:gridCol w:w="988"/>
        <w:gridCol w:w="7783"/>
      </w:tblGrid>
      <w:tr w:rsidR="00C26DE2" w:rsidRPr="0099023F" w14:paraId="3427B349"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3618DF8C" w14:textId="77777777" w:rsidR="00C26DE2" w:rsidRPr="0099023F" w:rsidRDefault="00C26DE2" w:rsidP="00DA273D">
            <w:pPr>
              <w:pStyle w:val="TableHeader"/>
              <w:spacing w:after="144"/>
              <w:rPr>
                <w:b/>
                <w:bCs/>
              </w:rPr>
            </w:pPr>
            <w:r w:rsidRPr="0099023F">
              <w:rPr>
                <w:b/>
                <w:bCs/>
              </w:rPr>
              <w:t>Ref</w:t>
            </w:r>
          </w:p>
        </w:tc>
        <w:tc>
          <w:tcPr>
            <w:tcW w:w="7783" w:type="dxa"/>
            <w:hideMark/>
          </w:tcPr>
          <w:p w14:paraId="7344DEE4"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5F0F043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215C511" w14:textId="77777777" w:rsidR="00C26DE2" w:rsidRPr="0099023F" w:rsidRDefault="00C26DE2" w:rsidP="00DA273D">
            <w:pPr>
              <w:pStyle w:val="TableBody"/>
            </w:pPr>
            <w:r w:rsidRPr="00B24875">
              <w:rPr>
                <w:lang w:val="en-AU"/>
              </w:rPr>
              <w:t>F.00</w:t>
            </w:r>
          </w:p>
        </w:tc>
        <w:tc>
          <w:tcPr>
            <w:tcW w:w="7783" w:type="dxa"/>
          </w:tcPr>
          <w:p w14:paraId="48361D4E"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Pr>
                <w:lang w:val="en-AU"/>
              </w:rPr>
              <w:t>Cover and List of Documents</w:t>
            </w:r>
          </w:p>
        </w:tc>
      </w:tr>
      <w:tr w:rsidR="00C26DE2" w:rsidRPr="0099023F" w14:paraId="4EEC1AE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E2090E2" w14:textId="77777777" w:rsidR="00C26DE2" w:rsidRPr="0099023F" w:rsidRDefault="00C26DE2" w:rsidP="00DA273D">
            <w:pPr>
              <w:pStyle w:val="TableBody"/>
            </w:pPr>
            <w:r w:rsidRPr="00B24875">
              <w:rPr>
                <w:lang w:val="en-AU"/>
              </w:rPr>
              <w:t>F.01</w:t>
            </w:r>
          </w:p>
        </w:tc>
        <w:tc>
          <w:tcPr>
            <w:tcW w:w="7783" w:type="dxa"/>
          </w:tcPr>
          <w:p w14:paraId="22631A13"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Pr>
                <w:lang w:val="en-AU"/>
              </w:rPr>
              <w:t>Ardgour Station Access Agreement (REDACTED) – August 2019</w:t>
            </w:r>
          </w:p>
        </w:tc>
      </w:tr>
      <w:tr w:rsidR="00C26DE2" w:rsidRPr="0099023F" w14:paraId="5E0B58B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2D1CFA3" w14:textId="77777777" w:rsidR="00C26DE2" w:rsidRPr="0099023F" w:rsidRDefault="00C26DE2" w:rsidP="00DA273D">
            <w:pPr>
              <w:pStyle w:val="TableBody"/>
            </w:pPr>
            <w:r w:rsidRPr="00B24875">
              <w:rPr>
                <w:lang w:val="en-AU"/>
              </w:rPr>
              <w:t xml:space="preserve">F.02 </w:t>
            </w:r>
          </w:p>
        </w:tc>
        <w:tc>
          <w:tcPr>
            <w:tcW w:w="7783" w:type="dxa"/>
          </w:tcPr>
          <w:p w14:paraId="56177C60"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B24875">
              <w:rPr>
                <w:lang w:val="en-AU"/>
              </w:rPr>
              <w:t xml:space="preserve">Bendigo Station Access Agreement (REDACTED) – December 2017 </w:t>
            </w:r>
          </w:p>
        </w:tc>
      </w:tr>
      <w:tr w:rsidR="00C26DE2" w:rsidRPr="0099023F" w14:paraId="41D4AAA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4588A79" w14:textId="77777777" w:rsidR="00C26DE2" w:rsidRPr="0099023F" w:rsidRDefault="00C26DE2" w:rsidP="00DA273D">
            <w:pPr>
              <w:pStyle w:val="TableBody"/>
            </w:pPr>
            <w:r w:rsidRPr="00B24875">
              <w:rPr>
                <w:lang w:val="en-AU"/>
              </w:rPr>
              <w:t xml:space="preserve">F.03 </w:t>
            </w:r>
          </w:p>
        </w:tc>
        <w:tc>
          <w:tcPr>
            <w:tcW w:w="7783" w:type="dxa"/>
          </w:tcPr>
          <w:p w14:paraId="03C5442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B24875">
              <w:rPr>
                <w:lang w:val="en-AU"/>
              </w:rPr>
              <w:t xml:space="preserve">Ardgour Station – Signed Affected Persons Approval </w:t>
            </w:r>
          </w:p>
        </w:tc>
      </w:tr>
      <w:tr w:rsidR="00C26DE2" w:rsidRPr="0099023F" w14:paraId="07B9C36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6A335F0" w14:textId="77777777" w:rsidR="00C26DE2" w:rsidRPr="0099023F" w:rsidRDefault="00C26DE2" w:rsidP="00DA273D">
            <w:pPr>
              <w:pStyle w:val="TableBody"/>
            </w:pPr>
            <w:r w:rsidRPr="00B24875">
              <w:rPr>
                <w:lang w:val="en-AU"/>
              </w:rPr>
              <w:t xml:space="preserve">F.04 </w:t>
            </w:r>
          </w:p>
        </w:tc>
        <w:tc>
          <w:tcPr>
            <w:tcW w:w="7783" w:type="dxa"/>
          </w:tcPr>
          <w:p w14:paraId="0E59024C"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B24875">
              <w:rPr>
                <w:lang w:val="en-AU"/>
              </w:rPr>
              <w:t>Ardgour Station – Signed Affected Persons Approval (REDACTED)</w:t>
            </w:r>
          </w:p>
        </w:tc>
      </w:tr>
      <w:tr w:rsidR="00C26DE2" w:rsidRPr="0099023F" w14:paraId="29BC2C1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C890254" w14:textId="77777777" w:rsidR="00C26DE2" w:rsidRPr="0099023F" w:rsidRDefault="00C26DE2" w:rsidP="00DA273D">
            <w:pPr>
              <w:pStyle w:val="TableBody"/>
            </w:pPr>
            <w:r w:rsidRPr="00B24875">
              <w:rPr>
                <w:lang w:val="en-AU"/>
              </w:rPr>
              <w:t xml:space="preserve">F.05 </w:t>
            </w:r>
          </w:p>
        </w:tc>
        <w:tc>
          <w:tcPr>
            <w:tcW w:w="7783" w:type="dxa"/>
          </w:tcPr>
          <w:p w14:paraId="2F2B432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B24875">
              <w:rPr>
                <w:lang w:val="en-AU"/>
              </w:rPr>
              <w:t xml:space="preserve">Bendigo Station - Signed Affected Persons Approval </w:t>
            </w:r>
          </w:p>
        </w:tc>
      </w:tr>
      <w:tr w:rsidR="00C26DE2" w:rsidRPr="0099023F" w14:paraId="1A0B978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2F3A6E0" w14:textId="77777777" w:rsidR="00C26DE2" w:rsidRPr="0099023F" w:rsidRDefault="00C26DE2" w:rsidP="00DA273D">
            <w:pPr>
              <w:pStyle w:val="TableBody"/>
            </w:pPr>
            <w:r w:rsidRPr="00B24875">
              <w:rPr>
                <w:lang w:val="en-AU"/>
              </w:rPr>
              <w:t xml:space="preserve">F.06 </w:t>
            </w:r>
          </w:p>
        </w:tc>
        <w:tc>
          <w:tcPr>
            <w:tcW w:w="7783" w:type="dxa"/>
          </w:tcPr>
          <w:p w14:paraId="4855AE46"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B24875">
              <w:rPr>
                <w:lang w:val="en-AU"/>
              </w:rPr>
              <w:t>Bendigo Station - Signed Affected Persons Approval (REDACTED)</w:t>
            </w:r>
          </w:p>
        </w:tc>
      </w:tr>
      <w:tr w:rsidR="00C26DE2" w:rsidRPr="0099023F" w14:paraId="4E7AD1B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9C13005" w14:textId="77777777" w:rsidR="00C26DE2" w:rsidRPr="0099023F" w:rsidRDefault="00C26DE2" w:rsidP="00DA273D">
            <w:pPr>
              <w:pStyle w:val="TableBody"/>
            </w:pPr>
            <w:r w:rsidRPr="00B24875">
              <w:rPr>
                <w:lang w:val="en-AU"/>
              </w:rPr>
              <w:t xml:space="preserve">F.07 </w:t>
            </w:r>
          </w:p>
        </w:tc>
        <w:tc>
          <w:tcPr>
            <w:tcW w:w="7783" w:type="dxa"/>
          </w:tcPr>
          <w:p w14:paraId="135C1413" w14:textId="0B9EA861" w:rsidR="00C26DE2" w:rsidRPr="0099023F" w:rsidRDefault="005422C1" w:rsidP="00DA273D">
            <w:pPr>
              <w:pStyle w:val="TableBody"/>
              <w:cnfStyle w:val="000000010000" w:firstRow="0" w:lastRow="0" w:firstColumn="0" w:lastColumn="0" w:oddVBand="0" w:evenVBand="0" w:oddHBand="0" w:evenHBand="1" w:firstRowFirstColumn="0" w:firstRowLastColumn="0" w:lastRowFirstColumn="0" w:lastRowLastColumn="0"/>
            </w:pPr>
            <w:r>
              <w:t>Central Otago District Council</w:t>
            </w:r>
            <w:r w:rsidR="00C26DE2" w:rsidRPr="00B24875">
              <w:rPr>
                <w:lang w:val="en-AU"/>
              </w:rPr>
              <w:t xml:space="preserve"> Approval as Landowner Letter </w:t>
            </w:r>
          </w:p>
        </w:tc>
      </w:tr>
      <w:tr w:rsidR="00C26DE2" w:rsidRPr="0099023F" w14:paraId="58AFB92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8CCA895" w14:textId="77777777" w:rsidR="00C26DE2" w:rsidRPr="0099023F" w:rsidRDefault="00C26DE2" w:rsidP="00DA273D">
            <w:pPr>
              <w:pStyle w:val="TableBody"/>
            </w:pPr>
            <w:r w:rsidRPr="00B24875">
              <w:rPr>
                <w:lang w:val="en-AU"/>
              </w:rPr>
              <w:t xml:space="preserve">F.08 </w:t>
            </w:r>
          </w:p>
        </w:tc>
        <w:tc>
          <w:tcPr>
            <w:tcW w:w="7783" w:type="dxa"/>
          </w:tcPr>
          <w:p w14:paraId="3E6C3811" w14:textId="18C86F92" w:rsidR="00C26DE2" w:rsidRPr="0099023F" w:rsidRDefault="005422C1" w:rsidP="00DA273D">
            <w:pPr>
              <w:pStyle w:val="TableBody"/>
              <w:cnfStyle w:val="000000100000" w:firstRow="0" w:lastRow="0" w:firstColumn="0" w:lastColumn="0" w:oddVBand="0" w:evenVBand="0" w:oddHBand="1" w:evenHBand="0" w:firstRowFirstColumn="0" w:firstRowLastColumn="0" w:lastRowFirstColumn="0" w:lastRowLastColumn="0"/>
            </w:pPr>
            <w:r>
              <w:t>Central Otago District Council</w:t>
            </w:r>
            <w:r w:rsidR="00C26DE2" w:rsidRPr="00B24875">
              <w:rPr>
                <w:lang w:val="en-AU"/>
              </w:rPr>
              <w:t xml:space="preserve"> Approval as Landowner Letter (REDACTED)</w:t>
            </w:r>
          </w:p>
        </w:tc>
      </w:tr>
      <w:tr w:rsidR="00C26DE2" w:rsidRPr="0099023F" w14:paraId="54FAB47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85E9987" w14:textId="77777777" w:rsidR="00C26DE2" w:rsidRPr="0099023F" w:rsidRDefault="00C26DE2" w:rsidP="00DA273D">
            <w:pPr>
              <w:pStyle w:val="TableBody"/>
            </w:pPr>
            <w:r w:rsidRPr="00B24875">
              <w:rPr>
                <w:lang w:val="en-AU"/>
              </w:rPr>
              <w:t xml:space="preserve">F.09 </w:t>
            </w:r>
          </w:p>
        </w:tc>
        <w:tc>
          <w:tcPr>
            <w:tcW w:w="7783" w:type="dxa"/>
          </w:tcPr>
          <w:p w14:paraId="1034CF20"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B24875">
              <w:rPr>
                <w:lang w:val="en-AU"/>
              </w:rPr>
              <w:t xml:space="preserve">Matakanui Station - Signed Affected Persons Approval </w:t>
            </w:r>
          </w:p>
        </w:tc>
      </w:tr>
      <w:tr w:rsidR="00C26DE2" w:rsidRPr="0099023F" w14:paraId="472F0C9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0EB5CFB" w14:textId="77777777" w:rsidR="00C26DE2" w:rsidRPr="0099023F" w:rsidRDefault="00C26DE2" w:rsidP="00DA273D">
            <w:pPr>
              <w:pStyle w:val="TableBody"/>
            </w:pPr>
            <w:r w:rsidRPr="00B24875">
              <w:rPr>
                <w:lang w:val="en-AU"/>
              </w:rPr>
              <w:t xml:space="preserve">F.10 </w:t>
            </w:r>
          </w:p>
        </w:tc>
        <w:tc>
          <w:tcPr>
            <w:tcW w:w="7783" w:type="dxa"/>
          </w:tcPr>
          <w:p w14:paraId="505AD1C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B24875">
              <w:rPr>
                <w:lang w:val="en-AU"/>
              </w:rPr>
              <w:t xml:space="preserve">Matakanui Station - Signed Affected Persons Approval (REDACTED) </w:t>
            </w:r>
          </w:p>
        </w:tc>
      </w:tr>
      <w:tr w:rsidR="00C26DE2" w:rsidRPr="0099023F" w14:paraId="4B1D91E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30317BB" w14:textId="77777777" w:rsidR="00C26DE2" w:rsidRPr="0099023F" w:rsidRDefault="00C26DE2" w:rsidP="00DA273D">
            <w:pPr>
              <w:pStyle w:val="TableBody"/>
            </w:pPr>
            <w:r w:rsidRPr="00B24875">
              <w:rPr>
                <w:lang w:val="en-AU"/>
              </w:rPr>
              <w:t xml:space="preserve">F.11 </w:t>
            </w:r>
          </w:p>
        </w:tc>
        <w:tc>
          <w:tcPr>
            <w:tcW w:w="7783" w:type="dxa"/>
          </w:tcPr>
          <w:p w14:paraId="58B24C14"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B24875">
              <w:rPr>
                <w:lang w:val="en-AU"/>
              </w:rPr>
              <w:t xml:space="preserve">Ardgour Station – Land Acquisition Agreement Announcement – July 2025 </w:t>
            </w:r>
          </w:p>
        </w:tc>
      </w:tr>
      <w:tr w:rsidR="00C26DE2" w:rsidRPr="0099023F" w14:paraId="0CF6EAF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8722CD2" w14:textId="77777777" w:rsidR="00C26DE2" w:rsidRPr="0099023F" w:rsidRDefault="00C26DE2" w:rsidP="00DA273D">
            <w:pPr>
              <w:pStyle w:val="TableBody"/>
            </w:pPr>
            <w:r w:rsidRPr="00B24875">
              <w:rPr>
                <w:lang w:val="en-AU"/>
              </w:rPr>
              <w:t xml:space="preserve">F.12 </w:t>
            </w:r>
          </w:p>
        </w:tc>
        <w:tc>
          <w:tcPr>
            <w:tcW w:w="7783" w:type="dxa"/>
          </w:tcPr>
          <w:p w14:paraId="5F2E4416"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B24875">
              <w:rPr>
                <w:lang w:val="en-AU"/>
              </w:rPr>
              <w:t xml:space="preserve">Formal Consultation Letters to Administering Agencies </w:t>
            </w:r>
          </w:p>
        </w:tc>
      </w:tr>
      <w:tr w:rsidR="00C26DE2" w:rsidRPr="0099023F" w14:paraId="6B00A35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7A1D46F" w14:textId="77777777" w:rsidR="00C26DE2" w:rsidRPr="0099023F" w:rsidRDefault="00C26DE2" w:rsidP="00DA273D">
            <w:pPr>
              <w:pStyle w:val="TableBody"/>
            </w:pPr>
            <w:r w:rsidRPr="00B24875">
              <w:rPr>
                <w:lang w:val="en-AU"/>
              </w:rPr>
              <w:t xml:space="preserve">F.13 </w:t>
            </w:r>
          </w:p>
        </w:tc>
        <w:tc>
          <w:tcPr>
            <w:tcW w:w="7783" w:type="dxa"/>
          </w:tcPr>
          <w:p w14:paraId="165F8F14"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B24875">
              <w:rPr>
                <w:lang w:val="en-AU"/>
              </w:rPr>
              <w:t xml:space="preserve">Formal Notification Letters to Local Authorities </w:t>
            </w:r>
          </w:p>
        </w:tc>
      </w:tr>
      <w:tr w:rsidR="00C26DE2" w:rsidRPr="0099023F" w14:paraId="08C2A19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2873FD6" w14:textId="77777777" w:rsidR="00C26DE2" w:rsidRPr="0099023F" w:rsidRDefault="00C26DE2" w:rsidP="00DA273D">
            <w:pPr>
              <w:pStyle w:val="TableBody"/>
            </w:pPr>
            <w:r w:rsidRPr="00B24875">
              <w:rPr>
                <w:lang w:val="en-AU"/>
              </w:rPr>
              <w:t>F.14</w:t>
            </w:r>
          </w:p>
        </w:tc>
        <w:tc>
          <w:tcPr>
            <w:tcW w:w="7783" w:type="dxa"/>
          </w:tcPr>
          <w:p w14:paraId="69A8B8B3" w14:textId="580ECF3B" w:rsidR="00C26DE2" w:rsidRPr="0099023F" w:rsidRDefault="005422C1" w:rsidP="00DA273D">
            <w:pPr>
              <w:pStyle w:val="TableBody"/>
              <w:cnfStyle w:val="000000100000" w:firstRow="0" w:lastRow="0" w:firstColumn="0" w:lastColumn="0" w:oddVBand="0" w:evenVBand="0" w:oddHBand="1" w:evenHBand="0" w:firstRowFirstColumn="0" w:firstRowLastColumn="0" w:lastRowFirstColumn="0" w:lastRowLastColumn="0"/>
            </w:pPr>
            <w:r>
              <w:t>Central Otago District Council</w:t>
            </w:r>
            <w:r w:rsidR="00C26DE2">
              <w:rPr>
                <w:lang w:val="en-AU"/>
              </w:rPr>
              <w:t xml:space="preserve"> Response Letter – Section 30 of the FTA Act</w:t>
            </w:r>
          </w:p>
        </w:tc>
      </w:tr>
      <w:tr w:rsidR="00C26DE2" w:rsidRPr="0099023F" w14:paraId="53ED419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DBCF8CA" w14:textId="77777777" w:rsidR="00C26DE2" w:rsidRPr="0099023F" w:rsidRDefault="00C26DE2" w:rsidP="00DA273D">
            <w:pPr>
              <w:pStyle w:val="TableBody"/>
            </w:pPr>
            <w:r w:rsidRPr="00B24875">
              <w:rPr>
                <w:lang w:val="en-AU"/>
              </w:rPr>
              <w:t xml:space="preserve">F.15 </w:t>
            </w:r>
          </w:p>
        </w:tc>
        <w:tc>
          <w:tcPr>
            <w:tcW w:w="7783" w:type="dxa"/>
          </w:tcPr>
          <w:p w14:paraId="45A1314D" w14:textId="020F7959" w:rsidR="00C26DE2" w:rsidRPr="0099023F" w:rsidRDefault="000A103B" w:rsidP="00DA273D">
            <w:pPr>
              <w:pStyle w:val="TableBody"/>
              <w:cnfStyle w:val="000000010000" w:firstRow="0" w:lastRow="0" w:firstColumn="0" w:lastColumn="0" w:oddVBand="0" w:evenVBand="0" w:oddHBand="0" w:evenHBand="1" w:firstRowFirstColumn="0" w:firstRowLastColumn="0" w:lastRowFirstColumn="0" w:lastRowLastColumn="0"/>
            </w:pPr>
            <w:r w:rsidRPr="00394B6F">
              <w:t>O</w:t>
            </w:r>
            <w:r>
              <w:t>tago Regional Council</w:t>
            </w:r>
            <w:r w:rsidR="00C26DE2" w:rsidRPr="00B24875">
              <w:rPr>
                <w:lang w:val="en-AU"/>
              </w:rPr>
              <w:t xml:space="preserve"> Response Letter – Section 30 of the FTA Act</w:t>
            </w:r>
          </w:p>
        </w:tc>
      </w:tr>
      <w:tr w:rsidR="00C26DE2" w:rsidRPr="0099023F" w14:paraId="2627DD1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FFA5044" w14:textId="77777777" w:rsidR="00C26DE2" w:rsidRPr="0099023F" w:rsidRDefault="00C26DE2" w:rsidP="00DA273D">
            <w:pPr>
              <w:pStyle w:val="TableBody"/>
            </w:pPr>
            <w:r w:rsidRPr="00462D43">
              <w:rPr>
                <w:lang w:val="en-AU"/>
              </w:rPr>
              <w:t xml:space="preserve">F.16 </w:t>
            </w:r>
          </w:p>
        </w:tc>
        <w:tc>
          <w:tcPr>
            <w:tcW w:w="7783" w:type="dxa"/>
          </w:tcPr>
          <w:p w14:paraId="50E617B2"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462D43">
              <w:rPr>
                <w:lang w:val="en-AU"/>
              </w:rPr>
              <w:t>Bendigo-Ophir Gold Project Pre-Application Engagement Report</w:t>
            </w:r>
          </w:p>
        </w:tc>
      </w:tr>
    </w:tbl>
    <w:p w14:paraId="62594B2A" w14:textId="77777777" w:rsidR="00C26DE2" w:rsidRDefault="00C26DE2" w:rsidP="00C26DE2">
      <w:pPr>
        <w:pStyle w:val="Heading3"/>
      </w:pPr>
      <w:r>
        <w:t>Part G – Management Plans</w:t>
      </w:r>
    </w:p>
    <w:p w14:paraId="0B371D58" w14:textId="79FF4DA3" w:rsidR="00401536" w:rsidRPr="00401536" w:rsidRDefault="00A00F49" w:rsidP="00401536">
      <w:pPr>
        <w:rPr>
          <w:i/>
          <w:iCs/>
          <w:lang w:val="en-AU"/>
        </w:rPr>
      </w:pPr>
      <w:r>
        <w:rPr>
          <w:i/>
          <w:iCs/>
          <w:lang w:val="en-AU"/>
        </w:rPr>
        <w:t xml:space="preserve">Note: </w:t>
      </w:r>
      <w:r w:rsidR="00104F5B">
        <w:rPr>
          <w:i/>
          <w:iCs/>
          <w:lang w:val="en-AU"/>
        </w:rPr>
        <w:t xml:space="preserve">The </w:t>
      </w:r>
      <w:r>
        <w:rPr>
          <w:i/>
          <w:iCs/>
          <w:lang w:val="en-AU"/>
        </w:rPr>
        <w:t>v</w:t>
      </w:r>
      <w:r w:rsidR="00401536">
        <w:rPr>
          <w:i/>
          <w:iCs/>
          <w:lang w:val="en-AU"/>
        </w:rPr>
        <w:t>ersions</w:t>
      </w:r>
      <w:r>
        <w:rPr>
          <w:i/>
          <w:iCs/>
          <w:lang w:val="en-AU"/>
        </w:rPr>
        <w:t xml:space="preserve"> of the management plans</w:t>
      </w:r>
      <w:r w:rsidR="00401536">
        <w:rPr>
          <w:i/>
          <w:iCs/>
          <w:lang w:val="en-AU"/>
        </w:rPr>
        <w:t xml:space="preserve"> below are latest version</w:t>
      </w:r>
      <w:r>
        <w:rPr>
          <w:i/>
          <w:iCs/>
          <w:lang w:val="en-AU"/>
        </w:rPr>
        <w:t>s</w:t>
      </w:r>
      <w:r w:rsidR="00401536">
        <w:rPr>
          <w:i/>
          <w:iCs/>
          <w:lang w:val="en-AU"/>
        </w:rPr>
        <w:t xml:space="preserve"> </w:t>
      </w:r>
      <w:r w:rsidR="00E610FC">
        <w:rPr>
          <w:i/>
          <w:iCs/>
          <w:lang w:val="en-AU"/>
        </w:rPr>
        <w:t>that form part of substantive application that is being determined by the E</w:t>
      </w:r>
      <w:r w:rsidR="00401536">
        <w:rPr>
          <w:i/>
          <w:iCs/>
          <w:lang w:val="en-AU"/>
        </w:rPr>
        <w:t xml:space="preserve">xpert </w:t>
      </w:r>
      <w:r w:rsidR="00E610FC">
        <w:rPr>
          <w:i/>
          <w:iCs/>
          <w:lang w:val="en-AU"/>
        </w:rPr>
        <w:t>P</w:t>
      </w:r>
      <w:r w:rsidR="00401536">
        <w:rPr>
          <w:i/>
          <w:iCs/>
          <w:lang w:val="en-AU"/>
        </w:rPr>
        <w:t>anel</w:t>
      </w:r>
      <w:r w:rsidR="00E610FC">
        <w:rPr>
          <w:i/>
          <w:iCs/>
          <w:lang w:val="en-AU"/>
        </w:rPr>
        <w:t xml:space="preserve">.  With the exception of the Archaeological and Heritage Management Plan, the management plans below </w:t>
      </w:r>
      <w:r w:rsidR="00401536">
        <w:rPr>
          <w:i/>
          <w:iCs/>
          <w:lang w:val="en-AU"/>
        </w:rPr>
        <w:t xml:space="preserve">will be updated and certified by the Councils </w:t>
      </w:r>
      <w:r w:rsidR="00112017">
        <w:rPr>
          <w:i/>
          <w:iCs/>
          <w:lang w:val="en-AU"/>
        </w:rPr>
        <w:t>(</w:t>
      </w:r>
      <w:r w:rsidR="00401536">
        <w:rPr>
          <w:i/>
          <w:iCs/>
          <w:lang w:val="en-AU"/>
        </w:rPr>
        <w:t xml:space="preserve">and in some cases </w:t>
      </w:r>
      <w:r w:rsidR="00E610FC">
        <w:rPr>
          <w:i/>
          <w:iCs/>
          <w:lang w:val="en-AU"/>
        </w:rPr>
        <w:t>the Department of Conservation</w:t>
      </w:r>
      <w:r w:rsidR="00112017">
        <w:rPr>
          <w:i/>
          <w:iCs/>
          <w:lang w:val="en-AU"/>
        </w:rPr>
        <w:t>) prior to</w:t>
      </w:r>
      <w:r w:rsidR="00E610FC">
        <w:rPr>
          <w:i/>
          <w:iCs/>
          <w:lang w:val="en-AU"/>
        </w:rPr>
        <w:t xml:space="preserve"> the</w:t>
      </w:r>
      <w:r w:rsidR="00112017">
        <w:rPr>
          <w:i/>
          <w:iCs/>
          <w:lang w:val="en-AU"/>
        </w:rPr>
        <w:t xml:space="preserve"> relevant activities for the BOGP </w:t>
      </w:r>
      <w:r w:rsidR="00BB35A2">
        <w:rPr>
          <w:i/>
          <w:iCs/>
          <w:lang w:val="en-AU"/>
        </w:rPr>
        <w:t>being undertaken</w:t>
      </w:r>
      <w:r w:rsidR="00112017">
        <w:rPr>
          <w:i/>
          <w:iCs/>
          <w:lang w:val="en-AU"/>
        </w:rPr>
        <w:t>.</w:t>
      </w:r>
    </w:p>
    <w:tbl>
      <w:tblPr>
        <w:tblStyle w:val="MDTable"/>
        <w:tblW w:w="0" w:type="auto"/>
        <w:tblLook w:val="04A0" w:firstRow="1" w:lastRow="0" w:firstColumn="1" w:lastColumn="0" w:noHBand="0" w:noVBand="1"/>
      </w:tblPr>
      <w:tblGrid>
        <w:gridCol w:w="988"/>
        <w:gridCol w:w="7783"/>
      </w:tblGrid>
      <w:tr w:rsidR="00C26DE2" w:rsidRPr="0099023F" w14:paraId="542CAD3E"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16A5709D" w14:textId="77777777" w:rsidR="00C26DE2" w:rsidRPr="0099023F" w:rsidRDefault="00C26DE2" w:rsidP="00DA273D">
            <w:pPr>
              <w:pStyle w:val="TableHeader"/>
              <w:spacing w:after="144"/>
              <w:rPr>
                <w:b/>
                <w:bCs/>
              </w:rPr>
            </w:pPr>
            <w:r w:rsidRPr="0099023F">
              <w:rPr>
                <w:b/>
                <w:bCs/>
              </w:rPr>
              <w:t>Ref</w:t>
            </w:r>
          </w:p>
        </w:tc>
        <w:tc>
          <w:tcPr>
            <w:tcW w:w="7783" w:type="dxa"/>
            <w:hideMark/>
          </w:tcPr>
          <w:p w14:paraId="63DDEF28"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66AFA18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0FF09F3" w14:textId="77777777" w:rsidR="00C26DE2" w:rsidRPr="0099023F" w:rsidRDefault="00C26DE2" w:rsidP="00DA273D">
            <w:pPr>
              <w:pStyle w:val="TableBody"/>
            </w:pPr>
            <w:r w:rsidRPr="007576CB">
              <w:rPr>
                <w:lang w:val="en-AU"/>
              </w:rPr>
              <w:t>G.00</w:t>
            </w:r>
          </w:p>
        </w:tc>
        <w:tc>
          <w:tcPr>
            <w:tcW w:w="7783" w:type="dxa"/>
          </w:tcPr>
          <w:p w14:paraId="632D94B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576CB">
              <w:rPr>
                <w:lang w:val="en-AU"/>
              </w:rPr>
              <w:t>Cover and List of Documents</w:t>
            </w:r>
          </w:p>
        </w:tc>
      </w:tr>
      <w:tr w:rsidR="00C26DE2" w:rsidRPr="0099023F" w14:paraId="70CEB87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AD4787A" w14:textId="77777777" w:rsidR="00C26DE2" w:rsidRPr="0099023F" w:rsidRDefault="00C26DE2" w:rsidP="00DA273D">
            <w:pPr>
              <w:pStyle w:val="TableBody"/>
            </w:pPr>
            <w:r w:rsidRPr="007576CB">
              <w:rPr>
                <w:lang w:val="en-US"/>
              </w:rPr>
              <w:t>G.01</w:t>
            </w:r>
          </w:p>
        </w:tc>
        <w:tc>
          <w:tcPr>
            <w:tcW w:w="7783" w:type="dxa"/>
          </w:tcPr>
          <w:p w14:paraId="441EE89D"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7576CB">
              <w:rPr>
                <w:lang w:val="en-US"/>
              </w:rPr>
              <w:t>Water Management Plan</w:t>
            </w:r>
            <w:r>
              <w:rPr>
                <w:lang w:val="en-US"/>
              </w:rPr>
              <w:t xml:space="preserve"> (22 June 2026)</w:t>
            </w:r>
          </w:p>
        </w:tc>
      </w:tr>
      <w:tr w:rsidR="00C26DE2" w:rsidRPr="0099023F" w14:paraId="5CCC71E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5875026" w14:textId="77777777" w:rsidR="00C26DE2" w:rsidRPr="0099023F" w:rsidRDefault="00C26DE2" w:rsidP="00DA273D">
            <w:pPr>
              <w:pStyle w:val="TableBody"/>
            </w:pPr>
            <w:r w:rsidRPr="007576CB">
              <w:rPr>
                <w:lang w:val="en-US"/>
              </w:rPr>
              <w:t>G.03</w:t>
            </w:r>
          </w:p>
        </w:tc>
        <w:tc>
          <w:tcPr>
            <w:tcW w:w="7783" w:type="dxa"/>
          </w:tcPr>
          <w:p w14:paraId="731A8E27"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576CB">
              <w:rPr>
                <w:lang w:val="en-US"/>
              </w:rPr>
              <w:t>Habitat Impact Management Plan</w:t>
            </w:r>
            <w:r>
              <w:rPr>
                <w:lang w:val="en-US"/>
              </w:rPr>
              <w:t xml:space="preserve"> (22 June 2026)</w:t>
            </w:r>
          </w:p>
        </w:tc>
      </w:tr>
      <w:tr w:rsidR="00C26DE2" w:rsidRPr="0099023F" w14:paraId="404228C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A3A1E42" w14:textId="77777777" w:rsidR="00C26DE2" w:rsidRPr="0099023F" w:rsidRDefault="00C26DE2" w:rsidP="00DA273D">
            <w:pPr>
              <w:pStyle w:val="TableBody"/>
            </w:pPr>
            <w:r w:rsidRPr="007576CB">
              <w:rPr>
                <w:lang w:val="en-US"/>
              </w:rPr>
              <w:t>G.04</w:t>
            </w:r>
          </w:p>
        </w:tc>
        <w:tc>
          <w:tcPr>
            <w:tcW w:w="7783" w:type="dxa"/>
          </w:tcPr>
          <w:p w14:paraId="12A7891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7576CB">
              <w:rPr>
                <w:lang w:val="en-US"/>
              </w:rPr>
              <w:t>Avifauna Management Plan</w:t>
            </w:r>
            <w:r>
              <w:rPr>
                <w:lang w:val="en-US"/>
              </w:rPr>
              <w:t xml:space="preserve"> (22 June 2026)</w:t>
            </w:r>
          </w:p>
        </w:tc>
      </w:tr>
      <w:tr w:rsidR="00C26DE2" w:rsidRPr="0099023F" w14:paraId="0A6DCC9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522CE01" w14:textId="77777777" w:rsidR="00C26DE2" w:rsidRPr="0099023F" w:rsidRDefault="00C26DE2" w:rsidP="00DA273D">
            <w:pPr>
              <w:pStyle w:val="TableBody"/>
            </w:pPr>
            <w:r w:rsidRPr="007576CB">
              <w:rPr>
                <w:lang w:val="en-US"/>
              </w:rPr>
              <w:t>G.05</w:t>
            </w:r>
          </w:p>
        </w:tc>
        <w:tc>
          <w:tcPr>
            <w:tcW w:w="7783" w:type="dxa"/>
          </w:tcPr>
          <w:p w14:paraId="6345DE4B"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576CB">
              <w:rPr>
                <w:lang w:val="en-US"/>
              </w:rPr>
              <w:t>Lizard Management Plan</w:t>
            </w:r>
            <w:r>
              <w:rPr>
                <w:lang w:val="en-US"/>
              </w:rPr>
              <w:t xml:space="preserve"> (22 June 2026)</w:t>
            </w:r>
          </w:p>
        </w:tc>
      </w:tr>
      <w:tr w:rsidR="00C26DE2" w:rsidRPr="0099023F" w14:paraId="51E1F70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14ECBE5" w14:textId="77777777" w:rsidR="00C26DE2" w:rsidRPr="0099023F" w:rsidRDefault="00C26DE2" w:rsidP="00DA273D">
            <w:pPr>
              <w:pStyle w:val="TableBody"/>
            </w:pPr>
            <w:r w:rsidRPr="007576CB">
              <w:rPr>
                <w:lang w:val="en-US"/>
              </w:rPr>
              <w:t xml:space="preserve">G.05A </w:t>
            </w:r>
          </w:p>
        </w:tc>
        <w:tc>
          <w:tcPr>
            <w:tcW w:w="7783" w:type="dxa"/>
          </w:tcPr>
          <w:p w14:paraId="36F0E084"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7576CB">
              <w:rPr>
                <w:lang w:val="en-US"/>
              </w:rPr>
              <w:t>Lizard Management Plan REDACTED</w:t>
            </w:r>
          </w:p>
        </w:tc>
      </w:tr>
      <w:tr w:rsidR="00C26DE2" w:rsidRPr="0099023F" w14:paraId="2461BF5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4CDAD0A" w14:textId="77777777" w:rsidR="00C26DE2" w:rsidRPr="0099023F" w:rsidRDefault="00C26DE2" w:rsidP="00DA273D">
            <w:pPr>
              <w:pStyle w:val="TableBody"/>
            </w:pPr>
            <w:r w:rsidRPr="007576CB">
              <w:rPr>
                <w:lang w:val="en-US"/>
              </w:rPr>
              <w:t>G.06</w:t>
            </w:r>
          </w:p>
        </w:tc>
        <w:tc>
          <w:tcPr>
            <w:tcW w:w="7783" w:type="dxa"/>
          </w:tcPr>
          <w:p w14:paraId="4174440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576CB">
              <w:rPr>
                <w:lang w:val="en-US"/>
              </w:rPr>
              <w:t>Terrestrial Invertebrate Management Plan</w:t>
            </w:r>
            <w:r>
              <w:rPr>
                <w:lang w:val="en-US"/>
              </w:rPr>
              <w:t xml:space="preserve"> (22 June 2026)</w:t>
            </w:r>
          </w:p>
        </w:tc>
      </w:tr>
      <w:tr w:rsidR="00C26DE2" w:rsidRPr="0099023F" w14:paraId="43250ED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4F74D4B" w14:textId="77777777" w:rsidR="00C26DE2" w:rsidRPr="0099023F" w:rsidRDefault="00C26DE2" w:rsidP="00DA273D">
            <w:pPr>
              <w:pStyle w:val="TableBody"/>
            </w:pPr>
            <w:r w:rsidRPr="007576CB">
              <w:rPr>
                <w:lang w:val="en-US"/>
              </w:rPr>
              <w:t>G.07A</w:t>
            </w:r>
          </w:p>
        </w:tc>
        <w:tc>
          <w:tcPr>
            <w:tcW w:w="7783" w:type="dxa"/>
          </w:tcPr>
          <w:p w14:paraId="2E5D0F6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7576CB">
              <w:rPr>
                <w:lang w:val="en-US"/>
              </w:rPr>
              <w:t>Landscape and Ecological Rehabilitation Management Plan</w:t>
            </w:r>
            <w:r>
              <w:rPr>
                <w:lang w:val="en-US"/>
              </w:rPr>
              <w:t xml:space="preserve"> (22 June 2026)</w:t>
            </w:r>
          </w:p>
        </w:tc>
      </w:tr>
      <w:tr w:rsidR="00C26DE2" w:rsidRPr="0099023F" w14:paraId="4DDFB86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FB6B321" w14:textId="77777777" w:rsidR="00C26DE2" w:rsidRPr="0099023F" w:rsidRDefault="00C26DE2" w:rsidP="00DA273D">
            <w:pPr>
              <w:pStyle w:val="TableBody"/>
            </w:pPr>
            <w:r w:rsidRPr="007576CB">
              <w:rPr>
                <w:lang w:val="en-US"/>
              </w:rPr>
              <w:t>G.07B</w:t>
            </w:r>
          </w:p>
        </w:tc>
        <w:tc>
          <w:tcPr>
            <w:tcW w:w="7783" w:type="dxa"/>
          </w:tcPr>
          <w:p w14:paraId="1F02EA35"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576CB">
              <w:rPr>
                <w:lang w:val="en-US"/>
              </w:rPr>
              <w:t>Landscape and Ecological Rehabilitation Management Plan – Appendices</w:t>
            </w:r>
            <w:r>
              <w:rPr>
                <w:lang w:val="en-US"/>
              </w:rPr>
              <w:t xml:space="preserve"> (22 June 2026)</w:t>
            </w:r>
          </w:p>
        </w:tc>
      </w:tr>
      <w:tr w:rsidR="00C26DE2" w:rsidRPr="0099023F" w14:paraId="5048851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AB28716" w14:textId="77777777" w:rsidR="00C26DE2" w:rsidRPr="0099023F" w:rsidRDefault="00C26DE2" w:rsidP="00DA273D">
            <w:pPr>
              <w:pStyle w:val="TableBody"/>
            </w:pPr>
            <w:r w:rsidRPr="007576CB">
              <w:rPr>
                <w:lang w:val="en-US"/>
              </w:rPr>
              <w:t xml:space="preserve">G.07BA </w:t>
            </w:r>
          </w:p>
        </w:tc>
        <w:tc>
          <w:tcPr>
            <w:tcW w:w="7783" w:type="dxa"/>
          </w:tcPr>
          <w:p w14:paraId="4DF522E5"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7576CB">
              <w:rPr>
                <w:lang w:val="en-US"/>
              </w:rPr>
              <w:t>Landscape and Ecological Rehabilitation Management Plan - Appendices REDACTED</w:t>
            </w:r>
            <w:r>
              <w:rPr>
                <w:lang w:val="en-US"/>
              </w:rPr>
              <w:t xml:space="preserve"> </w:t>
            </w:r>
          </w:p>
        </w:tc>
      </w:tr>
      <w:tr w:rsidR="00C26DE2" w:rsidRPr="0099023F" w14:paraId="186A64F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9273574" w14:textId="77777777" w:rsidR="00C26DE2" w:rsidRPr="0099023F" w:rsidRDefault="00C26DE2" w:rsidP="00DA273D">
            <w:pPr>
              <w:pStyle w:val="TableBody"/>
            </w:pPr>
            <w:r w:rsidRPr="009B2634">
              <w:rPr>
                <w:lang w:val="en-US"/>
              </w:rPr>
              <w:t>G.08</w:t>
            </w:r>
          </w:p>
        </w:tc>
        <w:tc>
          <w:tcPr>
            <w:tcW w:w="7783" w:type="dxa"/>
          </w:tcPr>
          <w:p w14:paraId="403A520C"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B2634">
              <w:rPr>
                <w:lang w:val="en-US"/>
              </w:rPr>
              <w:t>Ardgour Restoration Area Management Plan</w:t>
            </w:r>
            <w:r>
              <w:rPr>
                <w:lang w:val="en-US"/>
              </w:rPr>
              <w:t xml:space="preserve"> (22 June 2026)</w:t>
            </w:r>
          </w:p>
        </w:tc>
      </w:tr>
      <w:tr w:rsidR="00C26DE2" w:rsidRPr="0099023F" w14:paraId="673B462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4AFF999" w14:textId="77777777" w:rsidR="00C26DE2" w:rsidRPr="0099023F" w:rsidRDefault="00C26DE2" w:rsidP="00DA273D">
            <w:pPr>
              <w:pStyle w:val="TableBody"/>
            </w:pPr>
            <w:r w:rsidRPr="009B2634">
              <w:rPr>
                <w:lang w:val="en-US"/>
              </w:rPr>
              <w:t>G.09</w:t>
            </w:r>
          </w:p>
        </w:tc>
        <w:tc>
          <w:tcPr>
            <w:tcW w:w="7783" w:type="dxa"/>
          </w:tcPr>
          <w:p w14:paraId="2E07405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B2634">
              <w:rPr>
                <w:lang w:val="en-US"/>
              </w:rPr>
              <w:t>Matakanui Sanctuary Management Plan</w:t>
            </w:r>
            <w:r>
              <w:rPr>
                <w:lang w:val="en-US"/>
              </w:rPr>
              <w:t xml:space="preserve"> (22 June 2026)</w:t>
            </w:r>
          </w:p>
        </w:tc>
      </w:tr>
      <w:tr w:rsidR="00C26DE2" w:rsidRPr="0099023F" w14:paraId="59B7D60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8003BFC" w14:textId="77777777" w:rsidR="00C26DE2" w:rsidRPr="0099023F" w:rsidRDefault="00C26DE2" w:rsidP="00DA273D">
            <w:pPr>
              <w:pStyle w:val="TableBody"/>
            </w:pPr>
            <w:r>
              <w:t>G.10</w:t>
            </w:r>
          </w:p>
        </w:tc>
        <w:tc>
          <w:tcPr>
            <w:tcW w:w="7783" w:type="dxa"/>
          </w:tcPr>
          <w:p w14:paraId="6C0A1440"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F42603">
              <w:t>Mammalian Pest Management Plan</w:t>
            </w:r>
            <w:r>
              <w:t xml:space="preserve"> </w:t>
            </w:r>
            <w:r>
              <w:rPr>
                <w:lang w:val="en-US"/>
              </w:rPr>
              <w:t>(22 June 2026)</w:t>
            </w:r>
          </w:p>
        </w:tc>
      </w:tr>
      <w:tr w:rsidR="00C26DE2" w:rsidRPr="0099023F" w14:paraId="0BA3005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C9BCC32" w14:textId="77777777" w:rsidR="00C26DE2" w:rsidRPr="0099023F" w:rsidRDefault="00C26DE2" w:rsidP="00DA273D">
            <w:pPr>
              <w:pStyle w:val="TableBody"/>
            </w:pPr>
            <w:r>
              <w:t>G.11</w:t>
            </w:r>
          </w:p>
        </w:tc>
        <w:tc>
          <w:tcPr>
            <w:tcW w:w="7783" w:type="dxa"/>
          </w:tcPr>
          <w:p w14:paraId="7FF596B1"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F42603">
              <w:rPr>
                <w:lang w:val="en-US"/>
              </w:rPr>
              <w:t>Biosecurity and Plant Pest Management Plan</w:t>
            </w:r>
            <w:r>
              <w:rPr>
                <w:lang w:val="en-US"/>
              </w:rPr>
              <w:t xml:space="preserve"> (22 June 2026)</w:t>
            </w:r>
          </w:p>
        </w:tc>
      </w:tr>
      <w:tr w:rsidR="00C26DE2" w:rsidRPr="0099023F" w14:paraId="63C8F8A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74FA1DB" w14:textId="77777777" w:rsidR="00C26DE2" w:rsidRPr="0099023F" w:rsidRDefault="00C26DE2" w:rsidP="00DA273D">
            <w:pPr>
              <w:pStyle w:val="TableBody"/>
            </w:pPr>
            <w:r>
              <w:t>G.12</w:t>
            </w:r>
          </w:p>
        </w:tc>
        <w:tc>
          <w:tcPr>
            <w:tcW w:w="7783" w:type="dxa"/>
          </w:tcPr>
          <w:p w14:paraId="15010928"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F42603">
              <w:rPr>
                <w:lang w:val="en-US"/>
              </w:rPr>
              <w:t>Biodiversity Outcome Monitoring Plan</w:t>
            </w:r>
            <w:r>
              <w:rPr>
                <w:lang w:val="en-US"/>
              </w:rPr>
              <w:t xml:space="preserve"> (22 June 2026)</w:t>
            </w:r>
          </w:p>
        </w:tc>
      </w:tr>
      <w:tr w:rsidR="00C26DE2" w:rsidRPr="0099023F" w14:paraId="4148831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FF8168E" w14:textId="77777777" w:rsidR="00C26DE2" w:rsidRPr="0099023F" w:rsidRDefault="00C26DE2" w:rsidP="00DA273D">
            <w:pPr>
              <w:pStyle w:val="TableBody"/>
            </w:pPr>
            <w:r>
              <w:t>G.13</w:t>
            </w:r>
          </w:p>
        </w:tc>
        <w:tc>
          <w:tcPr>
            <w:tcW w:w="7783" w:type="dxa"/>
          </w:tcPr>
          <w:p w14:paraId="5B86110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F42603">
              <w:rPr>
                <w:lang w:val="en-US"/>
              </w:rPr>
              <w:t xml:space="preserve">Freshwater Ecology Management and Monitoring Plan </w:t>
            </w:r>
          </w:p>
        </w:tc>
      </w:tr>
      <w:tr w:rsidR="00C26DE2" w:rsidRPr="0099023F" w14:paraId="32F74AD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5DA4774" w14:textId="77777777" w:rsidR="00C26DE2" w:rsidRPr="0099023F" w:rsidRDefault="00C26DE2" w:rsidP="00DA273D">
            <w:pPr>
              <w:pStyle w:val="TableBody"/>
            </w:pPr>
            <w:r>
              <w:t>G.14</w:t>
            </w:r>
          </w:p>
        </w:tc>
        <w:tc>
          <w:tcPr>
            <w:tcW w:w="7783" w:type="dxa"/>
          </w:tcPr>
          <w:p w14:paraId="71F3D9CC"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F42603">
              <w:rPr>
                <w:lang w:val="en-US"/>
              </w:rPr>
              <w:t>Erosion and Sediment Control Management Plan</w:t>
            </w:r>
          </w:p>
        </w:tc>
      </w:tr>
      <w:tr w:rsidR="00C26DE2" w:rsidRPr="0099023F" w14:paraId="0DA81D0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3FEEAF4" w14:textId="77777777" w:rsidR="00C26DE2" w:rsidRPr="0099023F" w:rsidRDefault="00C26DE2" w:rsidP="00DA273D">
            <w:pPr>
              <w:pStyle w:val="TableBody"/>
            </w:pPr>
            <w:r>
              <w:t>G.15</w:t>
            </w:r>
          </w:p>
        </w:tc>
        <w:tc>
          <w:tcPr>
            <w:tcW w:w="7783" w:type="dxa"/>
          </w:tcPr>
          <w:p w14:paraId="75886C1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F42603">
              <w:rPr>
                <w:lang w:val="en-US"/>
              </w:rPr>
              <w:t>Engineered Landform Management Plan</w:t>
            </w:r>
            <w:r>
              <w:rPr>
                <w:lang w:val="en-US"/>
              </w:rPr>
              <w:t xml:space="preserve"> (22 June 2026)</w:t>
            </w:r>
          </w:p>
        </w:tc>
      </w:tr>
      <w:tr w:rsidR="00C26DE2" w:rsidRPr="0099023F" w14:paraId="1A5C912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56D7713" w14:textId="77777777" w:rsidR="00C26DE2" w:rsidRPr="0099023F" w:rsidRDefault="00C26DE2" w:rsidP="00DA273D">
            <w:pPr>
              <w:pStyle w:val="TableBody"/>
            </w:pPr>
            <w:r>
              <w:t>G.16</w:t>
            </w:r>
          </w:p>
        </w:tc>
        <w:tc>
          <w:tcPr>
            <w:tcW w:w="7783" w:type="dxa"/>
          </w:tcPr>
          <w:p w14:paraId="537DC0DC"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F42603">
              <w:rPr>
                <w:lang w:val="en-US"/>
              </w:rPr>
              <w:t>Tailings Management Plan</w:t>
            </w:r>
            <w:r>
              <w:rPr>
                <w:lang w:val="en-US"/>
              </w:rPr>
              <w:t xml:space="preserve"> (22 June 2026)</w:t>
            </w:r>
          </w:p>
        </w:tc>
      </w:tr>
      <w:tr w:rsidR="00C26DE2" w:rsidRPr="0099023F" w14:paraId="5932EAD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C39B88B" w14:textId="77777777" w:rsidR="00C26DE2" w:rsidRPr="0099023F" w:rsidRDefault="00C26DE2" w:rsidP="00DA273D">
            <w:pPr>
              <w:pStyle w:val="TableBody"/>
            </w:pPr>
            <w:r>
              <w:t>G.17</w:t>
            </w:r>
          </w:p>
        </w:tc>
        <w:tc>
          <w:tcPr>
            <w:tcW w:w="7783" w:type="dxa"/>
          </w:tcPr>
          <w:p w14:paraId="7D69A6D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F42603">
              <w:rPr>
                <w:lang w:val="en-US"/>
              </w:rPr>
              <w:t>Pond and Reservoir Management Plan</w:t>
            </w:r>
          </w:p>
        </w:tc>
      </w:tr>
      <w:tr w:rsidR="00C26DE2" w:rsidRPr="0099023F" w14:paraId="2C876D2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168E8E5" w14:textId="77777777" w:rsidR="00C26DE2" w:rsidRPr="0099023F" w:rsidRDefault="00C26DE2" w:rsidP="00DA273D">
            <w:pPr>
              <w:pStyle w:val="TableBody"/>
            </w:pPr>
            <w:r>
              <w:t>G.18</w:t>
            </w:r>
          </w:p>
        </w:tc>
        <w:tc>
          <w:tcPr>
            <w:tcW w:w="7783" w:type="dxa"/>
          </w:tcPr>
          <w:p w14:paraId="00BB4D0C"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F42603">
              <w:rPr>
                <w:lang w:val="en-US"/>
              </w:rPr>
              <w:t>Noise and Vibration Management Plan</w:t>
            </w:r>
            <w:r>
              <w:rPr>
                <w:lang w:val="en-US"/>
              </w:rPr>
              <w:t xml:space="preserve"> (22 June 2026)</w:t>
            </w:r>
          </w:p>
        </w:tc>
      </w:tr>
      <w:tr w:rsidR="00C26DE2" w:rsidRPr="0099023F" w14:paraId="2AD4245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2730F97" w14:textId="77777777" w:rsidR="00C26DE2" w:rsidRDefault="00C26DE2" w:rsidP="00DA273D">
            <w:pPr>
              <w:pStyle w:val="TableBody"/>
            </w:pPr>
            <w:r>
              <w:t>G.19</w:t>
            </w:r>
          </w:p>
        </w:tc>
        <w:tc>
          <w:tcPr>
            <w:tcW w:w="7783" w:type="dxa"/>
          </w:tcPr>
          <w:p w14:paraId="7329EF74"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F42603">
              <w:rPr>
                <w:lang w:val="en-US"/>
              </w:rPr>
              <w:t xml:space="preserve">Access Road Construction Traffic Management Plan </w:t>
            </w:r>
          </w:p>
        </w:tc>
      </w:tr>
      <w:tr w:rsidR="00C26DE2" w:rsidRPr="0099023F" w14:paraId="20DBE84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782C000" w14:textId="77777777" w:rsidR="00C26DE2" w:rsidRDefault="00C26DE2" w:rsidP="00DA273D">
            <w:pPr>
              <w:pStyle w:val="TableBody"/>
            </w:pPr>
            <w:r>
              <w:t>G.20</w:t>
            </w:r>
          </w:p>
        </w:tc>
        <w:tc>
          <w:tcPr>
            <w:tcW w:w="7783" w:type="dxa"/>
          </w:tcPr>
          <w:p w14:paraId="5E0C81C9"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F42603">
              <w:rPr>
                <w:lang w:val="en-US"/>
              </w:rPr>
              <w:t>Soil Management Plan</w:t>
            </w:r>
            <w:r>
              <w:rPr>
                <w:lang w:val="en-US"/>
              </w:rPr>
              <w:t xml:space="preserve"> (22 June 2026)</w:t>
            </w:r>
          </w:p>
        </w:tc>
      </w:tr>
      <w:tr w:rsidR="00C26DE2" w:rsidRPr="0099023F" w14:paraId="79355AC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F6B4AC8" w14:textId="77777777" w:rsidR="00C26DE2" w:rsidRDefault="00C26DE2" w:rsidP="00DA273D">
            <w:pPr>
              <w:pStyle w:val="TableBody"/>
            </w:pPr>
            <w:r>
              <w:t>G.21</w:t>
            </w:r>
          </w:p>
        </w:tc>
        <w:tc>
          <w:tcPr>
            <w:tcW w:w="7783" w:type="dxa"/>
          </w:tcPr>
          <w:p w14:paraId="4220A3B6"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F42603">
              <w:rPr>
                <w:lang w:val="en-US"/>
              </w:rPr>
              <w:t>Hazardous Substances Management Plan</w:t>
            </w:r>
            <w:r>
              <w:rPr>
                <w:lang w:val="en-US"/>
              </w:rPr>
              <w:t xml:space="preserve"> (22 June 2026)</w:t>
            </w:r>
          </w:p>
        </w:tc>
      </w:tr>
      <w:tr w:rsidR="00C26DE2" w:rsidRPr="0099023F" w14:paraId="304D309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EE86015" w14:textId="77777777" w:rsidR="00C26DE2" w:rsidRDefault="00C26DE2" w:rsidP="00DA273D">
            <w:pPr>
              <w:pStyle w:val="TableBody"/>
            </w:pPr>
            <w:r>
              <w:t>G.22</w:t>
            </w:r>
          </w:p>
        </w:tc>
        <w:tc>
          <w:tcPr>
            <w:tcW w:w="7783" w:type="dxa"/>
          </w:tcPr>
          <w:p w14:paraId="03BACCBD" w14:textId="797E1EDE"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F42603">
              <w:rPr>
                <w:lang w:val="en-US"/>
              </w:rPr>
              <w:t>Archaeological and Heritage Management Plan</w:t>
            </w:r>
            <w:r>
              <w:rPr>
                <w:lang w:val="en-US"/>
              </w:rPr>
              <w:t xml:space="preserve"> (</w:t>
            </w:r>
            <w:r w:rsidR="00A00F49">
              <w:rPr>
                <w:lang w:val="en-US"/>
              </w:rPr>
              <w:t>28</w:t>
            </w:r>
            <w:r>
              <w:rPr>
                <w:lang w:val="en-US"/>
              </w:rPr>
              <w:t xml:space="preserve"> </w:t>
            </w:r>
            <w:r w:rsidR="00A00F49">
              <w:rPr>
                <w:lang w:val="en-US"/>
              </w:rPr>
              <w:t>August</w:t>
            </w:r>
            <w:r>
              <w:rPr>
                <w:lang w:val="en-US"/>
              </w:rPr>
              <w:t xml:space="preserve"> 2026)</w:t>
            </w:r>
          </w:p>
        </w:tc>
      </w:tr>
      <w:tr w:rsidR="00C26DE2" w:rsidRPr="0099023F" w14:paraId="4DBBB56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C4E316E" w14:textId="77777777" w:rsidR="00C26DE2" w:rsidRDefault="00C26DE2" w:rsidP="00DA273D">
            <w:pPr>
              <w:pStyle w:val="TableBody"/>
            </w:pPr>
            <w:r>
              <w:t>G.23</w:t>
            </w:r>
          </w:p>
        </w:tc>
        <w:tc>
          <w:tcPr>
            <w:tcW w:w="7783" w:type="dxa"/>
          </w:tcPr>
          <w:p w14:paraId="7ECB0640"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F42603">
              <w:rPr>
                <w:lang w:val="en-US"/>
              </w:rPr>
              <w:t>Air Quality Management Plan</w:t>
            </w:r>
            <w:r>
              <w:rPr>
                <w:lang w:val="en-US"/>
              </w:rPr>
              <w:t xml:space="preserve"> (22 June 2026)</w:t>
            </w:r>
          </w:p>
        </w:tc>
      </w:tr>
      <w:tr w:rsidR="00C26DE2" w:rsidRPr="0099023F" w14:paraId="6832155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52BA090" w14:textId="77777777" w:rsidR="00C26DE2" w:rsidRDefault="00C26DE2" w:rsidP="00DA273D">
            <w:pPr>
              <w:pStyle w:val="TableBody"/>
            </w:pPr>
            <w:r>
              <w:t>G.NEW</w:t>
            </w:r>
          </w:p>
        </w:tc>
        <w:tc>
          <w:tcPr>
            <w:tcW w:w="7783" w:type="dxa"/>
          </w:tcPr>
          <w:p w14:paraId="65BB9438" w14:textId="77777777" w:rsidR="00C26DE2" w:rsidRPr="00F42603" w:rsidRDefault="00C26DE2" w:rsidP="00DA273D">
            <w:pPr>
              <w:pStyle w:val="TableBody"/>
              <w:cnfStyle w:val="000000100000" w:firstRow="0" w:lastRow="0" w:firstColumn="0" w:lastColumn="0" w:oddVBand="0" w:evenVBand="0" w:oddHBand="1" w:evenHBand="0" w:firstRowFirstColumn="0" w:firstRowLastColumn="0" w:lastRowFirstColumn="0" w:lastRowLastColumn="0"/>
              <w:rPr>
                <w:lang w:val="en-US"/>
              </w:rPr>
            </w:pPr>
            <w:r>
              <w:rPr>
                <w:lang w:val="en-US"/>
              </w:rPr>
              <w:t>Draft Blasting and Vibration Management Plan (22 June 2026)</w:t>
            </w:r>
          </w:p>
        </w:tc>
      </w:tr>
      <w:tr w:rsidR="00C26DE2" w:rsidRPr="0099023F" w14:paraId="3DE9326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46A75A3" w14:textId="77777777" w:rsidR="00C26DE2" w:rsidRDefault="00C26DE2" w:rsidP="00DA273D">
            <w:pPr>
              <w:pStyle w:val="TableBody"/>
            </w:pPr>
            <w:r>
              <w:t>G.NEW</w:t>
            </w:r>
          </w:p>
        </w:tc>
        <w:tc>
          <w:tcPr>
            <w:tcW w:w="7783" w:type="dxa"/>
          </w:tcPr>
          <w:p w14:paraId="632FDAC9" w14:textId="77777777" w:rsidR="00C26DE2" w:rsidRPr="00F42603" w:rsidRDefault="00C26DE2" w:rsidP="00DA273D">
            <w:pPr>
              <w:pStyle w:val="TableBody"/>
              <w:cnfStyle w:val="000000010000" w:firstRow="0" w:lastRow="0" w:firstColumn="0" w:lastColumn="0" w:oddVBand="0" w:evenVBand="0" w:oddHBand="0" w:evenHBand="1" w:firstRowFirstColumn="0" w:firstRowLastColumn="0" w:lastRowFirstColumn="0" w:lastRowLastColumn="0"/>
              <w:rPr>
                <w:lang w:val="en-US"/>
              </w:rPr>
            </w:pPr>
            <w:r>
              <w:rPr>
                <w:lang w:val="en-US"/>
              </w:rPr>
              <w:t>Draft Construction Noise Management Plan (22 June 2026)</w:t>
            </w:r>
          </w:p>
        </w:tc>
      </w:tr>
      <w:tr w:rsidR="00C26DE2" w:rsidRPr="0099023F" w14:paraId="25A6966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6405E88" w14:textId="77777777" w:rsidR="00C26DE2" w:rsidRDefault="00C26DE2" w:rsidP="00DA273D">
            <w:pPr>
              <w:pStyle w:val="TableBody"/>
            </w:pPr>
            <w:r>
              <w:t>G.NEW</w:t>
            </w:r>
          </w:p>
        </w:tc>
        <w:tc>
          <w:tcPr>
            <w:tcW w:w="7783" w:type="dxa"/>
          </w:tcPr>
          <w:p w14:paraId="5E776690" w14:textId="77777777" w:rsidR="00C26DE2" w:rsidRDefault="00C26DE2" w:rsidP="00DA273D">
            <w:pPr>
              <w:pStyle w:val="TableBody"/>
              <w:cnfStyle w:val="000000100000" w:firstRow="0" w:lastRow="0" w:firstColumn="0" w:lastColumn="0" w:oddVBand="0" w:evenVBand="0" w:oddHBand="1" w:evenHBand="0" w:firstRowFirstColumn="0" w:firstRowLastColumn="0" w:lastRowFirstColumn="0" w:lastRowLastColumn="0"/>
              <w:rPr>
                <w:lang w:val="en-US"/>
              </w:rPr>
            </w:pPr>
            <w:r>
              <w:rPr>
                <w:lang w:val="en-US"/>
              </w:rPr>
              <w:t>Light Management Plan (22 June 2026)</w:t>
            </w:r>
          </w:p>
        </w:tc>
      </w:tr>
    </w:tbl>
    <w:p w14:paraId="02E3C894" w14:textId="77777777" w:rsidR="00C26DE2" w:rsidRDefault="00C26DE2" w:rsidP="00C26DE2">
      <w:pPr>
        <w:pStyle w:val="Heading3"/>
      </w:pPr>
      <w:r>
        <w:t>Part H – RMA Rules Assessment and Objectives and Policies</w:t>
      </w:r>
    </w:p>
    <w:tbl>
      <w:tblPr>
        <w:tblStyle w:val="MDTable"/>
        <w:tblW w:w="0" w:type="auto"/>
        <w:tblLook w:val="04A0" w:firstRow="1" w:lastRow="0" w:firstColumn="1" w:lastColumn="0" w:noHBand="0" w:noVBand="1"/>
      </w:tblPr>
      <w:tblGrid>
        <w:gridCol w:w="988"/>
        <w:gridCol w:w="7783"/>
      </w:tblGrid>
      <w:tr w:rsidR="00C26DE2" w:rsidRPr="0099023F" w14:paraId="2979E5C4"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77929839" w14:textId="77777777" w:rsidR="00C26DE2" w:rsidRPr="0099023F" w:rsidRDefault="00C26DE2" w:rsidP="00DA273D">
            <w:pPr>
              <w:pStyle w:val="TableHeader"/>
              <w:spacing w:after="144"/>
              <w:rPr>
                <w:b/>
                <w:bCs/>
              </w:rPr>
            </w:pPr>
            <w:r w:rsidRPr="0099023F">
              <w:rPr>
                <w:b/>
                <w:bCs/>
              </w:rPr>
              <w:t>Ref</w:t>
            </w:r>
          </w:p>
        </w:tc>
        <w:tc>
          <w:tcPr>
            <w:tcW w:w="7783" w:type="dxa"/>
            <w:hideMark/>
          </w:tcPr>
          <w:p w14:paraId="4DE6C755"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3AA74F2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4705A88" w14:textId="77777777" w:rsidR="00C26DE2" w:rsidRPr="0099023F" w:rsidRDefault="00C26DE2" w:rsidP="00DA273D">
            <w:pPr>
              <w:pStyle w:val="TableBody"/>
            </w:pPr>
            <w:r w:rsidRPr="007828DA">
              <w:rPr>
                <w:lang w:val="en-AU"/>
              </w:rPr>
              <w:t>H.00</w:t>
            </w:r>
          </w:p>
        </w:tc>
        <w:tc>
          <w:tcPr>
            <w:tcW w:w="7783" w:type="dxa"/>
          </w:tcPr>
          <w:p w14:paraId="254DF47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828DA">
              <w:rPr>
                <w:lang w:val="en-AU"/>
              </w:rPr>
              <w:t>Cover and List of Documents</w:t>
            </w:r>
          </w:p>
        </w:tc>
      </w:tr>
      <w:tr w:rsidR="00C26DE2" w:rsidRPr="0099023F" w14:paraId="1B181B8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F940BD8" w14:textId="77777777" w:rsidR="00C26DE2" w:rsidRPr="0099023F" w:rsidRDefault="00C26DE2" w:rsidP="00DA273D">
            <w:pPr>
              <w:pStyle w:val="TableBody"/>
            </w:pPr>
            <w:r w:rsidRPr="007828DA">
              <w:rPr>
                <w:lang w:val="en-AU"/>
              </w:rPr>
              <w:t>H.01</w:t>
            </w:r>
          </w:p>
        </w:tc>
        <w:tc>
          <w:tcPr>
            <w:tcW w:w="7783" w:type="dxa"/>
          </w:tcPr>
          <w:p w14:paraId="2D97294C"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7828DA">
              <w:rPr>
                <w:lang w:val="en-AU"/>
              </w:rPr>
              <w:t xml:space="preserve">RMA Rules Assessment </w:t>
            </w:r>
          </w:p>
        </w:tc>
      </w:tr>
      <w:tr w:rsidR="00C26DE2" w:rsidRPr="0099023F" w14:paraId="51EBED3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6E5F35A" w14:textId="77777777" w:rsidR="00C26DE2" w:rsidRPr="0099023F" w:rsidRDefault="00C26DE2" w:rsidP="00DA273D">
            <w:pPr>
              <w:pStyle w:val="TableBody"/>
            </w:pPr>
            <w:r w:rsidRPr="007828DA">
              <w:rPr>
                <w:lang w:val="en-AU"/>
              </w:rPr>
              <w:t>H.02</w:t>
            </w:r>
          </w:p>
        </w:tc>
        <w:tc>
          <w:tcPr>
            <w:tcW w:w="7783" w:type="dxa"/>
          </w:tcPr>
          <w:p w14:paraId="3EB5723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828DA">
              <w:rPr>
                <w:lang w:val="en-AU"/>
              </w:rPr>
              <w:t>Full Relevant Statutory Provisions Table</w:t>
            </w:r>
          </w:p>
        </w:tc>
      </w:tr>
    </w:tbl>
    <w:p w14:paraId="62F74DA3" w14:textId="77777777" w:rsidR="00C26DE2" w:rsidRDefault="00C26DE2" w:rsidP="00C26DE2">
      <w:pPr>
        <w:rPr>
          <w:lang w:val="en-AU"/>
        </w:rPr>
      </w:pPr>
    </w:p>
    <w:p w14:paraId="446A4214" w14:textId="77777777" w:rsidR="00C26DE2" w:rsidRDefault="00C26DE2" w:rsidP="00C26DE2">
      <w:pPr>
        <w:pStyle w:val="Heading3"/>
      </w:pPr>
      <w:r>
        <w:t>Part I – Landowner Details and Records of Title</w:t>
      </w:r>
    </w:p>
    <w:tbl>
      <w:tblPr>
        <w:tblStyle w:val="MDTable"/>
        <w:tblW w:w="0" w:type="auto"/>
        <w:tblLook w:val="04A0" w:firstRow="1" w:lastRow="0" w:firstColumn="1" w:lastColumn="0" w:noHBand="0" w:noVBand="1"/>
      </w:tblPr>
      <w:tblGrid>
        <w:gridCol w:w="988"/>
        <w:gridCol w:w="7783"/>
      </w:tblGrid>
      <w:tr w:rsidR="00C26DE2" w:rsidRPr="0099023F" w14:paraId="7AE1E158"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3B75C744" w14:textId="77777777" w:rsidR="00C26DE2" w:rsidRPr="0099023F" w:rsidRDefault="00C26DE2" w:rsidP="00DA273D">
            <w:pPr>
              <w:pStyle w:val="TableHeader"/>
              <w:spacing w:after="144"/>
              <w:rPr>
                <w:b/>
                <w:bCs/>
              </w:rPr>
            </w:pPr>
            <w:r w:rsidRPr="0099023F">
              <w:rPr>
                <w:b/>
                <w:bCs/>
              </w:rPr>
              <w:t>Ref</w:t>
            </w:r>
          </w:p>
        </w:tc>
        <w:tc>
          <w:tcPr>
            <w:tcW w:w="7783" w:type="dxa"/>
            <w:hideMark/>
          </w:tcPr>
          <w:p w14:paraId="306A58EA"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18BAAD8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68EF317" w14:textId="77777777" w:rsidR="00C26DE2" w:rsidRPr="0099023F" w:rsidRDefault="00C26DE2" w:rsidP="00DA273D">
            <w:pPr>
              <w:pStyle w:val="TableBody"/>
            </w:pPr>
            <w:r w:rsidRPr="00547BA6">
              <w:rPr>
                <w:lang w:val="en-AU"/>
              </w:rPr>
              <w:t>I.00</w:t>
            </w:r>
          </w:p>
        </w:tc>
        <w:tc>
          <w:tcPr>
            <w:tcW w:w="7783" w:type="dxa"/>
          </w:tcPr>
          <w:p w14:paraId="75109896"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A07059">
              <w:rPr>
                <w:lang w:val="en-AU"/>
              </w:rPr>
              <w:t>Cover and List of Documents</w:t>
            </w:r>
          </w:p>
        </w:tc>
      </w:tr>
      <w:tr w:rsidR="00C26DE2" w:rsidRPr="0099023F" w14:paraId="471EFED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C9FD169" w14:textId="77777777" w:rsidR="00C26DE2" w:rsidRPr="0099023F" w:rsidRDefault="00C26DE2" w:rsidP="00DA273D">
            <w:pPr>
              <w:pStyle w:val="TableBody"/>
            </w:pPr>
            <w:r w:rsidRPr="00547BA6">
              <w:rPr>
                <w:lang w:val="en-AU"/>
              </w:rPr>
              <w:t>I.01</w:t>
            </w:r>
          </w:p>
        </w:tc>
        <w:tc>
          <w:tcPr>
            <w:tcW w:w="7783" w:type="dxa"/>
          </w:tcPr>
          <w:p w14:paraId="2A3179EB"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C327B">
              <w:rPr>
                <w:lang w:val="en-AU"/>
              </w:rPr>
              <w:t>Records of Title and Landowner Table</w:t>
            </w:r>
          </w:p>
        </w:tc>
      </w:tr>
      <w:tr w:rsidR="00C26DE2" w:rsidRPr="0099023F" w14:paraId="59EDD6C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B2463F7" w14:textId="77777777" w:rsidR="00C26DE2" w:rsidRPr="0099023F" w:rsidRDefault="00C26DE2" w:rsidP="00DA273D">
            <w:pPr>
              <w:pStyle w:val="TableBody"/>
            </w:pPr>
            <w:r w:rsidRPr="00547BA6">
              <w:rPr>
                <w:lang w:val="en-AU"/>
              </w:rPr>
              <w:t>I.02</w:t>
            </w:r>
          </w:p>
        </w:tc>
        <w:tc>
          <w:tcPr>
            <w:tcW w:w="7783" w:type="dxa"/>
          </w:tcPr>
          <w:p w14:paraId="0E1BC1FE"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A08CB">
              <w:rPr>
                <w:lang w:val="en-US"/>
              </w:rPr>
              <w:t>Records of Title and Landowner Table</w:t>
            </w:r>
            <w:r>
              <w:rPr>
                <w:lang w:val="en-US"/>
              </w:rPr>
              <w:t xml:space="preserve"> (</w:t>
            </w:r>
            <w:r w:rsidRPr="007A08CB">
              <w:rPr>
                <w:lang w:val="en-US"/>
              </w:rPr>
              <w:t>REDACTED</w:t>
            </w:r>
            <w:r>
              <w:rPr>
                <w:lang w:val="en-US"/>
              </w:rPr>
              <w:t>)</w:t>
            </w:r>
          </w:p>
        </w:tc>
      </w:tr>
      <w:tr w:rsidR="00C26DE2" w:rsidRPr="0099023F" w14:paraId="7702F46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455A8A0" w14:textId="77777777" w:rsidR="00C26DE2" w:rsidRPr="0099023F" w:rsidRDefault="00C26DE2" w:rsidP="00DA273D">
            <w:pPr>
              <w:pStyle w:val="TableBody"/>
            </w:pPr>
            <w:r w:rsidRPr="00547BA6">
              <w:rPr>
                <w:lang w:val="en-US"/>
              </w:rPr>
              <w:t>I.03</w:t>
            </w:r>
          </w:p>
        </w:tc>
        <w:tc>
          <w:tcPr>
            <w:tcW w:w="7783" w:type="dxa"/>
          </w:tcPr>
          <w:p w14:paraId="3532C02B"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7A08CB">
              <w:rPr>
                <w:lang w:val="en-US"/>
              </w:rPr>
              <w:t xml:space="preserve">Records of Title – </w:t>
            </w:r>
            <w:r>
              <w:rPr>
                <w:lang w:val="en-US"/>
              </w:rPr>
              <w:t>Properties within the BOGP Consent Area</w:t>
            </w:r>
          </w:p>
        </w:tc>
      </w:tr>
      <w:tr w:rsidR="00C26DE2" w:rsidRPr="0099023F" w14:paraId="0CA7E63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766275F" w14:textId="77777777" w:rsidR="00C26DE2" w:rsidRPr="0099023F" w:rsidRDefault="00C26DE2" w:rsidP="00DA273D">
            <w:pPr>
              <w:pStyle w:val="TableBody"/>
            </w:pPr>
            <w:r w:rsidRPr="00547BA6">
              <w:rPr>
                <w:lang w:val="en-US"/>
              </w:rPr>
              <w:t>I.04</w:t>
            </w:r>
          </w:p>
        </w:tc>
        <w:tc>
          <w:tcPr>
            <w:tcW w:w="7783" w:type="dxa"/>
          </w:tcPr>
          <w:p w14:paraId="35014459"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A08CB">
              <w:rPr>
                <w:lang w:val="en-US"/>
              </w:rPr>
              <w:t xml:space="preserve">Records of Title – </w:t>
            </w:r>
            <w:r>
              <w:rPr>
                <w:lang w:val="en-US"/>
              </w:rPr>
              <w:t>Properties Adjacent to the BOGP Consent Area</w:t>
            </w:r>
          </w:p>
        </w:tc>
      </w:tr>
    </w:tbl>
    <w:p w14:paraId="2036DA2B" w14:textId="77777777" w:rsidR="00C26DE2" w:rsidRDefault="00C26DE2" w:rsidP="00C26DE2">
      <w:pPr>
        <w:pStyle w:val="Heading3"/>
      </w:pPr>
      <w:r>
        <w:t>Part J – Early Works Documents</w:t>
      </w:r>
    </w:p>
    <w:tbl>
      <w:tblPr>
        <w:tblStyle w:val="MDTable"/>
        <w:tblW w:w="0" w:type="auto"/>
        <w:tblLook w:val="04A0" w:firstRow="1" w:lastRow="0" w:firstColumn="1" w:lastColumn="0" w:noHBand="0" w:noVBand="1"/>
      </w:tblPr>
      <w:tblGrid>
        <w:gridCol w:w="988"/>
        <w:gridCol w:w="7783"/>
      </w:tblGrid>
      <w:tr w:rsidR="00C26DE2" w:rsidRPr="0099023F" w14:paraId="70AA01A8"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735C5A77" w14:textId="77777777" w:rsidR="00C26DE2" w:rsidRPr="0099023F" w:rsidRDefault="00C26DE2" w:rsidP="00DA273D">
            <w:pPr>
              <w:pStyle w:val="TableHeader"/>
              <w:spacing w:after="144"/>
              <w:rPr>
                <w:b/>
                <w:bCs/>
              </w:rPr>
            </w:pPr>
            <w:r w:rsidRPr="0099023F">
              <w:rPr>
                <w:b/>
                <w:bCs/>
              </w:rPr>
              <w:t>Ref</w:t>
            </w:r>
          </w:p>
        </w:tc>
        <w:tc>
          <w:tcPr>
            <w:tcW w:w="7783" w:type="dxa"/>
            <w:hideMark/>
          </w:tcPr>
          <w:p w14:paraId="390785EF"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4318C5E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50E7015" w14:textId="77777777" w:rsidR="00C26DE2" w:rsidRPr="0099023F" w:rsidRDefault="00C26DE2" w:rsidP="00DA273D">
            <w:pPr>
              <w:pStyle w:val="TableBody"/>
            </w:pPr>
            <w:r w:rsidRPr="005407A5">
              <w:rPr>
                <w:lang w:val="en-AU"/>
              </w:rPr>
              <w:t>J.00</w:t>
            </w:r>
          </w:p>
        </w:tc>
        <w:tc>
          <w:tcPr>
            <w:tcW w:w="7783" w:type="dxa"/>
          </w:tcPr>
          <w:p w14:paraId="55EEBEC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Pr>
                <w:lang w:val="en-AU"/>
              </w:rPr>
              <w:t>Cover and List of Documents</w:t>
            </w:r>
          </w:p>
        </w:tc>
      </w:tr>
      <w:tr w:rsidR="00C26DE2" w:rsidRPr="0099023F" w14:paraId="03F676F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86C4BCA" w14:textId="77777777" w:rsidR="00C26DE2" w:rsidRPr="0099023F" w:rsidRDefault="00C26DE2" w:rsidP="00DA273D">
            <w:pPr>
              <w:pStyle w:val="TableBody"/>
            </w:pPr>
            <w:r w:rsidRPr="005407A5">
              <w:rPr>
                <w:lang w:val="en-AU"/>
              </w:rPr>
              <w:t>J.01</w:t>
            </w:r>
          </w:p>
        </w:tc>
        <w:tc>
          <w:tcPr>
            <w:tcW w:w="7783" w:type="dxa"/>
          </w:tcPr>
          <w:p w14:paraId="5DA4524F"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Pr>
                <w:lang w:val="en-AU"/>
              </w:rPr>
              <w:t>Land Use Consent Application for Activities on Ardgour Terrace (</w:t>
            </w:r>
            <w:r w:rsidRPr="00C95341">
              <w:rPr>
                <w:lang w:val="en-AU"/>
              </w:rPr>
              <w:t>RC250126</w:t>
            </w:r>
            <w:r>
              <w:rPr>
                <w:lang w:val="en-AU"/>
              </w:rPr>
              <w:t>)</w:t>
            </w:r>
          </w:p>
        </w:tc>
      </w:tr>
      <w:tr w:rsidR="00C26DE2" w:rsidRPr="0099023F" w14:paraId="5328669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13DD804" w14:textId="77777777" w:rsidR="00C26DE2" w:rsidRPr="0099023F" w:rsidRDefault="00C26DE2" w:rsidP="00DA273D">
            <w:pPr>
              <w:pStyle w:val="TableBody"/>
            </w:pPr>
            <w:r w:rsidRPr="005407A5">
              <w:rPr>
                <w:lang w:val="en-AU"/>
              </w:rPr>
              <w:t>J.02</w:t>
            </w:r>
          </w:p>
        </w:tc>
        <w:tc>
          <w:tcPr>
            <w:tcW w:w="7783" w:type="dxa"/>
          </w:tcPr>
          <w:p w14:paraId="5C94CA79"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Pr>
                <w:lang w:val="en-AU"/>
              </w:rPr>
              <w:t>Land Use Consent Application for Construction of Ardgour Rise (</w:t>
            </w:r>
            <w:r w:rsidRPr="00895B8F">
              <w:rPr>
                <w:lang w:val="en-AU"/>
              </w:rPr>
              <w:t>RC250248</w:t>
            </w:r>
            <w:r>
              <w:rPr>
                <w:lang w:val="en-AU"/>
              </w:rPr>
              <w:t>)</w:t>
            </w:r>
          </w:p>
        </w:tc>
      </w:tr>
    </w:tbl>
    <w:p w14:paraId="4FF37DA6" w14:textId="77777777" w:rsidR="00C26DE2" w:rsidRDefault="00C26DE2" w:rsidP="00C26DE2">
      <w:pPr>
        <w:pStyle w:val="Heading3"/>
      </w:pPr>
      <w:r>
        <w:t>Part K – Additional Reports and Supporting Information</w:t>
      </w:r>
    </w:p>
    <w:tbl>
      <w:tblPr>
        <w:tblStyle w:val="MDTable"/>
        <w:tblW w:w="0" w:type="auto"/>
        <w:tblLook w:val="04A0" w:firstRow="1" w:lastRow="0" w:firstColumn="1" w:lastColumn="0" w:noHBand="0" w:noVBand="1"/>
      </w:tblPr>
      <w:tblGrid>
        <w:gridCol w:w="988"/>
        <w:gridCol w:w="7783"/>
      </w:tblGrid>
      <w:tr w:rsidR="00C26DE2" w:rsidRPr="0099023F" w14:paraId="0908646C"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4B283341" w14:textId="77777777" w:rsidR="00C26DE2" w:rsidRPr="0099023F" w:rsidRDefault="00C26DE2" w:rsidP="00DA273D">
            <w:pPr>
              <w:pStyle w:val="TableHeader"/>
              <w:spacing w:after="144"/>
              <w:rPr>
                <w:b/>
                <w:bCs/>
              </w:rPr>
            </w:pPr>
            <w:r w:rsidRPr="0099023F">
              <w:rPr>
                <w:b/>
                <w:bCs/>
              </w:rPr>
              <w:t>Ref</w:t>
            </w:r>
          </w:p>
        </w:tc>
        <w:tc>
          <w:tcPr>
            <w:tcW w:w="7783" w:type="dxa"/>
            <w:hideMark/>
          </w:tcPr>
          <w:p w14:paraId="6043184E"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015BDB2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2012EEB" w14:textId="77777777" w:rsidR="00C26DE2" w:rsidRPr="0099023F" w:rsidRDefault="00C26DE2" w:rsidP="00DA273D">
            <w:pPr>
              <w:pStyle w:val="TableBody"/>
            </w:pPr>
            <w:r w:rsidRPr="004E7F2C">
              <w:t>K.01</w:t>
            </w:r>
          </w:p>
        </w:tc>
        <w:tc>
          <w:tcPr>
            <w:tcW w:w="7783" w:type="dxa"/>
          </w:tcPr>
          <w:p w14:paraId="2271C33E"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220942">
              <w:t>Kōmanawa Solutions Limited - Post Closure Impacts on the Ardgour Aquifer dated February 2025 (10 March 2026)</w:t>
            </w:r>
          </w:p>
        </w:tc>
      </w:tr>
      <w:tr w:rsidR="00C26DE2" w:rsidRPr="0099023F" w14:paraId="38D220B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BF2E811" w14:textId="77777777" w:rsidR="00C26DE2" w:rsidRPr="0099023F" w:rsidRDefault="00C26DE2" w:rsidP="00DA273D">
            <w:pPr>
              <w:pStyle w:val="TableBody"/>
            </w:pPr>
            <w:r w:rsidRPr="004E7F2C">
              <w:t>K.02</w:t>
            </w:r>
          </w:p>
        </w:tc>
        <w:tc>
          <w:tcPr>
            <w:tcW w:w="7783" w:type="dxa"/>
          </w:tcPr>
          <w:p w14:paraId="70BDB4E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220942">
              <w:t>Boffa Miskell - Assessment of Dunstan Mountains Outstanding Natural Landscape dated May 2024 (10 March 2026)</w:t>
            </w:r>
          </w:p>
        </w:tc>
      </w:tr>
      <w:tr w:rsidR="00C26DE2" w:rsidRPr="0099023F" w14:paraId="6762BA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03CFC3E" w14:textId="77777777" w:rsidR="00C26DE2" w:rsidRPr="0099023F" w:rsidRDefault="00C26DE2" w:rsidP="00DA273D">
            <w:pPr>
              <w:pStyle w:val="TableBody"/>
            </w:pPr>
            <w:r w:rsidRPr="004E7F2C">
              <w:t>K.03</w:t>
            </w:r>
          </w:p>
        </w:tc>
        <w:tc>
          <w:tcPr>
            <w:tcW w:w="7783" w:type="dxa"/>
          </w:tcPr>
          <w:p w14:paraId="6EA5BD79" w14:textId="77777777" w:rsidR="00C26DE2" w:rsidRPr="00A45C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4F1B20">
              <w:t>CES - Ardgour Rise Re-Alignment Vegetation Survey and Botanical Biodiversity dated May 2025 (10</w:t>
            </w:r>
            <w:r>
              <w:t xml:space="preserve"> </w:t>
            </w:r>
            <w:r w:rsidRPr="004F1B20">
              <w:t>March 2026</w:t>
            </w:r>
            <w:r>
              <w:t>)</w:t>
            </w:r>
          </w:p>
        </w:tc>
      </w:tr>
      <w:tr w:rsidR="00C26DE2" w:rsidRPr="0099023F" w14:paraId="0E80F97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1ABD193" w14:textId="77777777" w:rsidR="00C26DE2" w:rsidRPr="0099023F" w:rsidRDefault="00C26DE2" w:rsidP="00DA273D">
            <w:pPr>
              <w:pStyle w:val="TableBody"/>
            </w:pPr>
            <w:r w:rsidRPr="004E7F2C">
              <w:rPr>
                <w:lang w:val="en-AU"/>
              </w:rPr>
              <w:t>K.04</w:t>
            </w:r>
          </w:p>
        </w:tc>
        <w:tc>
          <w:tcPr>
            <w:tcW w:w="7783" w:type="dxa"/>
          </w:tcPr>
          <w:p w14:paraId="4793DC8D"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4F1B20">
              <w:rPr>
                <w:lang w:val="en-AU"/>
              </w:rPr>
              <w:t>E3 Scientific - Freshwater Ecological Assessment dated May 2023 (10 March 2026)</w:t>
            </w:r>
          </w:p>
        </w:tc>
      </w:tr>
      <w:tr w:rsidR="00C26DE2" w:rsidRPr="0099023F" w14:paraId="30BB50C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4F042AD" w14:textId="77777777" w:rsidR="00C26DE2" w:rsidRPr="0099023F" w:rsidRDefault="00C26DE2" w:rsidP="00DA273D">
            <w:pPr>
              <w:pStyle w:val="TableBody"/>
            </w:pPr>
            <w:r w:rsidRPr="004E7F2C">
              <w:rPr>
                <w:lang w:val="en-AU"/>
              </w:rPr>
              <w:t>K.05</w:t>
            </w:r>
          </w:p>
        </w:tc>
        <w:tc>
          <w:tcPr>
            <w:tcW w:w="7783" w:type="dxa"/>
          </w:tcPr>
          <w:p w14:paraId="103A898B"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4F1B20">
              <w:rPr>
                <w:lang w:val="en-AU"/>
              </w:rPr>
              <w:t>Hydro Geochem Group - BOGP MWSF Seepage Risk Assessment (10 March 2026)</w:t>
            </w:r>
          </w:p>
        </w:tc>
      </w:tr>
      <w:tr w:rsidR="00C26DE2" w:rsidRPr="0099023F" w14:paraId="63673EC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D175789" w14:textId="77777777" w:rsidR="00C26DE2" w:rsidRPr="0099023F" w:rsidRDefault="00C26DE2" w:rsidP="00DA273D">
            <w:pPr>
              <w:pStyle w:val="TableBody"/>
            </w:pPr>
            <w:r w:rsidRPr="004E7F2C">
              <w:rPr>
                <w:lang w:val="en-AU"/>
              </w:rPr>
              <w:t>K.06</w:t>
            </w:r>
          </w:p>
        </w:tc>
        <w:tc>
          <w:tcPr>
            <w:tcW w:w="7783" w:type="dxa"/>
          </w:tcPr>
          <w:p w14:paraId="2385E9CE"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3E4AA3">
              <w:rPr>
                <w:lang w:val="en-AU"/>
              </w:rPr>
              <w:t>Marshall Day Acoustics - BOGP Blasting Vibration Effects on Heritage Structures (10 March 2026)</w:t>
            </w:r>
          </w:p>
        </w:tc>
      </w:tr>
      <w:tr w:rsidR="00C26DE2" w:rsidRPr="0099023F" w14:paraId="0B27247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AE13CCE" w14:textId="77777777" w:rsidR="00C26DE2" w:rsidRPr="0099023F" w:rsidRDefault="00C26DE2" w:rsidP="00DA273D">
            <w:pPr>
              <w:pStyle w:val="TableBody"/>
            </w:pPr>
            <w:r w:rsidRPr="004E7F2C">
              <w:rPr>
                <w:lang w:val="en-AU"/>
              </w:rPr>
              <w:t>K.07</w:t>
            </w:r>
          </w:p>
        </w:tc>
        <w:tc>
          <w:tcPr>
            <w:tcW w:w="7783" w:type="dxa"/>
          </w:tcPr>
          <w:p w14:paraId="7DE667C0"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3E4AA3">
              <w:rPr>
                <w:lang w:val="en-AU"/>
              </w:rPr>
              <w:t>New Zealand Heritage Properties Limited - CV for Dr Naomi Woods (10 March 2026)</w:t>
            </w:r>
          </w:p>
        </w:tc>
      </w:tr>
    </w:tbl>
    <w:p w14:paraId="7F8BEFA3" w14:textId="23BEA6F4" w:rsidR="00554D57" w:rsidRDefault="00C26DE2" w:rsidP="00560D59">
      <w:pPr>
        <w:pStyle w:val="Heading2"/>
      </w:pPr>
      <w:bookmarkStart w:id="45" w:name="_Toc238798293"/>
      <w:bookmarkStart w:id="46" w:name="_Toc238806686"/>
      <w:bookmarkStart w:id="47" w:name="_Toc239786409"/>
      <w:bookmarkStart w:id="48" w:name="_Toc239957462"/>
      <w:bookmarkStart w:id="49" w:name="_Toc240295000"/>
      <w:bookmarkStart w:id="50" w:name="_Toc241510214"/>
      <w:r>
        <w:t>Expert Panel Further Information Request R</w:t>
      </w:r>
      <w:r w:rsidR="0009337C">
        <w:t>e</w:t>
      </w:r>
      <w:r>
        <w:t>sponses</w:t>
      </w:r>
      <w:bookmarkEnd w:id="45"/>
      <w:bookmarkEnd w:id="46"/>
      <w:bookmarkEnd w:id="47"/>
      <w:bookmarkEnd w:id="48"/>
      <w:bookmarkEnd w:id="49"/>
      <w:bookmarkEnd w:id="50"/>
    </w:p>
    <w:p w14:paraId="5300EBF1" w14:textId="65244503" w:rsidR="001D3BB8" w:rsidRPr="009E5DA7" w:rsidRDefault="008E6D8B" w:rsidP="009E5DA7">
      <w:pPr>
        <w:rPr>
          <w:b/>
          <w:bCs/>
          <w:i/>
          <w:iCs/>
          <w:caps/>
        </w:rPr>
      </w:pPr>
      <w:r w:rsidRPr="009E5DA7">
        <w:rPr>
          <w:b/>
          <w:bCs/>
          <w:i/>
          <w:iCs/>
          <w:lang w:val="en-AU"/>
        </w:rPr>
        <w:t>Note:</w:t>
      </w:r>
      <w:r w:rsidRPr="009E5DA7">
        <w:rPr>
          <w:i/>
          <w:iCs/>
          <w:lang w:val="en-AU"/>
        </w:rPr>
        <w:t xml:space="preserve"> </w:t>
      </w:r>
      <w:r w:rsidR="002E053C" w:rsidRPr="009E5DA7">
        <w:rPr>
          <w:i/>
          <w:iCs/>
          <w:lang w:val="en-AU"/>
        </w:rPr>
        <w:t>I</w:t>
      </w:r>
      <w:r w:rsidR="005D79CA" w:rsidRPr="009E5DA7">
        <w:rPr>
          <w:i/>
          <w:iCs/>
          <w:lang w:val="en-AU"/>
        </w:rPr>
        <w:t xml:space="preserve">t is only </w:t>
      </w:r>
      <w:r w:rsidR="00081B7A" w:rsidRPr="009E5DA7">
        <w:rPr>
          <w:i/>
          <w:iCs/>
          <w:lang w:val="en-AU"/>
        </w:rPr>
        <w:t>the information</w:t>
      </w:r>
      <w:r w:rsidR="00213DAB" w:rsidRPr="009E5DA7">
        <w:rPr>
          <w:i/>
          <w:iCs/>
          <w:lang w:val="en-AU"/>
        </w:rPr>
        <w:t xml:space="preserve"> in the following responses to Requests for Further Information (“</w:t>
      </w:r>
      <w:r w:rsidR="00213DAB" w:rsidRPr="009E5DA7">
        <w:rPr>
          <w:b/>
          <w:bCs/>
          <w:i/>
          <w:iCs/>
          <w:lang w:val="en-AU"/>
        </w:rPr>
        <w:t>RFI</w:t>
      </w:r>
      <w:r w:rsidR="00213DAB" w:rsidRPr="009E5DA7">
        <w:rPr>
          <w:i/>
          <w:iCs/>
          <w:lang w:val="en-AU"/>
        </w:rPr>
        <w:t xml:space="preserve">”) </w:t>
      </w:r>
      <w:r w:rsidR="005D79CA" w:rsidRPr="009E5DA7">
        <w:rPr>
          <w:i/>
          <w:iCs/>
          <w:lang w:val="en-AU"/>
        </w:rPr>
        <w:t xml:space="preserve">that amends the </w:t>
      </w:r>
      <w:r w:rsidR="008704E0" w:rsidRPr="009E5DA7">
        <w:rPr>
          <w:i/>
          <w:iCs/>
          <w:lang w:val="en-AU"/>
        </w:rPr>
        <w:t xml:space="preserve">activities associated with the BOGP </w:t>
      </w:r>
      <w:r w:rsidR="00715BD1" w:rsidRPr="009E5DA7">
        <w:rPr>
          <w:i/>
          <w:iCs/>
          <w:lang w:val="en-AU"/>
        </w:rPr>
        <w:t>(</w:t>
      </w:r>
      <w:r w:rsidR="008704E0" w:rsidRPr="009E5DA7">
        <w:rPr>
          <w:i/>
          <w:iCs/>
          <w:lang w:val="en-AU"/>
        </w:rPr>
        <w:t>compared to what was proposed in the substantive application documentation submitted to the EPA in October 2025 set out in the tables above</w:t>
      </w:r>
      <w:r w:rsidR="00715BD1" w:rsidRPr="009E5DA7">
        <w:rPr>
          <w:i/>
          <w:iCs/>
          <w:lang w:val="en-AU"/>
        </w:rPr>
        <w:t>)</w:t>
      </w:r>
      <w:r w:rsidR="00E23292" w:rsidRPr="009E5DA7">
        <w:rPr>
          <w:i/>
          <w:iCs/>
          <w:lang w:val="en-AU"/>
        </w:rPr>
        <w:t xml:space="preserve"> </w:t>
      </w:r>
      <w:r w:rsidR="002E053C" w:rsidRPr="009E5DA7">
        <w:rPr>
          <w:i/>
          <w:iCs/>
          <w:lang w:val="en-AU"/>
        </w:rPr>
        <w:t>that is relevant for the purposes of Condition C1.</w:t>
      </w:r>
    </w:p>
    <w:tbl>
      <w:tblPr>
        <w:tblStyle w:val="MDTable"/>
        <w:tblW w:w="0" w:type="auto"/>
        <w:tblInd w:w="5" w:type="dxa"/>
        <w:tblLook w:val="04A0" w:firstRow="1" w:lastRow="0" w:firstColumn="1" w:lastColumn="0" w:noHBand="0" w:noVBand="1"/>
      </w:tblPr>
      <w:tblGrid>
        <w:gridCol w:w="8766"/>
      </w:tblGrid>
      <w:tr w:rsidR="00C26DE2" w:rsidRPr="0099023F" w14:paraId="4E837EA7"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766" w:type="dxa"/>
            <w:hideMark/>
          </w:tcPr>
          <w:p w14:paraId="60DB0CB6" w14:textId="77777777" w:rsidR="00C26DE2" w:rsidRPr="0099023F" w:rsidRDefault="00C26DE2" w:rsidP="00DA273D">
            <w:pPr>
              <w:pStyle w:val="TableHeader"/>
              <w:spacing w:after="144"/>
              <w:rPr>
                <w:b/>
                <w:bCs/>
              </w:rPr>
            </w:pPr>
            <w:r w:rsidRPr="0099023F">
              <w:rPr>
                <w:b/>
                <w:bCs/>
              </w:rPr>
              <w:t>Document</w:t>
            </w:r>
          </w:p>
        </w:tc>
      </w:tr>
      <w:tr w:rsidR="00C26DE2" w:rsidRPr="0099023F" w14:paraId="5446A54D" w14:textId="77777777">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259EB306" w14:textId="77777777" w:rsidR="00C26DE2" w:rsidRPr="000A2FC4" w:rsidRDefault="00C26DE2" w:rsidP="00DA273D">
            <w:pPr>
              <w:pStyle w:val="TableBody"/>
            </w:pPr>
            <w:r>
              <w:t>Expert Panel RFI 1 Response – Various Topics (17 April 2026)</w:t>
            </w:r>
          </w:p>
        </w:tc>
      </w:tr>
      <w:tr w:rsidR="00C26DE2" w:rsidRPr="0099023F" w14:paraId="004A5E01" w14:textId="77777777">
        <w:trPr>
          <w:cnfStyle w:val="000000010000" w:firstRow="0" w:lastRow="0" w:firstColumn="0" w:lastColumn="0" w:oddVBand="0" w:evenVBand="0" w:oddHBand="0" w:evenHBand="1"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354056B0" w14:textId="77777777" w:rsidR="00C26DE2" w:rsidRDefault="00C26DE2" w:rsidP="00DA273D">
            <w:pPr>
              <w:pStyle w:val="TableBody"/>
            </w:pPr>
            <w:r>
              <w:t>Expert Panel RFI 3 Response – Lighting Modelling (22 May 2026)</w:t>
            </w:r>
          </w:p>
        </w:tc>
      </w:tr>
      <w:tr w:rsidR="00C26DE2" w:rsidRPr="0099023F" w14:paraId="1C9538BC" w14:textId="77777777">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40050B74" w14:textId="77777777" w:rsidR="00C26DE2" w:rsidRDefault="00C26DE2" w:rsidP="00DA273D">
            <w:pPr>
              <w:pStyle w:val="TableBody"/>
            </w:pPr>
            <w:r>
              <w:t>Expert Panel RFI 4 Responses – Geology, Geotech and Engineering (3 June 2026)</w:t>
            </w:r>
          </w:p>
        </w:tc>
      </w:tr>
      <w:tr w:rsidR="00C26DE2" w:rsidRPr="0099023F" w14:paraId="71B7A965" w14:textId="77777777">
        <w:trPr>
          <w:cnfStyle w:val="000000010000" w:firstRow="0" w:lastRow="0" w:firstColumn="0" w:lastColumn="0" w:oddVBand="0" w:evenVBand="0" w:oddHBand="0" w:evenHBand="1"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23AE5320" w14:textId="77777777" w:rsidR="00C26DE2" w:rsidRDefault="00C26DE2" w:rsidP="00DA273D">
            <w:pPr>
              <w:pStyle w:val="TableBody"/>
            </w:pPr>
            <w:r>
              <w:t>Expert Panel RFI 5 Responses – Bendigo Conservation Covenant Mapping (5 June 2026)</w:t>
            </w:r>
          </w:p>
        </w:tc>
      </w:tr>
      <w:tr w:rsidR="00C26DE2" w:rsidRPr="0099023F" w14:paraId="18275CA1" w14:textId="77777777">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2DEA7F6E" w14:textId="77777777" w:rsidR="00C26DE2" w:rsidRDefault="00C26DE2" w:rsidP="00DA273D">
            <w:pPr>
              <w:pStyle w:val="TableBody"/>
            </w:pPr>
            <w:r>
              <w:t>Expert Panel RFI 6 Responses – Hazardous Installations Report (22 June 2026)</w:t>
            </w:r>
          </w:p>
        </w:tc>
      </w:tr>
      <w:tr w:rsidR="00C26DE2" w:rsidRPr="0099023F" w14:paraId="1B8937F2" w14:textId="77777777">
        <w:trPr>
          <w:cnfStyle w:val="000000010000" w:firstRow="0" w:lastRow="0" w:firstColumn="0" w:lastColumn="0" w:oddVBand="0" w:evenVBand="0" w:oddHBand="0" w:evenHBand="1"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391952C6" w14:textId="77777777" w:rsidR="00C26DE2" w:rsidRDefault="00C26DE2" w:rsidP="00DA273D">
            <w:pPr>
              <w:pStyle w:val="TableBody"/>
            </w:pPr>
            <w:r>
              <w:t>Joint Expert Response to Minute 29 of the Expert Panel – Groundwater (22 June 2026)</w:t>
            </w:r>
          </w:p>
        </w:tc>
      </w:tr>
      <w:tr w:rsidR="00C26DE2" w:rsidRPr="0099023F" w14:paraId="360C1652" w14:textId="77777777">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7A33F35C" w14:textId="77777777" w:rsidR="00C26DE2" w:rsidRDefault="00C26DE2" w:rsidP="00DA273D">
            <w:pPr>
              <w:pStyle w:val="TableBody"/>
            </w:pPr>
            <w:r>
              <w:t>Expert Panel RFI 7 Responses – Matakinui Trust (12 June 2026)</w:t>
            </w:r>
          </w:p>
        </w:tc>
      </w:tr>
      <w:tr w:rsidR="00C26DE2" w:rsidRPr="0099023F" w14:paraId="71DE0A0F" w14:textId="77777777">
        <w:trPr>
          <w:cnfStyle w:val="000000010000" w:firstRow="0" w:lastRow="0" w:firstColumn="0" w:lastColumn="0" w:oddVBand="0" w:evenVBand="0" w:oddHBand="0" w:evenHBand="1"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08C1120C" w14:textId="77777777" w:rsidR="00C26DE2" w:rsidRDefault="00C26DE2" w:rsidP="00DA273D">
            <w:pPr>
              <w:pStyle w:val="TableBody"/>
            </w:pPr>
            <w:r>
              <w:t>Expert Panel RFI 8 Responses – Vehicle Lighting (12 June 2026)</w:t>
            </w:r>
          </w:p>
        </w:tc>
      </w:tr>
      <w:tr w:rsidR="00C26DE2" w:rsidRPr="0099023F" w14:paraId="79EA81A4" w14:textId="77777777">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6E34C806" w14:textId="77777777" w:rsidR="00C26DE2" w:rsidRDefault="00C26DE2" w:rsidP="00DA273D">
            <w:pPr>
              <w:pStyle w:val="TableBody"/>
            </w:pPr>
            <w:r>
              <w:t>Expert Panel RFI 9 Responses – Traffic and Recreation (12 June 2026)</w:t>
            </w:r>
          </w:p>
        </w:tc>
      </w:tr>
      <w:tr w:rsidR="00C26DE2" w:rsidRPr="0099023F" w14:paraId="247B405B" w14:textId="77777777">
        <w:trPr>
          <w:cnfStyle w:val="000000010000" w:firstRow="0" w:lastRow="0" w:firstColumn="0" w:lastColumn="0" w:oddVBand="0" w:evenVBand="0" w:oddHBand="0" w:evenHBand="1"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347C6D56" w14:textId="77777777" w:rsidR="00C26DE2" w:rsidRDefault="00C26DE2" w:rsidP="00DA273D">
            <w:pPr>
              <w:pStyle w:val="TableBody"/>
            </w:pPr>
            <w:r>
              <w:t>Expert Panel RFI 10 Responses – Heritage and Vibration (17 June 2026)</w:t>
            </w:r>
          </w:p>
        </w:tc>
      </w:tr>
      <w:tr w:rsidR="00C26DE2" w:rsidRPr="0099023F" w14:paraId="401FB012" w14:textId="77777777">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27609ACF" w14:textId="77777777" w:rsidR="00C26DE2" w:rsidRDefault="00C26DE2" w:rsidP="00DA273D">
            <w:pPr>
              <w:pStyle w:val="TableBody"/>
            </w:pPr>
            <w:r>
              <w:t>Expert Panel RFI 11 Responses – Various Topics (17 August 2026)</w:t>
            </w:r>
          </w:p>
        </w:tc>
      </w:tr>
      <w:tr w:rsidR="00C26DE2" w:rsidRPr="0099023F" w14:paraId="4B940FD5" w14:textId="77777777">
        <w:trPr>
          <w:cnfStyle w:val="000000010000" w:firstRow="0" w:lastRow="0" w:firstColumn="0" w:lastColumn="0" w:oddVBand="0" w:evenVBand="0" w:oddHBand="0" w:evenHBand="1"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1AB27736" w14:textId="1E818F5E" w:rsidR="00C26DE2" w:rsidRDefault="00C26DE2" w:rsidP="00DA273D">
            <w:pPr>
              <w:pStyle w:val="TableBody"/>
            </w:pPr>
            <w:r>
              <w:t>Joint Expert Response to Minute 40 of the Expert Panel – Geotechnical (17 August 2026)</w:t>
            </w:r>
          </w:p>
        </w:tc>
      </w:tr>
    </w:tbl>
    <w:p w14:paraId="005DCF3B" w14:textId="77777777" w:rsidR="009E5DA7" w:rsidRDefault="009E5DA7" w:rsidP="009E5DA7"/>
    <w:p w14:paraId="0A304795" w14:textId="4DCB03CE" w:rsidR="00C26DE2" w:rsidRDefault="00C26DE2" w:rsidP="00C26DE2">
      <w:pPr>
        <w:pStyle w:val="Heading2"/>
      </w:pPr>
      <w:bookmarkStart w:id="51" w:name="_Toc238798294"/>
      <w:bookmarkStart w:id="52" w:name="_Toc238806687"/>
      <w:bookmarkStart w:id="53" w:name="_Toc239786410"/>
      <w:bookmarkStart w:id="54" w:name="_Toc239957463"/>
      <w:bookmarkStart w:id="55" w:name="_Toc240295001"/>
      <w:bookmarkStart w:id="56" w:name="_Toc241510215"/>
      <w:r>
        <w:t>Other Further Information Request Responses</w:t>
      </w:r>
      <w:bookmarkEnd w:id="51"/>
      <w:bookmarkEnd w:id="52"/>
      <w:bookmarkEnd w:id="53"/>
      <w:bookmarkEnd w:id="54"/>
      <w:bookmarkEnd w:id="55"/>
      <w:bookmarkEnd w:id="56"/>
    </w:p>
    <w:p w14:paraId="11EC0E30" w14:textId="31D51A1B" w:rsidR="00E23292" w:rsidRPr="009E5DA7" w:rsidRDefault="00E23292" w:rsidP="009E5DA7">
      <w:pPr>
        <w:rPr>
          <w:i/>
          <w:iCs/>
        </w:rPr>
      </w:pPr>
      <w:r w:rsidRPr="009E5DA7">
        <w:rPr>
          <w:b/>
          <w:bCs/>
          <w:i/>
          <w:iCs/>
          <w:lang w:val="en-AU"/>
        </w:rPr>
        <w:t>Note:</w:t>
      </w:r>
      <w:r w:rsidRPr="009E5DA7">
        <w:rPr>
          <w:i/>
          <w:iCs/>
          <w:lang w:val="en-AU"/>
        </w:rPr>
        <w:t xml:space="preserve"> It is only the information in the following responses to</w:t>
      </w:r>
      <w:r w:rsidR="00772AC8">
        <w:rPr>
          <w:b/>
          <w:bCs/>
          <w:i/>
          <w:iCs/>
          <w:lang w:val="en-AU"/>
        </w:rPr>
        <w:t xml:space="preserve"> </w:t>
      </w:r>
      <w:r w:rsidR="00772AC8">
        <w:rPr>
          <w:i/>
          <w:iCs/>
          <w:lang w:val="en-AU"/>
        </w:rPr>
        <w:t xml:space="preserve">RFI’s </w:t>
      </w:r>
      <w:r w:rsidRPr="009E5DA7">
        <w:rPr>
          <w:i/>
          <w:iCs/>
          <w:lang w:val="en-AU"/>
        </w:rPr>
        <w:t>that amends the activities associated with the BOGP (compared to what was proposed in the substantive application documentation submitted to the EPA in October 2025 set out in the tables above) that is relevant for the purposes of Condition C1.</w:t>
      </w:r>
    </w:p>
    <w:tbl>
      <w:tblPr>
        <w:tblStyle w:val="MDTable"/>
        <w:tblW w:w="0" w:type="auto"/>
        <w:tblLook w:val="04A0" w:firstRow="1" w:lastRow="0" w:firstColumn="1" w:lastColumn="0" w:noHBand="0" w:noVBand="1"/>
      </w:tblPr>
      <w:tblGrid>
        <w:gridCol w:w="988"/>
        <w:gridCol w:w="7783"/>
      </w:tblGrid>
      <w:tr w:rsidR="00C26DE2" w:rsidRPr="0099023F" w14:paraId="4F4E4E69"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7936D380" w14:textId="77777777" w:rsidR="00C26DE2" w:rsidRPr="0099023F" w:rsidRDefault="00C26DE2" w:rsidP="00DA273D">
            <w:pPr>
              <w:pStyle w:val="TableHeader"/>
              <w:spacing w:after="144"/>
              <w:rPr>
                <w:b/>
                <w:bCs/>
              </w:rPr>
            </w:pPr>
            <w:r w:rsidRPr="0099023F">
              <w:rPr>
                <w:b/>
                <w:bCs/>
              </w:rPr>
              <w:t>Ref</w:t>
            </w:r>
          </w:p>
        </w:tc>
        <w:tc>
          <w:tcPr>
            <w:tcW w:w="7783" w:type="dxa"/>
            <w:hideMark/>
          </w:tcPr>
          <w:p w14:paraId="475CD46E"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79C9887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Pr>
          <w:p w14:paraId="0A22F2CE" w14:textId="77777777" w:rsidR="00C26DE2" w:rsidRPr="0099023F" w:rsidRDefault="00C26DE2" w:rsidP="00DA273D">
            <w:pPr>
              <w:pStyle w:val="TableBody"/>
            </w:pPr>
            <w:r>
              <w:t>Department of Conservation Completeness Assessment – MGL Responses Compiled (22 December 2025)</w:t>
            </w:r>
          </w:p>
        </w:tc>
      </w:tr>
      <w:tr w:rsidR="00C26DE2" w:rsidRPr="0099023F" w14:paraId="4E0D39F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Pr>
          <w:p w14:paraId="438485C9" w14:textId="77777777" w:rsidR="00C26DE2" w:rsidRDefault="00C26DE2" w:rsidP="00DA273D">
            <w:pPr>
              <w:pStyle w:val="TableBody"/>
            </w:pPr>
            <w:r>
              <w:t>Central Otago Further Information Response – Noise and Vibration (5 February 2026)</w:t>
            </w:r>
          </w:p>
        </w:tc>
      </w:tr>
      <w:tr w:rsidR="00C26DE2" w:rsidRPr="0099023F" w14:paraId="029F45C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Pr>
          <w:p w14:paraId="6C75EA02" w14:textId="77777777" w:rsidR="00C26DE2" w:rsidRDefault="00C26DE2" w:rsidP="00DA273D">
            <w:pPr>
              <w:pStyle w:val="TableBody"/>
            </w:pPr>
            <w:r>
              <w:t>Otago Regional Council Further Information Response – Planning and General Matters Part 1 (5 February 2026)</w:t>
            </w:r>
          </w:p>
        </w:tc>
      </w:tr>
      <w:tr w:rsidR="00C26DE2" w:rsidRPr="0099023F" w14:paraId="7E35A4F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Pr>
          <w:p w14:paraId="334521FD" w14:textId="77777777" w:rsidR="00C26DE2" w:rsidRDefault="00C26DE2" w:rsidP="00DA273D">
            <w:pPr>
              <w:pStyle w:val="TableBody"/>
            </w:pPr>
            <w:r>
              <w:t>Otago Regional Council Further Information Response – Planning and General Matters Part 2 (11 February 2026)</w:t>
            </w:r>
          </w:p>
        </w:tc>
      </w:tr>
      <w:tr w:rsidR="00C26DE2" w:rsidRPr="0099023F" w14:paraId="5FFDA6A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Pr>
          <w:p w14:paraId="6B05FE67" w14:textId="77777777" w:rsidR="00C26DE2" w:rsidRDefault="00C26DE2" w:rsidP="00DA273D">
            <w:pPr>
              <w:pStyle w:val="TableBody"/>
            </w:pPr>
            <w:r>
              <w:t>Department of Conservation Further Information Response (13 February 2026)</w:t>
            </w:r>
          </w:p>
        </w:tc>
      </w:tr>
      <w:tr w:rsidR="00C26DE2" w:rsidRPr="0099023F" w14:paraId="78BFAF7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Pr>
          <w:p w14:paraId="20EE8060" w14:textId="77777777" w:rsidR="00C26DE2" w:rsidRDefault="00C26DE2" w:rsidP="00DA273D">
            <w:pPr>
              <w:pStyle w:val="TableBody"/>
            </w:pPr>
            <w:r>
              <w:t>BOGP Substantive Application Updates Summary Memorandum to the EPA (10 March 2026)</w:t>
            </w:r>
          </w:p>
        </w:tc>
      </w:tr>
    </w:tbl>
    <w:p w14:paraId="791BF638" w14:textId="38F39617" w:rsidR="00317669" w:rsidRDefault="00317669" w:rsidP="00C26DE2">
      <w:r>
        <w:br w:type="page"/>
      </w:r>
    </w:p>
    <w:p w14:paraId="0B199838" w14:textId="04E11946" w:rsidR="00597367" w:rsidRPr="00605507" w:rsidRDefault="00597367" w:rsidP="00145624">
      <w:pPr>
        <w:pStyle w:val="Heading3"/>
        <w:jc w:val="center"/>
      </w:pPr>
      <w:r w:rsidRPr="00605507">
        <w:t>A</w:t>
      </w:r>
      <w:r w:rsidR="00167FB0">
        <w:t xml:space="preserve">TTACHMENT </w:t>
      </w:r>
      <w:r w:rsidR="00317669">
        <w:t>2</w:t>
      </w:r>
    </w:p>
    <w:p w14:paraId="0E0F5C73" w14:textId="03628DBA" w:rsidR="00597367" w:rsidRPr="00167FB0" w:rsidRDefault="00597367" w:rsidP="00167FB0">
      <w:pPr>
        <w:jc w:val="center"/>
        <w:rPr>
          <w:b/>
        </w:rPr>
      </w:pPr>
      <w:r w:rsidRPr="00167FB0">
        <w:rPr>
          <w:b/>
        </w:rPr>
        <w:t>Plans</w:t>
      </w:r>
    </w:p>
    <w:p w14:paraId="398DE681" w14:textId="77777777" w:rsidR="00007220" w:rsidRPr="00007220" w:rsidRDefault="00007220" w:rsidP="00007220">
      <w:pPr>
        <w:rPr>
          <w:lang w:val="en-AU"/>
        </w:rPr>
      </w:pPr>
      <w:r w:rsidRPr="00007220">
        <w:rPr>
          <w:lang w:val="en-AU"/>
        </w:rPr>
        <w:t>Plan 1 - Project Overview Plan</w:t>
      </w:r>
    </w:p>
    <w:p w14:paraId="49711C3C" w14:textId="77777777" w:rsidR="00007220" w:rsidRPr="00007220" w:rsidRDefault="00007220" w:rsidP="00007220">
      <w:pPr>
        <w:rPr>
          <w:lang w:val="en-AU"/>
        </w:rPr>
      </w:pPr>
      <w:r w:rsidRPr="00007220">
        <w:rPr>
          <w:lang w:val="en-AU"/>
        </w:rPr>
        <w:t>Plan 2 – BOGP Consent Area</w:t>
      </w:r>
    </w:p>
    <w:p w14:paraId="22EEE544" w14:textId="1A99498F" w:rsidR="00597367" w:rsidRPr="007D4E4B" w:rsidRDefault="00007220" w:rsidP="00007220">
      <w:pPr>
        <w:rPr>
          <w:lang w:val="en-AU"/>
        </w:rPr>
      </w:pPr>
      <w:r w:rsidRPr="007D4E4B">
        <w:rPr>
          <w:lang w:val="en-AU"/>
        </w:rPr>
        <w:t>Plan 3 – Ecological Rehabilitation and Enhancement Area</w:t>
      </w:r>
    </w:p>
    <w:p w14:paraId="48FF5C0B" w14:textId="167FA6B8" w:rsidR="00C1105B" w:rsidRPr="009E5DA7" w:rsidRDefault="00C1105B" w:rsidP="00007220">
      <w:pPr>
        <w:rPr>
          <w:lang w:val="en-AU"/>
        </w:rPr>
      </w:pPr>
      <w:r w:rsidRPr="007D4E4B">
        <w:rPr>
          <w:lang w:val="en-AU"/>
        </w:rPr>
        <w:t xml:space="preserve">Plan </w:t>
      </w:r>
      <w:r w:rsidR="00114F00" w:rsidRPr="009E5DA7">
        <w:rPr>
          <w:lang w:val="en-AU"/>
        </w:rPr>
        <w:t>4</w:t>
      </w:r>
      <w:r w:rsidRPr="007D4E4B">
        <w:rPr>
          <w:lang w:val="en-AU"/>
        </w:rPr>
        <w:t xml:space="preserve"> – </w:t>
      </w:r>
      <w:r w:rsidR="007118F4" w:rsidRPr="007D4E4B">
        <w:rPr>
          <w:lang w:val="en-AU"/>
        </w:rPr>
        <w:t>Landscape Management Units</w:t>
      </w:r>
    </w:p>
    <w:p w14:paraId="3508F130" w14:textId="2A921DF8" w:rsidR="000E4D5A" w:rsidRPr="009E5DA7" w:rsidRDefault="000E4D5A" w:rsidP="00007220">
      <w:pPr>
        <w:rPr>
          <w:i/>
          <w:iCs/>
          <w:lang w:val="en-AU"/>
        </w:rPr>
      </w:pPr>
      <w:r w:rsidRPr="007D4E4B">
        <w:rPr>
          <w:lang w:val="en-AU"/>
        </w:rPr>
        <w:t xml:space="preserve">Plan </w:t>
      </w:r>
      <w:r w:rsidR="00855095" w:rsidRPr="009E5DA7">
        <w:rPr>
          <w:lang w:val="en-AU"/>
        </w:rPr>
        <w:t>5</w:t>
      </w:r>
      <w:r w:rsidRPr="007D4E4B">
        <w:rPr>
          <w:lang w:val="en-AU"/>
        </w:rPr>
        <w:t xml:space="preserve"> – Habitat Boundary for </w:t>
      </w:r>
      <w:r w:rsidRPr="007D4E4B">
        <w:rPr>
          <w:i/>
          <w:iCs/>
          <w:lang w:val="en-AU"/>
        </w:rPr>
        <w:t>Sporoph</w:t>
      </w:r>
      <w:r w:rsidR="00426FA0" w:rsidRPr="007D4E4B">
        <w:rPr>
          <w:i/>
          <w:iCs/>
          <w:lang w:val="en-AU"/>
        </w:rPr>
        <w:t>yla oenospora</w:t>
      </w:r>
    </w:p>
    <w:p w14:paraId="44BBE5CD" w14:textId="0AC05549" w:rsidR="000A2D2D" w:rsidRPr="007D4E4B" w:rsidRDefault="000A2D2D" w:rsidP="00007220">
      <w:pPr>
        <w:rPr>
          <w:lang w:val="en-AU"/>
        </w:rPr>
      </w:pPr>
      <w:r w:rsidRPr="009E5DA7">
        <w:rPr>
          <w:lang w:val="en-AU"/>
        </w:rPr>
        <w:t xml:space="preserve">Plan </w:t>
      </w:r>
      <w:r w:rsidR="00855095" w:rsidRPr="009E5DA7">
        <w:rPr>
          <w:lang w:val="en-AU"/>
        </w:rPr>
        <w:t>6</w:t>
      </w:r>
      <w:r w:rsidRPr="009E5DA7">
        <w:rPr>
          <w:lang w:val="en-AU"/>
        </w:rPr>
        <w:t xml:space="preserve"> </w:t>
      </w:r>
      <w:r w:rsidR="008272B8" w:rsidRPr="009E5DA7">
        <w:rPr>
          <w:lang w:val="en-AU"/>
        </w:rPr>
        <w:t>–</w:t>
      </w:r>
      <w:r w:rsidRPr="009E5DA7">
        <w:rPr>
          <w:lang w:val="en-AU"/>
        </w:rPr>
        <w:t xml:space="preserve"> </w:t>
      </w:r>
      <w:r w:rsidR="008272B8" w:rsidRPr="009E5DA7">
        <w:rPr>
          <w:lang w:val="en-AU"/>
        </w:rPr>
        <w:t>Plant Pest Control Zones</w:t>
      </w:r>
    </w:p>
    <w:p w14:paraId="444384EC" w14:textId="5401EBC8" w:rsidR="00426FA0" w:rsidRPr="007D4E4B" w:rsidRDefault="00426FA0" w:rsidP="00007220">
      <w:pPr>
        <w:rPr>
          <w:lang w:val="en-AU"/>
        </w:rPr>
      </w:pPr>
      <w:r w:rsidRPr="007D4E4B">
        <w:rPr>
          <w:lang w:val="en-AU"/>
        </w:rPr>
        <w:t xml:space="preserve">Plan </w:t>
      </w:r>
      <w:r w:rsidR="00855095" w:rsidRPr="009E5DA7">
        <w:rPr>
          <w:lang w:val="en-AU"/>
        </w:rPr>
        <w:t>7</w:t>
      </w:r>
      <w:r w:rsidRPr="007D4E4B">
        <w:rPr>
          <w:lang w:val="en-AU"/>
        </w:rPr>
        <w:t xml:space="preserve"> – Come-in-Time Open Pit Early Disturbance Area</w:t>
      </w:r>
    </w:p>
    <w:p w14:paraId="0341E390" w14:textId="1BFA9908" w:rsidR="00D744DE" w:rsidRDefault="00D744DE" w:rsidP="00007220">
      <w:r w:rsidRPr="007D4E4B">
        <w:rPr>
          <w:lang w:val="en-AU"/>
        </w:rPr>
        <w:t xml:space="preserve">Plan </w:t>
      </w:r>
      <w:r w:rsidR="00855095" w:rsidRPr="009E5DA7">
        <w:rPr>
          <w:lang w:val="en-AU"/>
        </w:rPr>
        <w:t>8</w:t>
      </w:r>
      <w:r w:rsidRPr="007D4E4B">
        <w:rPr>
          <w:lang w:val="en-AU"/>
        </w:rPr>
        <w:t xml:space="preserve"> - </w:t>
      </w:r>
      <w:r w:rsidRPr="007D4E4B">
        <w:t>Landscape Closure Plan</w:t>
      </w:r>
    </w:p>
    <w:p w14:paraId="22F5BE9A" w14:textId="77777777" w:rsidR="00684010" w:rsidRPr="009E5DA7" w:rsidRDefault="00684010" w:rsidP="00007220">
      <w:pPr>
        <w:rPr>
          <w:i/>
          <w:iCs/>
          <w:lang w:val="en-AU"/>
        </w:rPr>
      </w:pPr>
    </w:p>
    <w:p w14:paraId="0BF54209" w14:textId="77777777" w:rsidR="00007220" w:rsidRDefault="00007220" w:rsidP="00007220">
      <w:pPr>
        <w:rPr>
          <w:lang w:val="en-AU"/>
        </w:rPr>
      </w:pPr>
    </w:p>
    <w:p w14:paraId="3CE683D6" w14:textId="77777777" w:rsidR="00007220" w:rsidRDefault="00007220" w:rsidP="00007220">
      <w:pPr>
        <w:rPr>
          <w:lang w:val="en-AU"/>
        </w:rPr>
        <w:sectPr w:rsidR="00007220" w:rsidSect="00E00474">
          <w:pgSz w:w="11900" w:h="16840"/>
          <w:pgMar w:top="1701" w:right="1418" w:bottom="1985" w:left="1701" w:header="0" w:footer="709" w:gutter="0"/>
          <w:pgNumType w:start="1"/>
          <w:cols w:space="708"/>
          <w:docGrid w:linePitch="360"/>
        </w:sectPr>
      </w:pPr>
    </w:p>
    <w:p w14:paraId="258AD399" w14:textId="463B92FF" w:rsidR="00214079" w:rsidRPr="00214079" w:rsidRDefault="00D1510E" w:rsidP="00764331">
      <w:r w:rsidRPr="00D1510E">
        <w:rPr>
          <w:noProof/>
        </w:rPr>
        <w:drawing>
          <wp:inline distT="0" distB="0" distL="0" distR="0" wp14:anchorId="76831201" wp14:editId="6F830691">
            <wp:extent cx="11573302" cy="8127417"/>
            <wp:effectExtent l="0" t="0" r="9525" b="6985"/>
            <wp:docPr id="1985186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186590" name=""/>
                    <pic:cNvPicPr/>
                  </pic:nvPicPr>
                  <pic:blipFill>
                    <a:blip r:embed="rId18"/>
                    <a:stretch>
                      <a:fillRect/>
                    </a:stretch>
                  </pic:blipFill>
                  <pic:spPr>
                    <a:xfrm>
                      <a:off x="0" y="0"/>
                      <a:ext cx="11599743" cy="8145985"/>
                    </a:xfrm>
                    <a:prstGeom prst="rect">
                      <a:avLst/>
                    </a:prstGeom>
                  </pic:spPr>
                </pic:pic>
              </a:graphicData>
            </a:graphic>
          </wp:inline>
        </w:drawing>
      </w:r>
    </w:p>
    <w:p w14:paraId="1B952C12" w14:textId="035A3E65" w:rsidR="00153EEE" w:rsidRDefault="00A3704B" w:rsidP="009E5DA7">
      <w:pPr>
        <w:pStyle w:val="Heading3"/>
      </w:pPr>
      <w:r>
        <w:t>Plan</w:t>
      </w:r>
      <w:r w:rsidR="00923D4C">
        <w:t xml:space="preserve"> </w:t>
      </w:r>
      <w:r w:rsidR="00347F72">
        <w:fldChar w:fldCharType="begin"/>
      </w:r>
      <w:r w:rsidR="00347F72">
        <w:instrText xml:space="preserve"> SEQ Figure \* ARABIC </w:instrText>
      </w:r>
      <w:r w:rsidR="00347F72">
        <w:fldChar w:fldCharType="separate"/>
      </w:r>
      <w:r w:rsidR="00347F72">
        <w:rPr>
          <w:noProof/>
        </w:rPr>
        <w:t>1</w:t>
      </w:r>
      <w:r w:rsidR="00347F72">
        <w:rPr>
          <w:noProof/>
        </w:rPr>
        <w:fldChar w:fldCharType="end"/>
      </w:r>
      <w:r w:rsidR="00923D4C">
        <w:t>:</w:t>
      </w:r>
      <w:r>
        <w:tab/>
      </w:r>
      <w:r w:rsidR="00923D4C">
        <w:t>Project Overview Plan</w:t>
      </w:r>
      <w:r w:rsidR="00153EEE">
        <w:br w:type="page"/>
      </w:r>
    </w:p>
    <w:p w14:paraId="60F776CC" w14:textId="4893D3AA" w:rsidR="00633219" w:rsidRDefault="00633219" w:rsidP="009E5DA7">
      <w:r w:rsidRPr="00633219">
        <w:rPr>
          <w:noProof/>
        </w:rPr>
        <w:drawing>
          <wp:inline distT="0" distB="0" distL="0" distR="0" wp14:anchorId="6A2BFD84" wp14:editId="49BAF6AD">
            <wp:extent cx="11614245" cy="8148351"/>
            <wp:effectExtent l="0" t="0" r="6350" b="5080"/>
            <wp:docPr id="663471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471740" name=""/>
                    <pic:cNvPicPr/>
                  </pic:nvPicPr>
                  <pic:blipFill>
                    <a:blip r:embed="rId19"/>
                    <a:stretch>
                      <a:fillRect/>
                    </a:stretch>
                  </pic:blipFill>
                  <pic:spPr>
                    <a:xfrm>
                      <a:off x="0" y="0"/>
                      <a:ext cx="11634761" cy="8162745"/>
                    </a:xfrm>
                    <a:prstGeom prst="rect">
                      <a:avLst/>
                    </a:prstGeom>
                  </pic:spPr>
                </pic:pic>
              </a:graphicData>
            </a:graphic>
          </wp:inline>
        </w:drawing>
      </w:r>
    </w:p>
    <w:p w14:paraId="63A0DDEB" w14:textId="0712F8D8" w:rsidR="007D4E4B" w:rsidRDefault="00513353" w:rsidP="007D4E4B">
      <w:pPr>
        <w:pStyle w:val="Heading3"/>
      </w:pPr>
      <w:r>
        <w:t>Plan</w:t>
      </w:r>
      <w:r w:rsidR="0034659C">
        <w:t xml:space="preserve"> </w:t>
      </w:r>
      <w:r w:rsidR="00347F72">
        <w:fldChar w:fldCharType="begin"/>
      </w:r>
      <w:r w:rsidR="00347F72">
        <w:instrText xml:space="preserve"> SEQ Figure \* ARABIC </w:instrText>
      </w:r>
      <w:r w:rsidR="00347F72">
        <w:fldChar w:fldCharType="separate"/>
      </w:r>
      <w:r w:rsidR="00347F72">
        <w:t>2</w:t>
      </w:r>
      <w:r w:rsidR="00347F72">
        <w:fldChar w:fldCharType="end"/>
      </w:r>
      <w:r w:rsidR="0034659C">
        <w:t>:</w:t>
      </w:r>
      <w:r w:rsidR="0034659C">
        <w:tab/>
      </w:r>
      <w:r>
        <w:t>BOGP Consent Area</w:t>
      </w:r>
      <w:r w:rsidR="007D4E4B">
        <w:br w:type="page"/>
      </w:r>
    </w:p>
    <w:p w14:paraId="5083651D" w14:textId="45C854E8" w:rsidR="00D65735" w:rsidRDefault="00B60FDA" w:rsidP="00007220">
      <w:pPr>
        <w:rPr>
          <w:lang w:val="en-AU"/>
        </w:rPr>
      </w:pPr>
      <w:r w:rsidRPr="00B60FDA">
        <w:rPr>
          <w:noProof/>
          <w:lang w:val="en-AU"/>
        </w:rPr>
        <w:drawing>
          <wp:inline distT="0" distB="0" distL="0" distR="0" wp14:anchorId="316E324E" wp14:editId="6609CC30">
            <wp:extent cx="11668836" cy="8102630"/>
            <wp:effectExtent l="0" t="0" r="8890" b="0"/>
            <wp:docPr id="14938247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824728" name=""/>
                    <pic:cNvPicPr/>
                  </pic:nvPicPr>
                  <pic:blipFill>
                    <a:blip r:embed="rId20"/>
                    <a:stretch>
                      <a:fillRect/>
                    </a:stretch>
                  </pic:blipFill>
                  <pic:spPr>
                    <a:xfrm>
                      <a:off x="0" y="0"/>
                      <a:ext cx="11702380" cy="8125923"/>
                    </a:xfrm>
                    <a:prstGeom prst="rect">
                      <a:avLst/>
                    </a:prstGeom>
                  </pic:spPr>
                </pic:pic>
              </a:graphicData>
            </a:graphic>
          </wp:inline>
        </w:drawing>
      </w:r>
    </w:p>
    <w:p w14:paraId="6A1B76B4" w14:textId="764434E9" w:rsidR="00145624" w:rsidRDefault="00145624" w:rsidP="00145624">
      <w:pPr>
        <w:pStyle w:val="Heading3"/>
      </w:pPr>
      <w:r>
        <w:t xml:space="preserve">Plan </w:t>
      </w:r>
      <w:r>
        <w:fldChar w:fldCharType="begin"/>
      </w:r>
      <w:r>
        <w:instrText xml:space="preserve"> SEQ Figure \* ARABIC </w:instrText>
      </w:r>
      <w:r>
        <w:fldChar w:fldCharType="separate"/>
      </w:r>
      <w:r>
        <w:rPr>
          <w:noProof/>
        </w:rPr>
        <w:t>3</w:t>
      </w:r>
      <w:r>
        <w:rPr>
          <w:noProof/>
        </w:rPr>
        <w:fldChar w:fldCharType="end"/>
      </w:r>
      <w:r>
        <w:t>:</w:t>
      </w:r>
      <w:r>
        <w:tab/>
        <w:t>Ecological Rehabilitation and Enhancement Area</w:t>
      </w:r>
      <w:r>
        <w:br w:type="page"/>
      </w:r>
    </w:p>
    <w:p w14:paraId="2555DB3D" w14:textId="0EB08793" w:rsidR="00BE00A7" w:rsidRDefault="00873363" w:rsidP="00D744DE">
      <w:r>
        <w:rPr>
          <w:noProof/>
        </w:rPr>
        <w:drawing>
          <wp:inline distT="0" distB="0" distL="0" distR="0" wp14:anchorId="2A2A5EE6" wp14:editId="61ABE75B">
            <wp:extent cx="11424545" cy="8112642"/>
            <wp:effectExtent l="0" t="0" r="5715" b="3175"/>
            <wp:docPr id="1177252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1">
                      <a:extLst>
                        <a:ext uri="{28A0092B-C50C-407E-A947-70E740481C1C}">
                          <a14:useLocalDpi xmlns:a14="http://schemas.microsoft.com/office/drawing/2010/main" val="0"/>
                        </a:ext>
                      </a:extLst>
                    </a:blip>
                    <a:srcRect l="1890" t="2250" r="2084" b="1266"/>
                    <a:stretch>
                      <a:fillRect/>
                    </a:stretch>
                  </pic:blipFill>
                  <pic:spPr bwMode="auto">
                    <a:xfrm>
                      <a:off x="0" y="0"/>
                      <a:ext cx="11437089" cy="8121550"/>
                    </a:xfrm>
                    <a:prstGeom prst="rect">
                      <a:avLst/>
                    </a:prstGeom>
                    <a:noFill/>
                    <a:ln>
                      <a:noFill/>
                    </a:ln>
                    <a:extLst>
                      <a:ext uri="{53640926-AAD7-44D8-BBD7-CCE9431645EC}">
                        <a14:shadowObscured xmlns:a14="http://schemas.microsoft.com/office/drawing/2010/main"/>
                      </a:ext>
                    </a:extLst>
                  </pic:spPr>
                </pic:pic>
              </a:graphicData>
            </a:graphic>
          </wp:inline>
        </w:drawing>
      </w:r>
    </w:p>
    <w:p w14:paraId="54971BFD" w14:textId="559947F8" w:rsidR="00A732B1" w:rsidRPr="009E5DA7" w:rsidRDefault="00D744DE" w:rsidP="009E5DA7">
      <w:pPr>
        <w:pStyle w:val="Heading3"/>
        <w:rPr>
          <w:lang w:val="en-NZ"/>
        </w:rPr>
      </w:pPr>
      <w:r w:rsidRPr="007D4E4B">
        <w:t xml:space="preserve">Plan </w:t>
      </w:r>
      <w:r w:rsidR="00347F72">
        <w:fldChar w:fldCharType="begin"/>
      </w:r>
      <w:r w:rsidR="00347F72">
        <w:instrText xml:space="preserve"> SEQ Figure \* ARABIC </w:instrText>
      </w:r>
      <w:r w:rsidR="00347F72">
        <w:fldChar w:fldCharType="separate"/>
      </w:r>
      <w:r w:rsidR="00347F72" w:rsidRPr="009E5DA7">
        <w:rPr>
          <w:noProof/>
        </w:rPr>
        <w:t>4</w:t>
      </w:r>
      <w:r w:rsidR="00347F72">
        <w:rPr>
          <w:noProof/>
        </w:rPr>
        <w:fldChar w:fldCharType="end"/>
      </w:r>
      <w:r w:rsidRPr="007D4E4B">
        <w:t>:</w:t>
      </w:r>
      <w:r w:rsidRPr="007D4E4B">
        <w:tab/>
      </w:r>
      <w:r w:rsidR="007118F4" w:rsidRPr="007D4E4B">
        <w:t>Landscape Management Units</w:t>
      </w:r>
      <w:r>
        <w:t xml:space="preserve"> </w:t>
      </w:r>
      <w:r>
        <w:br w:type="page"/>
      </w:r>
    </w:p>
    <w:p w14:paraId="6E33B6F9" w14:textId="3581B1E8" w:rsidR="00A732B1" w:rsidRDefault="00A57000" w:rsidP="00426FA0">
      <w:r w:rsidRPr="00A57000">
        <w:rPr>
          <w:noProof/>
        </w:rPr>
        <w:drawing>
          <wp:inline distT="0" distB="0" distL="0" distR="0" wp14:anchorId="4B92EEB7" wp14:editId="29ECA1BA">
            <wp:extent cx="11095630" cy="7912926"/>
            <wp:effectExtent l="0" t="0" r="0" b="0"/>
            <wp:docPr id="1970787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787632" name=""/>
                    <pic:cNvPicPr/>
                  </pic:nvPicPr>
                  <pic:blipFill>
                    <a:blip r:embed="rId22"/>
                    <a:stretch>
                      <a:fillRect/>
                    </a:stretch>
                  </pic:blipFill>
                  <pic:spPr>
                    <a:xfrm>
                      <a:off x="0" y="0"/>
                      <a:ext cx="11113439" cy="7925627"/>
                    </a:xfrm>
                    <a:prstGeom prst="rect">
                      <a:avLst/>
                    </a:prstGeom>
                  </pic:spPr>
                </pic:pic>
              </a:graphicData>
            </a:graphic>
          </wp:inline>
        </w:drawing>
      </w:r>
    </w:p>
    <w:p w14:paraId="1926A424" w14:textId="6099F39E" w:rsidR="008272B8" w:rsidRPr="009E5DA7" w:rsidRDefault="00426FA0" w:rsidP="00145624">
      <w:pPr>
        <w:pStyle w:val="Heading3"/>
        <w:rPr>
          <w:i/>
          <w:iCs/>
        </w:rPr>
      </w:pPr>
      <w:r w:rsidRPr="0050733F">
        <w:t xml:space="preserve">Plan </w:t>
      </w:r>
      <w:r w:rsidR="00A041F5" w:rsidRPr="009E5DA7">
        <w:t>5</w:t>
      </w:r>
      <w:r w:rsidRPr="009E5DA7">
        <w:t>:</w:t>
      </w:r>
      <w:r w:rsidRPr="009E5DA7">
        <w:tab/>
      </w:r>
      <w:r w:rsidRPr="0050733F">
        <w:t xml:space="preserve">Habitat Boundary for </w:t>
      </w:r>
      <w:r w:rsidRPr="0050733F">
        <w:rPr>
          <w:i/>
          <w:iCs/>
        </w:rPr>
        <w:t>Sporophyla oenospora</w:t>
      </w:r>
    </w:p>
    <w:p w14:paraId="7B7263C9" w14:textId="1609D262" w:rsidR="0053107F" w:rsidRDefault="0053107F" w:rsidP="00426FA0">
      <w:pPr>
        <w:pStyle w:val="Caption"/>
        <w:rPr>
          <w:i/>
          <w:iCs/>
          <w:highlight w:val="yellow"/>
        </w:rPr>
      </w:pPr>
      <w:r>
        <w:rPr>
          <w:i/>
          <w:iCs/>
          <w:highlight w:val="yellow"/>
        </w:rPr>
        <w:br w:type="page"/>
      </w:r>
    </w:p>
    <w:p w14:paraId="5C8C1DAC" w14:textId="052A60AC" w:rsidR="008272B8" w:rsidRDefault="008272B8" w:rsidP="008272B8">
      <w:pPr>
        <w:rPr>
          <w:highlight w:val="yellow"/>
        </w:rPr>
      </w:pPr>
      <w:r w:rsidRPr="008272B8">
        <w:rPr>
          <w:noProof/>
        </w:rPr>
        <w:drawing>
          <wp:inline distT="0" distB="0" distL="0" distR="0" wp14:anchorId="45CB5A69" wp14:editId="42D60B7C">
            <wp:extent cx="12119987" cy="7968342"/>
            <wp:effectExtent l="0" t="0" r="0" b="0"/>
            <wp:docPr id="1767302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302190" name=""/>
                    <pic:cNvPicPr/>
                  </pic:nvPicPr>
                  <pic:blipFill>
                    <a:blip r:embed="rId23"/>
                    <a:stretch>
                      <a:fillRect/>
                    </a:stretch>
                  </pic:blipFill>
                  <pic:spPr>
                    <a:xfrm>
                      <a:off x="0" y="0"/>
                      <a:ext cx="12160568" cy="7995022"/>
                    </a:xfrm>
                    <a:prstGeom prst="rect">
                      <a:avLst/>
                    </a:prstGeom>
                  </pic:spPr>
                </pic:pic>
              </a:graphicData>
            </a:graphic>
          </wp:inline>
        </w:drawing>
      </w:r>
    </w:p>
    <w:p w14:paraId="77FC6E9D" w14:textId="4F177B79" w:rsidR="00145624" w:rsidRDefault="008272B8" w:rsidP="00145624">
      <w:pPr>
        <w:pStyle w:val="Heading3"/>
        <w:rPr>
          <w:highlight w:val="yellow"/>
        </w:rPr>
      </w:pPr>
      <w:r w:rsidRPr="007D4E4B">
        <w:t>Plan</w:t>
      </w:r>
      <w:r w:rsidR="00A041F5" w:rsidRPr="009E5DA7">
        <w:t xml:space="preserve"> 6</w:t>
      </w:r>
      <w:r w:rsidRPr="007D4E4B">
        <w:t>:</w:t>
      </w:r>
      <w:r w:rsidRPr="007D4E4B">
        <w:tab/>
        <w:t>Plant Pest Control Zones</w:t>
      </w:r>
      <w:r w:rsidR="00145624">
        <w:rPr>
          <w:highlight w:val="yellow"/>
        </w:rPr>
        <w:br w:type="page"/>
      </w:r>
    </w:p>
    <w:p w14:paraId="143DFD33" w14:textId="2EE3458C" w:rsidR="00426FA0" w:rsidRDefault="00857566" w:rsidP="00426FA0">
      <w:pPr>
        <w:pStyle w:val="Caption"/>
      </w:pPr>
      <w:r w:rsidRPr="0084331B">
        <w:rPr>
          <w:noProof/>
        </w:rPr>
        <w:drawing>
          <wp:inline distT="0" distB="0" distL="0" distR="0" wp14:anchorId="5FEFD5F6" wp14:editId="0F659E3A">
            <wp:extent cx="12072022" cy="7953153"/>
            <wp:effectExtent l="0" t="0" r="5715" b="0"/>
            <wp:docPr id="1834521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074350" name=""/>
                    <pic:cNvPicPr/>
                  </pic:nvPicPr>
                  <pic:blipFill>
                    <a:blip r:embed="rId24"/>
                    <a:stretch>
                      <a:fillRect/>
                    </a:stretch>
                  </pic:blipFill>
                  <pic:spPr>
                    <a:xfrm>
                      <a:off x="0" y="0"/>
                      <a:ext cx="12147826" cy="8003094"/>
                    </a:xfrm>
                    <a:prstGeom prst="rect">
                      <a:avLst/>
                    </a:prstGeom>
                  </pic:spPr>
                </pic:pic>
              </a:graphicData>
            </a:graphic>
          </wp:inline>
        </w:drawing>
      </w:r>
    </w:p>
    <w:p w14:paraId="1F4E9AB4" w14:textId="261095FD" w:rsidR="00145624" w:rsidRDefault="00FB0031" w:rsidP="00145624">
      <w:pPr>
        <w:pStyle w:val="Heading3"/>
        <w:rPr>
          <w:highlight w:val="yellow"/>
        </w:rPr>
      </w:pPr>
      <w:r w:rsidRPr="007D4E4B">
        <w:t>Plan</w:t>
      </w:r>
      <w:r w:rsidR="0053107F" w:rsidRPr="007D4E4B">
        <w:t xml:space="preserve"> </w:t>
      </w:r>
      <w:r w:rsidR="00A041F5" w:rsidRPr="009E5DA7">
        <w:t>7</w:t>
      </w:r>
      <w:r w:rsidR="0053107F" w:rsidRPr="007D4E4B">
        <w:t>:</w:t>
      </w:r>
      <w:r w:rsidR="0053107F" w:rsidRPr="007D4E4B">
        <w:tab/>
      </w:r>
      <w:r w:rsidRPr="007D4E4B">
        <w:t>Come-in-Time Open Pit Early Disturbance Area</w:t>
      </w:r>
      <w:r w:rsidR="00145624">
        <w:rPr>
          <w:highlight w:val="yellow"/>
        </w:rPr>
        <w:br w:type="page"/>
      </w:r>
    </w:p>
    <w:p w14:paraId="089E9A18" w14:textId="4889D0CE" w:rsidR="00D67CEB" w:rsidRPr="00D67CEB" w:rsidRDefault="004F24A9" w:rsidP="00764331">
      <w:r>
        <w:rPr>
          <w:noProof/>
        </w:rPr>
        <w:drawing>
          <wp:inline distT="0" distB="0" distL="0" distR="0" wp14:anchorId="3FE17ACE" wp14:editId="51DF87A8">
            <wp:extent cx="11524129" cy="8144539"/>
            <wp:effectExtent l="0" t="0" r="1270" b="8890"/>
            <wp:docPr id="613589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535269" cy="8152412"/>
                    </a:xfrm>
                    <a:prstGeom prst="rect">
                      <a:avLst/>
                    </a:prstGeom>
                    <a:noFill/>
                    <a:ln>
                      <a:noFill/>
                    </a:ln>
                  </pic:spPr>
                </pic:pic>
              </a:graphicData>
            </a:graphic>
          </wp:inline>
        </w:drawing>
      </w:r>
    </w:p>
    <w:p w14:paraId="5F03D661" w14:textId="7D757802" w:rsidR="000511EC" w:rsidRPr="009E5DA7" w:rsidRDefault="00D744DE" w:rsidP="00145624">
      <w:pPr>
        <w:pStyle w:val="Heading3"/>
        <w:sectPr w:rsidR="000511EC" w:rsidRPr="009E5DA7" w:rsidSect="00426FA0">
          <w:footerReference w:type="default" r:id="rId26"/>
          <w:pgSz w:w="23811" w:h="16838" w:orient="landscape" w:code="8"/>
          <w:pgMar w:top="1701" w:right="1701" w:bottom="1418" w:left="1985" w:header="0" w:footer="709" w:gutter="0"/>
          <w:cols w:space="708"/>
          <w:docGrid w:linePitch="360"/>
        </w:sectPr>
      </w:pPr>
      <w:r w:rsidRPr="009E5DA7">
        <w:t xml:space="preserve">Plan </w:t>
      </w:r>
      <w:r w:rsidR="00A041F5" w:rsidRPr="009E5DA7">
        <w:t>8</w:t>
      </w:r>
      <w:r w:rsidRPr="009E5DA7">
        <w:t>:</w:t>
      </w:r>
      <w:r w:rsidRPr="009E5DA7">
        <w:tab/>
        <w:t>Landscape Closure Plan</w:t>
      </w:r>
    </w:p>
    <w:p w14:paraId="25CDC2D4" w14:textId="201D3716" w:rsidR="0095124C" w:rsidRPr="009E5DA7" w:rsidRDefault="0095124C" w:rsidP="00145624">
      <w:pPr>
        <w:pStyle w:val="Heading3"/>
        <w:jc w:val="center"/>
        <w:rPr>
          <w:sz w:val="20"/>
          <w:szCs w:val="20"/>
        </w:rPr>
      </w:pPr>
      <w:r w:rsidRPr="009E5DA7">
        <w:t xml:space="preserve">ATTACHMENT </w:t>
      </w:r>
      <w:r w:rsidR="00317669" w:rsidRPr="009E5DA7">
        <w:t>3</w:t>
      </w:r>
    </w:p>
    <w:p w14:paraId="1C7A795A" w14:textId="627C3843" w:rsidR="0020567C" w:rsidRPr="0020567C" w:rsidRDefault="0020567C" w:rsidP="0095124C">
      <w:pPr>
        <w:jc w:val="center"/>
        <w:rPr>
          <w:b/>
        </w:rPr>
      </w:pPr>
      <w:r w:rsidRPr="009E5DA7">
        <w:rPr>
          <w:b/>
          <w:bCs/>
        </w:rPr>
        <w:t>Rehabilitation Management Approach for Nationally or Regionally At-Risk and Threatened plant species in the Direct Disturbance Footprint</w:t>
      </w:r>
    </w:p>
    <w:p w14:paraId="36951AA5" w14:textId="54B45F4C" w:rsidR="0095124C" w:rsidRDefault="00204AF8" w:rsidP="0095124C">
      <w:r w:rsidRPr="00204AF8">
        <w:rPr>
          <w:noProof/>
        </w:rPr>
        <w:drawing>
          <wp:inline distT="0" distB="0" distL="0" distR="0" wp14:anchorId="26B8CFE3" wp14:editId="1F06DB20">
            <wp:extent cx="7162800" cy="4541520"/>
            <wp:effectExtent l="0" t="0" r="0" b="0"/>
            <wp:docPr id="1760448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448274" name=""/>
                    <pic:cNvPicPr/>
                  </pic:nvPicPr>
                  <pic:blipFill>
                    <a:blip r:embed="rId27"/>
                    <a:stretch>
                      <a:fillRect/>
                    </a:stretch>
                  </pic:blipFill>
                  <pic:spPr>
                    <a:xfrm>
                      <a:off x="0" y="0"/>
                      <a:ext cx="7195653" cy="4562350"/>
                    </a:xfrm>
                    <a:prstGeom prst="rect">
                      <a:avLst/>
                    </a:prstGeom>
                  </pic:spPr>
                </pic:pic>
              </a:graphicData>
            </a:graphic>
          </wp:inline>
        </w:drawing>
      </w:r>
    </w:p>
    <w:p w14:paraId="02F93E7A" w14:textId="2066CD5B" w:rsidR="0095124C" w:rsidRPr="0095124C" w:rsidRDefault="00C14C62" w:rsidP="0095124C">
      <w:r w:rsidRPr="00C14C62">
        <w:rPr>
          <w:noProof/>
        </w:rPr>
        <w:drawing>
          <wp:inline distT="0" distB="0" distL="0" distR="0" wp14:anchorId="22E0D648" wp14:editId="657C399B">
            <wp:extent cx="8302955" cy="3997200"/>
            <wp:effectExtent l="0" t="0" r="3175" b="3810"/>
            <wp:docPr id="710286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286503" name=""/>
                    <pic:cNvPicPr/>
                  </pic:nvPicPr>
                  <pic:blipFill>
                    <a:blip r:embed="rId28"/>
                    <a:stretch>
                      <a:fillRect/>
                    </a:stretch>
                  </pic:blipFill>
                  <pic:spPr>
                    <a:xfrm>
                      <a:off x="0" y="0"/>
                      <a:ext cx="8342772" cy="4016368"/>
                    </a:xfrm>
                    <a:prstGeom prst="rect">
                      <a:avLst/>
                    </a:prstGeom>
                  </pic:spPr>
                </pic:pic>
              </a:graphicData>
            </a:graphic>
          </wp:inline>
        </w:drawing>
      </w:r>
    </w:p>
    <w:p w14:paraId="102E14AC" w14:textId="39B14552" w:rsidR="0020567C" w:rsidRDefault="0020567C">
      <w:r>
        <w:br w:type="page"/>
      </w:r>
    </w:p>
    <w:p w14:paraId="60BD2005" w14:textId="154A7BE4" w:rsidR="00536191" w:rsidRDefault="0008687D">
      <w:r w:rsidRPr="0008687D">
        <w:rPr>
          <w:noProof/>
        </w:rPr>
        <w:drawing>
          <wp:inline distT="0" distB="0" distL="0" distR="0" wp14:anchorId="657FA128" wp14:editId="5445F173">
            <wp:extent cx="8110847" cy="4378296"/>
            <wp:effectExtent l="0" t="0" r="5080" b="3810"/>
            <wp:docPr id="1368713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713182" name=""/>
                    <pic:cNvPicPr/>
                  </pic:nvPicPr>
                  <pic:blipFill>
                    <a:blip r:embed="rId29"/>
                    <a:stretch>
                      <a:fillRect/>
                    </a:stretch>
                  </pic:blipFill>
                  <pic:spPr>
                    <a:xfrm>
                      <a:off x="0" y="0"/>
                      <a:ext cx="8154013" cy="4401597"/>
                    </a:xfrm>
                    <a:prstGeom prst="rect">
                      <a:avLst/>
                    </a:prstGeom>
                  </pic:spPr>
                </pic:pic>
              </a:graphicData>
            </a:graphic>
          </wp:inline>
        </w:drawing>
      </w:r>
    </w:p>
    <w:p w14:paraId="22C94F78" w14:textId="2B83B2D5" w:rsidR="0008687D" w:rsidRDefault="0008687D">
      <w:r>
        <w:br w:type="page"/>
      </w:r>
    </w:p>
    <w:p w14:paraId="76706A6B" w14:textId="3497E3F9" w:rsidR="00C14C62" w:rsidRDefault="006D3044">
      <w:r w:rsidRPr="006D3044">
        <w:rPr>
          <w:noProof/>
        </w:rPr>
        <w:drawing>
          <wp:inline distT="0" distB="0" distL="0" distR="0" wp14:anchorId="42118F50" wp14:editId="57660318">
            <wp:extent cx="8148349" cy="4737744"/>
            <wp:effectExtent l="0" t="0" r="5080" b="5715"/>
            <wp:docPr id="259582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582643" name=""/>
                    <pic:cNvPicPr/>
                  </pic:nvPicPr>
                  <pic:blipFill>
                    <a:blip r:embed="rId30"/>
                    <a:stretch>
                      <a:fillRect/>
                    </a:stretch>
                  </pic:blipFill>
                  <pic:spPr>
                    <a:xfrm>
                      <a:off x="0" y="0"/>
                      <a:ext cx="8190692" cy="4762364"/>
                    </a:xfrm>
                    <a:prstGeom prst="rect">
                      <a:avLst/>
                    </a:prstGeom>
                  </pic:spPr>
                </pic:pic>
              </a:graphicData>
            </a:graphic>
          </wp:inline>
        </w:drawing>
      </w:r>
    </w:p>
    <w:p w14:paraId="3482BC76" w14:textId="5A4C43F0" w:rsidR="006D3044" w:rsidRDefault="006D3044">
      <w:r>
        <w:br w:type="page"/>
      </w:r>
    </w:p>
    <w:p w14:paraId="3AD73511" w14:textId="3555A957" w:rsidR="006D3044" w:rsidRDefault="006D3044">
      <w:r w:rsidRPr="006D3044">
        <w:rPr>
          <w:noProof/>
        </w:rPr>
        <w:drawing>
          <wp:inline distT="0" distB="0" distL="0" distR="0" wp14:anchorId="324E3F61" wp14:editId="34A962C7">
            <wp:extent cx="8060179" cy="4851690"/>
            <wp:effectExtent l="0" t="0" r="0" b="6350"/>
            <wp:docPr id="657571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571038" name=""/>
                    <pic:cNvPicPr/>
                  </pic:nvPicPr>
                  <pic:blipFill>
                    <a:blip r:embed="rId31"/>
                    <a:stretch>
                      <a:fillRect/>
                    </a:stretch>
                  </pic:blipFill>
                  <pic:spPr>
                    <a:xfrm>
                      <a:off x="0" y="0"/>
                      <a:ext cx="8113459" cy="4883761"/>
                    </a:xfrm>
                    <a:prstGeom prst="rect">
                      <a:avLst/>
                    </a:prstGeom>
                  </pic:spPr>
                </pic:pic>
              </a:graphicData>
            </a:graphic>
          </wp:inline>
        </w:drawing>
      </w:r>
    </w:p>
    <w:p w14:paraId="5B06C9C9" w14:textId="2A78D8D8" w:rsidR="006D3044" w:rsidRDefault="006D3044">
      <w:r>
        <w:br w:type="page"/>
      </w:r>
    </w:p>
    <w:p w14:paraId="79238EBD" w14:textId="1598EC97" w:rsidR="006D3044" w:rsidRDefault="007A5D2F">
      <w:r w:rsidRPr="007A5D2F">
        <w:rPr>
          <w:noProof/>
        </w:rPr>
        <w:drawing>
          <wp:inline distT="0" distB="0" distL="0" distR="0" wp14:anchorId="26B90A7D" wp14:editId="2048E9DC">
            <wp:extent cx="8143682" cy="4670851"/>
            <wp:effectExtent l="0" t="0" r="0" b="0"/>
            <wp:docPr id="1316203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203211" name=""/>
                    <pic:cNvPicPr/>
                  </pic:nvPicPr>
                  <pic:blipFill>
                    <a:blip r:embed="rId32"/>
                    <a:stretch>
                      <a:fillRect/>
                    </a:stretch>
                  </pic:blipFill>
                  <pic:spPr>
                    <a:xfrm>
                      <a:off x="0" y="0"/>
                      <a:ext cx="8173424" cy="4687910"/>
                    </a:xfrm>
                    <a:prstGeom prst="rect">
                      <a:avLst/>
                    </a:prstGeom>
                  </pic:spPr>
                </pic:pic>
              </a:graphicData>
            </a:graphic>
          </wp:inline>
        </w:drawing>
      </w:r>
    </w:p>
    <w:p w14:paraId="77249166" w14:textId="0A9437C2" w:rsidR="007A5D2F" w:rsidRDefault="007A5D2F">
      <w:r>
        <w:br w:type="page"/>
      </w:r>
    </w:p>
    <w:p w14:paraId="732BB7F5" w14:textId="07AEBF52" w:rsidR="0008687D" w:rsidRDefault="003E3E94">
      <w:r w:rsidRPr="003E3E94">
        <w:rPr>
          <w:noProof/>
        </w:rPr>
        <w:drawing>
          <wp:inline distT="0" distB="0" distL="0" distR="0" wp14:anchorId="55EE5DCB" wp14:editId="366E683D">
            <wp:extent cx="8123955" cy="4788857"/>
            <wp:effectExtent l="0" t="0" r="0" b="0"/>
            <wp:docPr id="958615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615392" name=""/>
                    <pic:cNvPicPr/>
                  </pic:nvPicPr>
                  <pic:blipFill>
                    <a:blip r:embed="rId33"/>
                    <a:stretch>
                      <a:fillRect/>
                    </a:stretch>
                  </pic:blipFill>
                  <pic:spPr>
                    <a:xfrm>
                      <a:off x="0" y="0"/>
                      <a:ext cx="8148036" cy="4803052"/>
                    </a:xfrm>
                    <a:prstGeom prst="rect">
                      <a:avLst/>
                    </a:prstGeom>
                  </pic:spPr>
                </pic:pic>
              </a:graphicData>
            </a:graphic>
          </wp:inline>
        </w:drawing>
      </w:r>
    </w:p>
    <w:p w14:paraId="63AC15F9" w14:textId="37D5EBE6" w:rsidR="003E3E94" w:rsidRDefault="003E3E94">
      <w:r>
        <w:br w:type="page"/>
      </w:r>
    </w:p>
    <w:p w14:paraId="24C7A109" w14:textId="14AF66A3" w:rsidR="007A5D2F" w:rsidRDefault="00CC2F78">
      <w:r w:rsidRPr="00CC2F78">
        <w:rPr>
          <w:noProof/>
        </w:rPr>
        <w:drawing>
          <wp:inline distT="0" distB="0" distL="0" distR="0" wp14:anchorId="28013FED" wp14:editId="321A3FF2">
            <wp:extent cx="8077974" cy="4703899"/>
            <wp:effectExtent l="0" t="0" r="0" b="1905"/>
            <wp:docPr id="2038885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885012" name=""/>
                    <pic:cNvPicPr/>
                  </pic:nvPicPr>
                  <pic:blipFill>
                    <a:blip r:embed="rId34"/>
                    <a:stretch>
                      <a:fillRect/>
                    </a:stretch>
                  </pic:blipFill>
                  <pic:spPr>
                    <a:xfrm>
                      <a:off x="0" y="0"/>
                      <a:ext cx="8102039" cy="4717912"/>
                    </a:xfrm>
                    <a:prstGeom prst="rect">
                      <a:avLst/>
                    </a:prstGeom>
                  </pic:spPr>
                </pic:pic>
              </a:graphicData>
            </a:graphic>
          </wp:inline>
        </w:drawing>
      </w:r>
    </w:p>
    <w:p w14:paraId="7198E0B0" w14:textId="507938B1" w:rsidR="00CC2F78" w:rsidRDefault="00CC2F78">
      <w:r>
        <w:br w:type="page"/>
      </w:r>
    </w:p>
    <w:p w14:paraId="5580CE78" w14:textId="6E426E81" w:rsidR="003E3E94" w:rsidRDefault="00CC2F78">
      <w:r w:rsidRPr="00CC2F78">
        <w:rPr>
          <w:noProof/>
        </w:rPr>
        <w:drawing>
          <wp:inline distT="0" distB="0" distL="0" distR="0" wp14:anchorId="05964FA4" wp14:editId="4FF26B63">
            <wp:extent cx="8031027" cy="4863663"/>
            <wp:effectExtent l="0" t="0" r="8255" b="0"/>
            <wp:docPr id="1721807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807404" name=""/>
                    <pic:cNvPicPr/>
                  </pic:nvPicPr>
                  <pic:blipFill>
                    <a:blip r:embed="rId35"/>
                    <a:stretch>
                      <a:fillRect/>
                    </a:stretch>
                  </pic:blipFill>
                  <pic:spPr>
                    <a:xfrm>
                      <a:off x="0" y="0"/>
                      <a:ext cx="8056033" cy="4878807"/>
                    </a:xfrm>
                    <a:prstGeom prst="rect">
                      <a:avLst/>
                    </a:prstGeom>
                  </pic:spPr>
                </pic:pic>
              </a:graphicData>
            </a:graphic>
          </wp:inline>
        </w:drawing>
      </w:r>
    </w:p>
    <w:p w14:paraId="1749E675" w14:textId="1D56DB1A" w:rsidR="00CC2F78" w:rsidRDefault="00CC2F78">
      <w:r>
        <w:br w:type="page"/>
      </w:r>
    </w:p>
    <w:p w14:paraId="2820467E" w14:textId="2ACA920D" w:rsidR="00CC2F78" w:rsidRDefault="0062440E">
      <w:r w:rsidRPr="0062440E">
        <w:rPr>
          <w:noProof/>
        </w:rPr>
        <w:drawing>
          <wp:inline distT="0" distB="0" distL="0" distR="0" wp14:anchorId="3851C5EE" wp14:editId="66224F79">
            <wp:extent cx="8130168" cy="4859575"/>
            <wp:effectExtent l="0" t="0" r="4445" b="0"/>
            <wp:docPr id="1021762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762469" name=""/>
                    <pic:cNvPicPr/>
                  </pic:nvPicPr>
                  <pic:blipFill>
                    <a:blip r:embed="rId36"/>
                    <a:stretch>
                      <a:fillRect/>
                    </a:stretch>
                  </pic:blipFill>
                  <pic:spPr>
                    <a:xfrm>
                      <a:off x="0" y="0"/>
                      <a:ext cx="8156712" cy="4875441"/>
                    </a:xfrm>
                    <a:prstGeom prst="rect">
                      <a:avLst/>
                    </a:prstGeom>
                  </pic:spPr>
                </pic:pic>
              </a:graphicData>
            </a:graphic>
          </wp:inline>
        </w:drawing>
      </w:r>
    </w:p>
    <w:p w14:paraId="1D75B356" w14:textId="30D76601" w:rsidR="0062440E" w:rsidRDefault="0062440E">
      <w:r>
        <w:br w:type="page"/>
      </w:r>
    </w:p>
    <w:p w14:paraId="527103C9" w14:textId="4C33F70F" w:rsidR="0062440E" w:rsidRDefault="00C811A0">
      <w:r w:rsidRPr="00C811A0">
        <w:rPr>
          <w:noProof/>
        </w:rPr>
        <w:drawing>
          <wp:inline distT="0" distB="0" distL="0" distR="0" wp14:anchorId="0099DC3C" wp14:editId="2DAEC0FD">
            <wp:extent cx="8090067" cy="4839847"/>
            <wp:effectExtent l="0" t="0" r="6350" b="0"/>
            <wp:docPr id="389166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66281" name=""/>
                    <pic:cNvPicPr/>
                  </pic:nvPicPr>
                  <pic:blipFill>
                    <a:blip r:embed="rId37"/>
                    <a:stretch>
                      <a:fillRect/>
                    </a:stretch>
                  </pic:blipFill>
                  <pic:spPr>
                    <a:xfrm>
                      <a:off x="0" y="0"/>
                      <a:ext cx="8109113" cy="4851241"/>
                    </a:xfrm>
                    <a:prstGeom prst="rect">
                      <a:avLst/>
                    </a:prstGeom>
                  </pic:spPr>
                </pic:pic>
              </a:graphicData>
            </a:graphic>
          </wp:inline>
        </w:drawing>
      </w:r>
    </w:p>
    <w:p w14:paraId="2A4F8D43" w14:textId="4B172EBE" w:rsidR="00C811A0" w:rsidRDefault="00C811A0">
      <w:r>
        <w:br w:type="page"/>
      </w:r>
    </w:p>
    <w:p w14:paraId="5368FAC6" w14:textId="5F9BA062" w:rsidR="006D3044" w:rsidRDefault="00C811A0">
      <w:r w:rsidRPr="00C811A0">
        <w:rPr>
          <w:noProof/>
        </w:rPr>
        <w:drawing>
          <wp:inline distT="0" distB="0" distL="0" distR="0" wp14:anchorId="7064CA8E" wp14:editId="422F6803">
            <wp:extent cx="8110339" cy="4847722"/>
            <wp:effectExtent l="0" t="0" r="5080" b="0"/>
            <wp:docPr id="1679232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232450" name=""/>
                    <pic:cNvPicPr/>
                  </pic:nvPicPr>
                  <pic:blipFill>
                    <a:blip r:embed="rId38"/>
                    <a:stretch>
                      <a:fillRect/>
                    </a:stretch>
                  </pic:blipFill>
                  <pic:spPr>
                    <a:xfrm>
                      <a:off x="0" y="0"/>
                      <a:ext cx="8129981" cy="4859462"/>
                    </a:xfrm>
                    <a:prstGeom prst="rect">
                      <a:avLst/>
                    </a:prstGeom>
                  </pic:spPr>
                </pic:pic>
              </a:graphicData>
            </a:graphic>
          </wp:inline>
        </w:drawing>
      </w:r>
    </w:p>
    <w:p w14:paraId="7BCA7C51" w14:textId="42214BD1" w:rsidR="00C811A0" w:rsidRDefault="00C811A0">
      <w:r>
        <w:br w:type="page"/>
      </w:r>
    </w:p>
    <w:p w14:paraId="12667149" w14:textId="6BCA66D4" w:rsidR="00CC2F78" w:rsidRDefault="00E34DBD">
      <w:r w:rsidRPr="00E34DBD">
        <w:rPr>
          <w:noProof/>
        </w:rPr>
        <w:drawing>
          <wp:inline distT="0" distB="0" distL="0" distR="0" wp14:anchorId="4ED7BFE3" wp14:editId="5EB09692">
            <wp:extent cx="8296106" cy="2626261"/>
            <wp:effectExtent l="0" t="0" r="0" b="3175"/>
            <wp:docPr id="1422448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448003" name=""/>
                    <pic:cNvPicPr/>
                  </pic:nvPicPr>
                  <pic:blipFill>
                    <a:blip r:embed="rId39"/>
                    <a:stretch>
                      <a:fillRect/>
                    </a:stretch>
                  </pic:blipFill>
                  <pic:spPr>
                    <a:xfrm>
                      <a:off x="0" y="0"/>
                      <a:ext cx="8353186" cy="2644331"/>
                    </a:xfrm>
                    <a:prstGeom prst="rect">
                      <a:avLst/>
                    </a:prstGeom>
                  </pic:spPr>
                </pic:pic>
              </a:graphicData>
            </a:graphic>
          </wp:inline>
        </w:drawing>
      </w:r>
    </w:p>
    <w:p w14:paraId="343442FA" w14:textId="77777777" w:rsidR="00B50DF5" w:rsidRDefault="00B50DF5"/>
    <w:p w14:paraId="41930030" w14:textId="77777777" w:rsidR="00B50DF5" w:rsidRDefault="00B50DF5">
      <w:pPr>
        <w:sectPr w:rsidR="00B50DF5" w:rsidSect="00B50DF5">
          <w:headerReference w:type="default" r:id="rId40"/>
          <w:footerReference w:type="default" r:id="rId41"/>
          <w:pgSz w:w="16838" w:h="11906" w:orient="landscape" w:code="9"/>
          <w:pgMar w:top="1701" w:right="1701" w:bottom="1418" w:left="1985" w:header="0" w:footer="709" w:gutter="0"/>
          <w:cols w:space="708"/>
          <w:docGrid w:linePitch="360"/>
        </w:sectPr>
      </w:pPr>
    </w:p>
    <w:p w14:paraId="49E7D769" w14:textId="77777777" w:rsidR="00C811A0" w:rsidRDefault="00C811A0"/>
    <w:p w14:paraId="0D8851AE" w14:textId="71291B93" w:rsidR="00300AB6" w:rsidRPr="00B50DF5" w:rsidRDefault="00300AB6" w:rsidP="00145624">
      <w:pPr>
        <w:pStyle w:val="Heading3"/>
        <w:jc w:val="center"/>
      </w:pPr>
      <w:r w:rsidRPr="00B50DF5">
        <w:t>ATTACHMENT 4</w:t>
      </w:r>
    </w:p>
    <w:p w14:paraId="242B0873" w14:textId="6D91C1C7" w:rsidR="00674F30" w:rsidRPr="00B50DF5" w:rsidRDefault="00D810AB" w:rsidP="003C069B">
      <w:pPr>
        <w:jc w:val="center"/>
        <w:rPr>
          <w:b/>
          <w:bCs/>
        </w:rPr>
      </w:pPr>
      <w:r w:rsidRPr="00B50DF5">
        <w:rPr>
          <w:b/>
          <w:bCs/>
        </w:rPr>
        <w:t>Standards, Requirements and Success Criteria for Rehabilitation of the Direct Disturbance Footprint</w:t>
      </w:r>
    </w:p>
    <w:tbl>
      <w:tblPr>
        <w:tblStyle w:val="MDTable"/>
        <w:tblW w:w="0" w:type="auto"/>
        <w:tblInd w:w="5" w:type="dxa"/>
        <w:tblLook w:val="04A0" w:firstRow="1" w:lastRow="0" w:firstColumn="1" w:lastColumn="0" w:noHBand="0" w:noVBand="1"/>
      </w:tblPr>
      <w:tblGrid>
        <w:gridCol w:w="926"/>
        <w:gridCol w:w="1201"/>
        <w:gridCol w:w="1171"/>
        <w:gridCol w:w="1040"/>
        <w:gridCol w:w="1717"/>
        <w:gridCol w:w="1701"/>
        <w:gridCol w:w="1659"/>
        <w:gridCol w:w="1494"/>
        <w:gridCol w:w="1808"/>
        <w:gridCol w:w="2007"/>
        <w:gridCol w:w="2104"/>
        <w:gridCol w:w="1701"/>
        <w:gridCol w:w="1591"/>
      </w:tblGrid>
      <w:tr w:rsidR="00CA63C4" w:rsidRPr="00FA1082" w14:paraId="108A165D" w14:textId="77777777" w:rsidTr="00D3026B">
        <w:trPr>
          <w:cnfStyle w:val="100000000000" w:firstRow="1" w:lastRow="0" w:firstColumn="0" w:lastColumn="0" w:oddVBand="0" w:evenVBand="0" w:oddHBand="0" w:evenHBand="0" w:firstRowFirstColumn="0" w:firstRowLastColumn="0" w:lastRowFirstColumn="0" w:lastRowLastColumn="0"/>
          <w:trHeight w:val="251"/>
          <w:tblHeader/>
        </w:trPr>
        <w:tc>
          <w:tcPr>
            <w:cnfStyle w:val="001000000100" w:firstRow="0" w:lastRow="0" w:firstColumn="1" w:lastColumn="0" w:oddVBand="0" w:evenVBand="0" w:oddHBand="0" w:evenHBand="0" w:firstRowFirstColumn="1" w:firstRowLastColumn="0" w:lastRowFirstColumn="0" w:lastRowLastColumn="0"/>
            <w:tcW w:w="1032" w:type="dxa"/>
            <w:hideMark/>
          </w:tcPr>
          <w:p w14:paraId="42AB5E65" w14:textId="77777777" w:rsidR="00CA63C4" w:rsidRPr="0006362B" w:rsidRDefault="00CA63C4" w:rsidP="0006362B">
            <w:pPr>
              <w:pStyle w:val="TableHeader"/>
              <w:spacing w:after="144"/>
              <w:rPr>
                <w:b/>
                <w:bCs/>
                <w:sz w:val="16"/>
                <w:szCs w:val="18"/>
              </w:rPr>
            </w:pPr>
            <w:r w:rsidRPr="0006362B">
              <w:rPr>
                <w:b/>
                <w:bCs/>
                <w:sz w:val="16"/>
                <w:szCs w:val="18"/>
              </w:rPr>
              <w:t>Unit Code </w:t>
            </w:r>
          </w:p>
        </w:tc>
        <w:tc>
          <w:tcPr>
            <w:tcW w:w="1201" w:type="dxa"/>
            <w:hideMark/>
          </w:tcPr>
          <w:p w14:paraId="43510FF3"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Management Unit </w:t>
            </w:r>
          </w:p>
        </w:tc>
        <w:tc>
          <w:tcPr>
            <w:tcW w:w="1301" w:type="dxa"/>
            <w:hideMark/>
          </w:tcPr>
          <w:p w14:paraId="17DDAD27"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Initial Habitat Area (ha) </w:t>
            </w:r>
          </w:p>
        </w:tc>
        <w:tc>
          <w:tcPr>
            <w:tcW w:w="1040" w:type="dxa"/>
            <w:hideMark/>
          </w:tcPr>
          <w:p w14:paraId="2DE775F9"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Timeline </w:t>
            </w:r>
          </w:p>
        </w:tc>
        <w:tc>
          <w:tcPr>
            <w:tcW w:w="1370" w:type="dxa"/>
            <w:hideMark/>
          </w:tcPr>
          <w:p w14:paraId="23A59438"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Key Features </w:t>
            </w:r>
          </w:p>
        </w:tc>
        <w:tc>
          <w:tcPr>
            <w:tcW w:w="1701" w:type="dxa"/>
            <w:hideMark/>
          </w:tcPr>
          <w:p w14:paraId="2233FC1E"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Infrastructure Actions </w:t>
            </w:r>
          </w:p>
        </w:tc>
        <w:tc>
          <w:tcPr>
            <w:tcW w:w="1659" w:type="dxa"/>
            <w:hideMark/>
          </w:tcPr>
          <w:p w14:paraId="3F5BC139"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Vegetation Actions </w:t>
            </w:r>
          </w:p>
        </w:tc>
        <w:tc>
          <w:tcPr>
            <w:tcW w:w="1494" w:type="dxa"/>
            <w:hideMark/>
          </w:tcPr>
          <w:p w14:paraId="3E1075A2"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Habitat Enhancement </w:t>
            </w:r>
          </w:p>
        </w:tc>
        <w:tc>
          <w:tcPr>
            <w:tcW w:w="1808" w:type="dxa"/>
            <w:hideMark/>
          </w:tcPr>
          <w:p w14:paraId="187D9E19"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Water Management </w:t>
            </w:r>
          </w:p>
        </w:tc>
        <w:tc>
          <w:tcPr>
            <w:tcW w:w="2007" w:type="dxa"/>
            <w:hideMark/>
          </w:tcPr>
          <w:p w14:paraId="2626DB2F"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Vegetation Success Criteria </w:t>
            </w:r>
          </w:p>
        </w:tc>
        <w:tc>
          <w:tcPr>
            <w:tcW w:w="2104" w:type="dxa"/>
            <w:hideMark/>
          </w:tcPr>
          <w:p w14:paraId="3BB35318"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Habitat Success Criteria </w:t>
            </w:r>
          </w:p>
        </w:tc>
        <w:tc>
          <w:tcPr>
            <w:tcW w:w="1701" w:type="dxa"/>
            <w:hideMark/>
          </w:tcPr>
          <w:p w14:paraId="6987A252"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Infrastructure Success Criteria </w:t>
            </w:r>
          </w:p>
        </w:tc>
        <w:tc>
          <w:tcPr>
            <w:tcW w:w="1591" w:type="dxa"/>
            <w:hideMark/>
          </w:tcPr>
          <w:p w14:paraId="136B257E"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Monitoring Schedule </w:t>
            </w:r>
          </w:p>
        </w:tc>
      </w:tr>
      <w:tr w:rsidR="00CA63C4" w:rsidRPr="00FA1082" w14:paraId="37836AEE" w14:textId="77777777" w:rsidTr="00D3026B">
        <w:trPr>
          <w:cnfStyle w:val="000000100000" w:firstRow="0" w:lastRow="0" w:firstColumn="0" w:lastColumn="0" w:oddVBand="0" w:evenVBand="0" w:oddHBand="1" w:evenHBand="0" w:firstRowFirstColumn="0" w:firstRowLastColumn="0" w:lastRowFirstColumn="0" w:lastRowLastColumn="0"/>
          <w:trHeight w:val="2090"/>
        </w:trPr>
        <w:tc>
          <w:tcPr>
            <w:cnfStyle w:val="001000000000" w:firstRow="0" w:lastRow="0" w:firstColumn="1" w:lastColumn="0" w:oddVBand="0" w:evenVBand="0" w:oddHBand="0" w:evenHBand="0" w:firstRowFirstColumn="0" w:firstRowLastColumn="0" w:lastRowFirstColumn="0" w:lastRowLastColumn="0"/>
            <w:tcW w:w="1032" w:type="dxa"/>
            <w:hideMark/>
          </w:tcPr>
          <w:p w14:paraId="1C889B1F" w14:textId="77777777" w:rsidR="00CA63C4" w:rsidRPr="00250E4B" w:rsidRDefault="00CA63C4" w:rsidP="0006362B">
            <w:pPr>
              <w:pStyle w:val="TableBody"/>
              <w:rPr>
                <w:b/>
                <w:bCs/>
                <w:sz w:val="16"/>
                <w:szCs w:val="16"/>
              </w:rPr>
            </w:pPr>
            <w:r w:rsidRPr="00250E4B">
              <w:rPr>
                <w:b/>
                <w:bCs/>
                <w:sz w:val="16"/>
                <w:szCs w:val="16"/>
              </w:rPr>
              <w:t>TSF </w:t>
            </w:r>
          </w:p>
        </w:tc>
        <w:tc>
          <w:tcPr>
            <w:tcW w:w="1201" w:type="dxa"/>
            <w:hideMark/>
          </w:tcPr>
          <w:p w14:paraId="3FB3A39E"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Tailings Storage Facility </w:t>
            </w:r>
          </w:p>
        </w:tc>
        <w:tc>
          <w:tcPr>
            <w:tcW w:w="1301" w:type="dxa"/>
            <w:hideMark/>
          </w:tcPr>
          <w:p w14:paraId="6998B671"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75 </w:t>
            </w:r>
          </w:p>
        </w:tc>
        <w:tc>
          <w:tcPr>
            <w:tcW w:w="1040" w:type="dxa"/>
            <w:hideMark/>
          </w:tcPr>
          <w:p w14:paraId="571CEF23"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Years 10-12 </w:t>
            </w:r>
          </w:p>
        </w:tc>
        <w:tc>
          <w:tcPr>
            <w:tcW w:w="1370" w:type="dxa"/>
            <w:hideMark/>
          </w:tcPr>
          <w:p w14:paraId="0C0F05B5" w14:textId="3ACF882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Tussock shrubland vegetation mosaic with 6</w:t>
            </w:r>
            <w:r w:rsidR="00AE3B5C">
              <w:rPr>
                <w:sz w:val="16"/>
                <w:szCs w:val="16"/>
              </w:rPr>
              <w:t xml:space="preserve"> </w:t>
            </w:r>
            <w:r w:rsidRPr="0006362B">
              <w:rPr>
                <w:sz w:val="16"/>
                <w:szCs w:val="16"/>
              </w:rPr>
              <w:t>ha wetlands, 0.5</w:t>
            </w:r>
            <w:r w:rsidR="00AE3B5C">
              <w:rPr>
                <w:sz w:val="16"/>
                <w:szCs w:val="16"/>
              </w:rPr>
              <w:t xml:space="preserve"> </w:t>
            </w:r>
            <w:r w:rsidRPr="0006362B">
              <w:rPr>
                <w:sz w:val="16"/>
                <w:szCs w:val="16"/>
              </w:rPr>
              <w:t>ha open water, 137 rock stacks above 1 in 10-year ponded area</w:t>
            </w:r>
            <w:r w:rsidR="00D3026B">
              <w:rPr>
                <w:sz w:val="16"/>
                <w:szCs w:val="16"/>
              </w:rPr>
              <w:t>.</w:t>
            </w:r>
          </w:p>
        </w:tc>
        <w:tc>
          <w:tcPr>
            <w:tcW w:w="1701" w:type="dxa"/>
            <w:hideMark/>
          </w:tcPr>
          <w:p w14:paraId="375AAB20" w14:textId="5DFFE878"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Install</w:t>
            </w:r>
            <w:r w:rsidR="00D3026B">
              <w:rPr>
                <w:sz w:val="16"/>
                <w:szCs w:val="16"/>
              </w:rPr>
              <w:t xml:space="preserve"> at least </w:t>
            </w:r>
            <w:r w:rsidRPr="0006362B">
              <w:rPr>
                <w:sz w:val="16"/>
                <w:szCs w:val="16"/>
              </w:rPr>
              <w:t>1.2 m protective cap</w:t>
            </w:r>
            <w:r w:rsidR="00AE3B5C">
              <w:rPr>
                <w:sz w:val="16"/>
                <w:szCs w:val="16"/>
              </w:rPr>
              <w:t>.</w:t>
            </w:r>
            <w:r w:rsidRPr="0006362B">
              <w:rPr>
                <w:sz w:val="16"/>
                <w:szCs w:val="16"/>
              </w:rPr>
              <w:t> </w:t>
            </w:r>
            <w:r w:rsidRPr="0006362B">
              <w:rPr>
                <w:sz w:val="16"/>
                <w:szCs w:val="16"/>
              </w:rPr>
              <w:br/>
              <w:t>Install outlet infrastructure and ‘break’ diversion drains</w:t>
            </w:r>
            <w:r w:rsidR="00AE3B5C">
              <w:rPr>
                <w:sz w:val="16"/>
                <w:szCs w:val="16"/>
              </w:rPr>
              <w:t>.</w:t>
            </w:r>
            <w:r w:rsidRPr="0006362B">
              <w:rPr>
                <w:sz w:val="16"/>
                <w:szCs w:val="16"/>
              </w:rPr>
              <w:br/>
              <w:t>Build embankment access track and naturalise form</w:t>
            </w:r>
            <w:r w:rsidR="00AE3B5C">
              <w:rPr>
                <w:sz w:val="16"/>
                <w:szCs w:val="16"/>
              </w:rPr>
              <w:t>.</w:t>
            </w:r>
          </w:p>
        </w:tc>
        <w:tc>
          <w:tcPr>
            <w:tcW w:w="1659" w:type="dxa"/>
            <w:hideMark/>
          </w:tcPr>
          <w:p w14:paraId="2C63B135" w14:textId="06D2FC8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Temporary erosion control</w:t>
            </w:r>
            <w:r w:rsidR="00AE3B5C">
              <w:rPr>
                <w:sz w:val="16"/>
                <w:szCs w:val="16"/>
              </w:rPr>
              <w:t>.</w:t>
            </w:r>
            <w:r w:rsidRPr="0006362B">
              <w:rPr>
                <w:sz w:val="16"/>
                <w:szCs w:val="16"/>
              </w:rPr>
              <w:br/>
              <w:t>Hydroseed</w:t>
            </w:r>
            <w:r w:rsidR="00AE3B5C">
              <w:rPr>
                <w:sz w:val="16"/>
                <w:szCs w:val="16"/>
              </w:rPr>
              <w:t>.</w:t>
            </w:r>
            <w:r w:rsidRPr="0006362B">
              <w:rPr>
                <w:sz w:val="16"/>
                <w:szCs w:val="16"/>
              </w:rPr>
              <w:br/>
            </w:r>
            <w:r w:rsidRPr="00AE3B5C">
              <w:rPr>
                <w:color w:val="000000" w:themeColor="text1"/>
                <w:sz w:val="16"/>
                <w:szCs w:val="16"/>
              </w:rPr>
              <w:t>Plant wetlands at 7,500 plants/ha</w:t>
            </w:r>
            <w:r w:rsidR="00AE3B5C">
              <w:rPr>
                <w:color w:val="000000" w:themeColor="text1"/>
                <w:sz w:val="16"/>
                <w:szCs w:val="16"/>
              </w:rPr>
              <w:t>.</w:t>
            </w:r>
            <w:r w:rsidRPr="00AE3B5C">
              <w:rPr>
                <w:color w:val="000000" w:themeColor="text1"/>
                <w:sz w:val="16"/>
                <w:szCs w:val="16"/>
              </w:rPr>
              <w:t xml:space="preserve"> </w:t>
            </w:r>
            <w:r w:rsidRPr="00AE3B5C">
              <w:rPr>
                <w:color w:val="000000" w:themeColor="text1"/>
                <w:sz w:val="16"/>
                <w:szCs w:val="16"/>
              </w:rPr>
              <w:br/>
              <w:t>Plant swales and bunds 1,500 plants/ha</w:t>
            </w:r>
            <w:r w:rsidR="00AE3B5C">
              <w:rPr>
                <w:color w:val="000000" w:themeColor="text1"/>
                <w:sz w:val="16"/>
                <w:szCs w:val="16"/>
              </w:rPr>
              <w:t>.</w:t>
            </w:r>
            <w:r w:rsidRPr="0006362B">
              <w:rPr>
                <w:sz w:val="16"/>
                <w:szCs w:val="16"/>
              </w:rPr>
              <w:br/>
              <w:t>Remove non-native trees</w:t>
            </w:r>
            <w:r w:rsidR="00AE3B5C">
              <w:rPr>
                <w:sz w:val="16"/>
                <w:szCs w:val="16"/>
              </w:rPr>
              <w:t>.</w:t>
            </w:r>
            <w:r w:rsidRPr="0006362B">
              <w:rPr>
                <w:sz w:val="16"/>
                <w:szCs w:val="16"/>
              </w:rPr>
              <w:t xml:space="preserve"> </w:t>
            </w:r>
          </w:p>
        </w:tc>
        <w:tc>
          <w:tcPr>
            <w:tcW w:w="1494" w:type="dxa"/>
            <w:hideMark/>
          </w:tcPr>
          <w:p w14:paraId="07921C25" w14:textId="42F2CF5D"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Build 137 rock stacks above inundation level</w:t>
            </w:r>
            <w:r w:rsidR="00AE3B5C">
              <w:rPr>
                <w:sz w:val="16"/>
                <w:szCs w:val="16"/>
              </w:rPr>
              <w:t>.</w:t>
            </w:r>
            <w:r w:rsidRPr="0006362B">
              <w:rPr>
                <w:sz w:val="16"/>
                <w:szCs w:val="16"/>
              </w:rPr>
              <w:br/>
              <w:t>Create swale</w:t>
            </w:r>
            <w:r w:rsidR="00AE3B5C">
              <w:rPr>
                <w:sz w:val="16"/>
                <w:szCs w:val="16"/>
              </w:rPr>
              <w:t xml:space="preserve"> </w:t>
            </w:r>
            <w:r w:rsidRPr="0006362B">
              <w:rPr>
                <w:sz w:val="16"/>
                <w:szCs w:val="16"/>
              </w:rPr>
              <w:t>/</w:t>
            </w:r>
            <w:r w:rsidR="00AE3B5C">
              <w:rPr>
                <w:sz w:val="16"/>
                <w:szCs w:val="16"/>
              </w:rPr>
              <w:t xml:space="preserve"> </w:t>
            </w:r>
            <w:r w:rsidRPr="0006362B">
              <w:rPr>
                <w:sz w:val="16"/>
                <w:szCs w:val="16"/>
              </w:rPr>
              <w:t>bund topography (additional depth on bunds)</w:t>
            </w:r>
            <w:r w:rsidR="00AE3B5C">
              <w:rPr>
                <w:sz w:val="16"/>
                <w:szCs w:val="16"/>
              </w:rPr>
              <w:t>.</w:t>
            </w:r>
            <w:r w:rsidRPr="0006362B">
              <w:rPr>
                <w:sz w:val="16"/>
                <w:szCs w:val="16"/>
              </w:rPr>
              <w:br/>
              <w:t>Establish tussock clusters</w:t>
            </w:r>
            <w:r w:rsidR="00AE3B5C">
              <w:rPr>
                <w:sz w:val="16"/>
                <w:szCs w:val="16"/>
              </w:rPr>
              <w:t>.</w:t>
            </w:r>
          </w:p>
        </w:tc>
        <w:tc>
          <w:tcPr>
            <w:tcW w:w="1808" w:type="dxa"/>
            <w:hideMark/>
          </w:tcPr>
          <w:p w14:paraId="0B4E5B69" w14:textId="029D402A"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 xml:space="preserve">Create </w:t>
            </w:r>
            <w:r w:rsidR="00D3026B">
              <w:rPr>
                <w:sz w:val="16"/>
                <w:szCs w:val="16"/>
              </w:rPr>
              <w:t>at least</w:t>
            </w:r>
            <w:r w:rsidR="00AE3B5C">
              <w:rPr>
                <w:sz w:val="16"/>
                <w:szCs w:val="16"/>
              </w:rPr>
              <w:t xml:space="preserve"> </w:t>
            </w:r>
            <w:r w:rsidRPr="0006362B">
              <w:rPr>
                <w:sz w:val="16"/>
                <w:szCs w:val="16"/>
              </w:rPr>
              <w:t>2</w:t>
            </w:r>
            <w:r w:rsidR="00D3026B">
              <w:rPr>
                <w:sz w:val="16"/>
                <w:szCs w:val="16"/>
              </w:rPr>
              <w:t xml:space="preserve"> </w:t>
            </w:r>
            <w:r w:rsidRPr="0006362B">
              <w:rPr>
                <w:sz w:val="16"/>
                <w:szCs w:val="16"/>
              </w:rPr>
              <w:t>ha permanent wetland</w:t>
            </w:r>
            <w:r w:rsidR="00D3026B">
              <w:rPr>
                <w:sz w:val="16"/>
                <w:szCs w:val="16"/>
              </w:rPr>
              <w:t>.</w:t>
            </w:r>
            <w:r w:rsidRPr="0006362B">
              <w:rPr>
                <w:sz w:val="16"/>
                <w:szCs w:val="16"/>
              </w:rPr>
              <w:t xml:space="preserve"> </w:t>
            </w:r>
            <w:r w:rsidRPr="0006362B">
              <w:rPr>
                <w:sz w:val="16"/>
                <w:szCs w:val="16"/>
              </w:rPr>
              <w:br/>
              <w:t xml:space="preserve">Build </w:t>
            </w:r>
            <w:r w:rsidR="00D3026B">
              <w:rPr>
                <w:sz w:val="16"/>
                <w:szCs w:val="16"/>
              </w:rPr>
              <w:t xml:space="preserve">at least </w:t>
            </w:r>
            <w:r w:rsidRPr="0006362B">
              <w:rPr>
                <w:sz w:val="16"/>
                <w:szCs w:val="16"/>
              </w:rPr>
              <w:t>4</w:t>
            </w:r>
            <w:r w:rsidR="00D3026B">
              <w:rPr>
                <w:sz w:val="16"/>
                <w:szCs w:val="16"/>
              </w:rPr>
              <w:t xml:space="preserve"> </w:t>
            </w:r>
            <w:r w:rsidRPr="0006362B">
              <w:rPr>
                <w:sz w:val="16"/>
                <w:szCs w:val="16"/>
              </w:rPr>
              <w:t>ha ephemeral wetland</w:t>
            </w:r>
            <w:r w:rsidR="00D3026B">
              <w:rPr>
                <w:sz w:val="16"/>
                <w:szCs w:val="16"/>
              </w:rPr>
              <w:t>.</w:t>
            </w:r>
            <w:r w:rsidRPr="0006362B">
              <w:rPr>
                <w:sz w:val="16"/>
                <w:szCs w:val="16"/>
              </w:rPr>
              <w:t xml:space="preserve"> </w:t>
            </w:r>
            <w:r w:rsidRPr="0006362B">
              <w:rPr>
                <w:sz w:val="16"/>
                <w:szCs w:val="16"/>
              </w:rPr>
              <w:br/>
              <w:t xml:space="preserve">Maintain </w:t>
            </w:r>
            <w:r w:rsidR="00D3026B">
              <w:rPr>
                <w:sz w:val="16"/>
                <w:szCs w:val="16"/>
              </w:rPr>
              <w:t xml:space="preserve">at least </w:t>
            </w:r>
            <w:r w:rsidRPr="0006362B">
              <w:rPr>
                <w:sz w:val="16"/>
                <w:szCs w:val="16"/>
              </w:rPr>
              <w:t>0.5ha open water patches (a mosaic)</w:t>
            </w:r>
            <w:r w:rsidR="00D3026B">
              <w:rPr>
                <w:sz w:val="16"/>
                <w:szCs w:val="16"/>
              </w:rPr>
              <w:t>.</w:t>
            </w:r>
            <w:r w:rsidRPr="0006362B">
              <w:rPr>
                <w:sz w:val="16"/>
                <w:szCs w:val="16"/>
              </w:rPr>
              <w:br/>
              <w:t>Install engineered outlet</w:t>
            </w:r>
            <w:r w:rsidR="00D3026B">
              <w:rPr>
                <w:sz w:val="16"/>
                <w:szCs w:val="16"/>
              </w:rPr>
              <w:t>.</w:t>
            </w:r>
            <w:r w:rsidRPr="0006362B">
              <w:rPr>
                <w:sz w:val="16"/>
                <w:szCs w:val="16"/>
              </w:rPr>
              <w:br/>
              <w:t>Bring water from diversion drains onto TSF</w:t>
            </w:r>
            <w:r w:rsidR="00D3026B">
              <w:rPr>
                <w:sz w:val="16"/>
                <w:szCs w:val="16"/>
              </w:rPr>
              <w:t>.</w:t>
            </w:r>
          </w:p>
        </w:tc>
        <w:tc>
          <w:tcPr>
            <w:tcW w:w="2007" w:type="dxa"/>
            <w:hideMark/>
          </w:tcPr>
          <w:p w14:paraId="581585D0" w14:textId="10DEA222" w:rsidR="00CA63C4" w:rsidRPr="0006362B" w:rsidRDefault="00D3026B"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 xml:space="preserve">At least </w:t>
            </w:r>
            <w:r w:rsidR="00CA63C4" w:rsidRPr="0006362B">
              <w:rPr>
                <w:sz w:val="16"/>
                <w:szCs w:val="16"/>
              </w:rPr>
              <w:t>75% planted seedling survival at 3 years and active growth</w:t>
            </w:r>
            <w:r>
              <w:rPr>
                <w:sz w:val="16"/>
                <w:szCs w:val="16"/>
              </w:rPr>
              <w:t>.</w:t>
            </w:r>
            <w:r w:rsidR="00CA63C4" w:rsidRPr="0006362B">
              <w:rPr>
                <w:sz w:val="16"/>
                <w:szCs w:val="16"/>
              </w:rPr>
              <w:br/>
            </w:r>
            <w:r>
              <w:rPr>
                <w:sz w:val="16"/>
                <w:szCs w:val="16"/>
              </w:rPr>
              <w:t xml:space="preserve">At least </w:t>
            </w:r>
            <w:r w:rsidR="00CA63C4" w:rsidRPr="0006362B">
              <w:rPr>
                <w:sz w:val="16"/>
                <w:szCs w:val="16"/>
              </w:rPr>
              <w:t>66% native wetland vegetation cover with target threatened species established</w:t>
            </w:r>
            <w:r>
              <w:rPr>
                <w:sz w:val="16"/>
                <w:szCs w:val="16"/>
              </w:rPr>
              <w:t>.</w:t>
            </w:r>
            <w:r w:rsidR="00CA63C4" w:rsidRPr="0006362B">
              <w:rPr>
                <w:sz w:val="16"/>
                <w:szCs w:val="16"/>
              </w:rPr>
              <w:br/>
              <w:t>Native species dominance</w:t>
            </w:r>
            <w:r>
              <w:rPr>
                <w:sz w:val="16"/>
                <w:szCs w:val="16"/>
              </w:rPr>
              <w:t>.</w:t>
            </w:r>
            <w:r w:rsidR="00CA63C4" w:rsidRPr="0006362B">
              <w:rPr>
                <w:sz w:val="16"/>
                <w:szCs w:val="16"/>
              </w:rPr>
              <w:br/>
              <w:t>Minimal invasive plant specie</w:t>
            </w:r>
            <w:r>
              <w:rPr>
                <w:sz w:val="16"/>
                <w:szCs w:val="16"/>
              </w:rPr>
              <w:t xml:space="preserve">s, with </w:t>
            </w:r>
            <w:r w:rsidR="00CA63C4" w:rsidRPr="0006362B">
              <w:rPr>
                <w:sz w:val="16"/>
                <w:szCs w:val="16"/>
              </w:rPr>
              <w:t>pest plant covers diminishing</w:t>
            </w:r>
            <w:r>
              <w:rPr>
                <w:sz w:val="16"/>
                <w:szCs w:val="16"/>
              </w:rPr>
              <w:t>.</w:t>
            </w:r>
          </w:p>
        </w:tc>
        <w:tc>
          <w:tcPr>
            <w:tcW w:w="2104" w:type="dxa"/>
            <w:hideMark/>
          </w:tcPr>
          <w:p w14:paraId="4CBB5F05" w14:textId="31CE722A" w:rsidR="00CA63C4" w:rsidRPr="0006362B" w:rsidRDefault="00D3026B"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 xml:space="preserve">At least </w:t>
            </w:r>
            <w:r w:rsidR="00CA63C4" w:rsidRPr="0006362B">
              <w:rPr>
                <w:sz w:val="16"/>
                <w:szCs w:val="16"/>
              </w:rPr>
              <w:t>137 functional rock stacks</w:t>
            </w:r>
            <w:r w:rsidR="00CA63C4">
              <w:rPr>
                <w:sz w:val="16"/>
                <w:szCs w:val="16"/>
              </w:rPr>
              <w:t>.</w:t>
            </w:r>
            <w:r w:rsidR="00CA63C4" w:rsidRPr="0006362B">
              <w:rPr>
                <w:sz w:val="16"/>
                <w:szCs w:val="16"/>
              </w:rPr>
              <w:t xml:space="preserve"> </w:t>
            </w:r>
            <w:r w:rsidR="00CA63C4" w:rsidRPr="0006362B">
              <w:rPr>
                <w:sz w:val="16"/>
                <w:szCs w:val="16"/>
              </w:rPr>
              <w:br/>
            </w:r>
            <w:r>
              <w:rPr>
                <w:sz w:val="16"/>
                <w:szCs w:val="16"/>
              </w:rPr>
              <w:t xml:space="preserve">At least </w:t>
            </w:r>
            <w:r w:rsidR="00CA63C4" w:rsidRPr="0006362B">
              <w:rPr>
                <w:sz w:val="16"/>
                <w:szCs w:val="16"/>
              </w:rPr>
              <w:t>2ha permanent wetland, 0.5 ha open water at spring maxima as a mosaic</w:t>
            </w:r>
            <w:r w:rsidR="00CA63C4">
              <w:rPr>
                <w:sz w:val="16"/>
                <w:szCs w:val="16"/>
              </w:rPr>
              <w:t>.</w:t>
            </w:r>
            <w:r w:rsidR="00CA63C4" w:rsidRPr="0006362B">
              <w:rPr>
                <w:sz w:val="16"/>
                <w:szCs w:val="16"/>
              </w:rPr>
              <w:br/>
            </w:r>
            <w:r>
              <w:rPr>
                <w:sz w:val="16"/>
                <w:szCs w:val="16"/>
              </w:rPr>
              <w:t xml:space="preserve">At least </w:t>
            </w:r>
            <w:r w:rsidR="00CA63C4" w:rsidRPr="0006362B">
              <w:rPr>
                <w:sz w:val="16"/>
                <w:szCs w:val="16"/>
              </w:rPr>
              <w:t>4ha ephemeral wetland</w:t>
            </w:r>
            <w:r>
              <w:rPr>
                <w:sz w:val="16"/>
                <w:szCs w:val="16"/>
              </w:rPr>
              <w:t>.</w:t>
            </w:r>
            <w:r w:rsidR="00CA63C4" w:rsidRPr="0006362B">
              <w:rPr>
                <w:sz w:val="16"/>
                <w:szCs w:val="16"/>
              </w:rPr>
              <w:t xml:space="preserve"> </w:t>
            </w:r>
            <w:r w:rsidR="00CA63C4" w:rsidRPr="0006362B">
              <w:rPr>
                <w:sz w:val="16"/>
                <w:szCs w:val="16"/>
              </w:rPr>
              <w:br/>
              <w:t>Lizard colonization evidence (tussock skink and gecko)</w:t>
            </w:r>
            <w:r w:rsidR="00CA63C4">
              <w:rPr>
                <w:sz w:val="16"/>
                <w:szCs w:val="16"/>
              </w:rPr>
              <w:t>.</w:t>
            </w:r>
          </w:p>
        </w:tc>
        <w:tc>
          <w:tcPr>
            <w:tcW w:w="1701" w:type="dxa"/>
            <w:hideMark/>
          </w:tcPr>
          <w:p w14:paraId="4B391038" w14:textId="4530B544"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Capping integrity maintained</w:t>
            </w:r>
            <w:r>
              <w:rPr>
                <w:sz w:val="16"/>
                <w:szCs w:val="16"/>
              </w:rPr>
              <w:t>.</w:t>
            </w:r>
            <w:r w:rsidRPr="0006362B">
              <w:rPr>
                <w:sz w:val="16"/>
                <w:szCs w:val="16"/>
              </w:rPr>
              <w:t xml:space="preserve"> </w:t>
            </w:r>
            <w:r w:rsidRPr="0006362B">
              <w:rPr>
                <w:sz w:val="16"/>
                <w:szCs w:val="16"/>
              </w:rPr>
              <w:br/>
              <w:t>Outlet functionality confirmed</w:t>
            </w:r>
            <w:r>
              <w:rPr>
                <w:sz w:val="16"/>
                <w:szCs w:val="16"/>
              </w:rPr>
              <w:t>.</w:t>
            </w:r>
            <w:r w:rsidRPr="0006362B">
              <w:rPr>
                <w:sz w:val="16"/>
                <w:szCs w:val="16"/>
              </w:rPr>
              <w:t xml:space="preserve"> </w:t>
            </w:r>
            <w:r w:rsidRPr="0006362B">
              <w:rPr>
                <w:sz w:val="16"/>
                <w:szCs w:val="16"/>
              </w:rPr>
              <w:br/>
              <w:t>Access track, fords and diversion drains</w:t>
            </w:r>
            <w:r w:rsidR="00D3026B">
              <w:rPr>
                <w:sz w:val="16"/>
                <w:szCs w:val="16"/>
              </w:rPr>
              <w:t xml:space="preserve"> are</w:t>
            </w:r>
            <w:r w:rsidRPr="0006362B">
              <w:rPr>
                <w:sz w:val="16"/>
                <w:szCs w:val="16"/>
              </w:rPr>
              <w:t xml:space="preserve"> stable</w:t>
            </w:r>
            <w:r>
              <w:rPr>
                <w:sz w:val="16"/>
                <w:szCs w:val="16"/>
              </w:rPr>
              <w:t>.</w:t>
            </w:r>
            <w:r w:rsidRPr="0006362B">
              <w:rPr>
                <w:sz w:val="16"/>
                <w:szCs w:val="16"/>
              </w:rPr>
              <w:t xml:space="preserve"> </w:t>
            </w:r>
            <w:r w:rsidRPr="0006362B">
              <w:rPr>
                <w:sz w:val="16"/>
                <w:szCs w:val="16"/>
              </w:rPr>
              <w:br/>
              <w:t>Embankment stability</w:t>
            </w:r>
            <w:r>
              <w:rPr>
                <w:sz w:val="16"/>
                <w:szCs w:val="16"/>
              </w:rPr>
              <w:t>.</w:t>
            </w:r>
            <w:r w:rsidRPr="0006362B">
              <w:rPr>
                <w:sz w:val="16"/>
                <w:szCs w:val="16"/>
              </w:rPr>
              <w:t xml:space="preserve"> </w:t>
            </w:r>
          </w:p>
        </w:tc>
        <w:tc>
          <w:tcPr>
            <w:tcW w:w="1591" w:type="dxa"/>
            <w:hideMark/>
          </w:tcPr>
          <w:p w14:paraId="6730002B" w14:textId="710CC3D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Annual vegetation surveys</w:t>
            </w:r>
            <w:r>
              <w:rPr>
                <w:sz w:val="16"/>
                <w:szCs w:val="16"/>
              </w:rPr>
              <w:t>.</w:t>
            </w:r>
            <w:r w:rsidRPr="0006362B">
              <w:rPr>
                <w:sz w:val="16"/>
                <w:szCs w:val="16"/>
              </w:rPr>
              <w:br/>
              <w:t xml:space="preserve">Quarterly water monitoring </w:t>
            </w:r>
            <w:r w:rsidRPr="0006362B">
              <w:rPr>
                <w:sz w:val="16"/>
                <w:szCs w:val="16"/>
              </w:rPr>
              <w:br/>
              <w:t>Bi-annual lizard surveys</w:t>
            </w:r>
            <w:r>
              <w:rPr>
                <w:sz w:val="16"/>
                <w:szCs w:val="16"/>
              </w:rPr>
              <w:t>.</w:t>
            </w:r>
            <w:r w:rsidRPr="0006362B">
              <w:rPr>
                <w:sz w:val="16"/>
                <w:szCs w:val="16"/>
              </w:rPr>
              <w:t xml:space="preserve"> </w:t>
            </w:r>
            <w:r w:rsidRPr="0006362B">
              <w:rPr>
                <w:sz w:val="16"/>
                <w:szCs w:val="16"/>
              </w:rPr>
              <w:br/>
              <w:t>Monthly infrastructure checks</w:t>
            </w:r>
            <w:r w:rsidR="00D3026B">
              <w:rPr>
                <w:sz w:val="16"/>
                <w:szCs w:val="16"/>
              </w:rPr>
              <w:t>.</w:t>
            </w:r>
          </w:p>
        </w:tc>
      </w:tr>
      <w:tr w:rsidR="00CA63C4" w:rsidRPr="00FA1082" w14:paraId="62EE2C9E" w14:textId="77777777" w:rsidTr="00D3026B">
        <w:trPr>
          <w:cnfStyle w:val="000000010000" w:firstRow="0" w:lastRow="0" w:firstColumn="0" w:lastColumn="0" w:oddVBand="0" w:evenVBand="0" w:oddHBand="0" w:evenHBand="1" w:firstRowFirstColumn="0" w:firstRowLastColumn="0" w:lastRowFirstColumn="0" w:lastRowLastColumn="0"/>
          <w:trHeight w:val="1820"/>
        </w:trPr>
        <w:tc>
          <w:tcPr>
            <w:cnfStyle w:val="001000000000" w:firstRow="0" w:lastRow="0" w:firstColumn="1" w:lastColumn="0" w:oddVBand="0" w:evenVBand="0" w:oddHBand="0" w:evenHBand="0" w:firstRowFirstColumn="0" w:firstRowLastColumn="0" w:lastRowFirstColumn="0" w:lastRowLastColumn="0"/>
            <w:tcW w:w="1032" w:type="dxa"/>
            <w:hideMark/>
          </w:tcPr>
          <w:p w14:paraId="47AA0939" w14:textId="77777777" w:rsidR="00CA63C4" w:rsidRPr="00250E4B" w:rsidRDefault="00CA63C4" w:rsidP="0006362B">
            <w:pPr>
              <w:pStyle w:val="TableBody"/>
              <w:rPr>
                <w:b/>
                <w:bCs/>
                <w:sz w:val="16"/>
                <w:szCs w:val="16"/>
              </w:rPr>
            </w:pPr>
            <w:r w:rsidRPr="00250E4B">
              <w:rPr>
                <w:b/>
                <w:bCs/>
                <w:sz w:val="16"/>
                <w:szCs w:val="16"/>
              </w:rPr>
              <w:t>ELF-S </w:t>
            </w:r>
          </w:p>
        </w:tc>
        <w:tc>
          <w:tcPr>
            <w:tcW w:w="1201" w:type="dxa"/>
            <w:hideMark/>
          </w:tcPr>
          <w:p w14:paraId="6130A499"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Shepherds ELF </w:t>
            </w:r>
          </w:p>
        </w:tc>
        <w:tc>
          <w:tcPr>
            <w:tcW w:w="1301" w:type="dxa"/>
            <w:hideMark/>
          </w:tcPr>
          <w:p w14:paraId="22277A12"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116 </w:t>
            </w:r>
          </w:p>
        </w:tc>
        <w:tc>
          <w:tcPr>
            <w:tcW w:w="1040" w:type="dxa"/>
            <w:hideMark/>
          </w:tcPr>
          <w:p w14:paraId="354D3DF4"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Year 10-12 </w:t>
            </w:r>
          </w:p>
        </w:tc>
        <w:tc>
          <w:tcPr>
            <w:tcW w:w="1370" w:type="dxa"/>
            <w:hideMark/>
          </w:tcPr>
          <w:p w14:paraId="6F4E87A3" w14:textId="4DB5313D"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Vegetation mosaic with 212 rock stacks, 60 rubble pits and fire buffer across ridgeline</w:t>
            </w:r>
            <w:r w:rsidR="00D3026B">
              <w:rPr>
                <w:sz w:val="16"/>
                <w:szCs w:val="16"/>
              </w:rPr>
              <w:t>.</w:t>
            </w:r>
          </w:p>
        </w:tc>
        <w:tc>
          <w:tcPr>
            <w:tcW w:w="1701" w:type="dxa"/>
            <w:hideMark/>
          </w:tcPr>
          <w:p w14:paraId="32B67BCA" w14:textId="287A3B82"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Shape final landforms, scallop, apply 1-2 m brown rock, then 10 to 50 cm soil</w:t>
            </w:r>
            <w:r w:rsidR="00D3026B">
              <w:rPr>
                <w:sz w:val="16"/>
                <w:szCs w:val="16"/>
              </w:rPr>
              <w:t>.</w:t>
            </w:r>
            <w:r w:rsidRPr="0006362B">
              <w:rPr>
                <w:sz w:val="16"/>
                <w:szCs w:val="16"/>
              </w:rPr>
              <w:br/>
              <w:t>Remove linear terracing</w:t>
            </w:r>
            <w:r w:rsidR="00D3026B">
              <w:rPr>
                <w:sz w:val="16"/>
                <w:szCs w:val="16"/>
              </w:rPr>
              <w:t>.</w:t>
            </w:r>
            <w:r w:rsidRPr="0006362B">
              <w:rPr>
                <w:sz w:val="16"/>
                <w:szCs w:val="16"/>
              </w:rPr>
              <w:br/>
              <w:t>Create access roads</w:t>
            </w:r>
            <w:r w:rsidR="00D3026B">
              <w:rPr>
                <w:sz w:val="16"/>
                <w:szCs w:val="16"/>
              </w:rPr>
              <w:t xml:space="preserve"> and </w:t>
            </w:r>
            <w:r w:rsidRPr="0006362B">
              <w:rPr>
                <w:sz w:val="16"/>
                <w:szCs w:val="16"/>
              </w:rPr>
              <w:t>fire buffer</w:t>
            </w:r>
            <w:r w:rsidR="00D3026B">
              <w:rPr>
                <w:sz w:val="16"/>
                <w:szCs w:val="16"/>
              </w:rPr>
              <w:t>.</w:t>
            </w:r>
            <w:r w:rsidRPr="0006362B">
              <w:rPr>
                <w:sz w:val="16"/>
                <w:szCs w:val="16"/>
              </w:rPr>
              <w:br/>
              <w:t>Install drainage systems</w:t>
            </w:r>
            <w:r w:rsidR="00D3026B">
              <w:rPr>
                <w:sz w:val="16"/>
                <w:szCs w:val="16"/>
              </w:rPr>
              <w:t>.</w:t>
            </w:r>
          </w:p>
        </w:tc>
        <w:tc>
          <w:tcPr>
            <w:tcW w:w="1659" w:type="dxa"/>
            <w:hideMark/>
          </w:tcPr>
          <w:p w14:paraId="1DB7CCBA" w14:textId="7F897010"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Temporary erosion control</w:t>
            </w:r>
            <w:r w:rsidR="00D3026B">
              <w:rPr>
                <w:sz w:val="16"/>
                <w:szCs w:val="16"/>
              </w:rPr>
              <w:t>.</w:t>
            </w:r>
            <w:r w:rsidRPr="0006362B">
              <w:rPr>
                <w:sz w:val="16"/>
                <w:szCs w:val="16"/>
              </w:rPr>
              <w:t xml:space="preserve"> </w:t>
            </w:r>
            <w:r w:rsidR="00D3026B" w:rsidRPr="0006362B">
              <w:rPr>
                <w:sz w:val="16"/>
                <w:szCs w:val="16"/>
              </w:rPr>
              <w:t>H</w:t>
            </w:r>
            <w:r w:rsidRPr="0006362B">
              <w:rPr>
                <w:sz w:val="16"/>
                <w:szCs w:val="16"/>
              </w:rPr>
              <w:t>ydroseed</w:t>
            </w:r>
            <w:r w:rsidR="00D3026B">
              <w:rPr>
                <w:sz w:val="16"/>
                <w:szCs w:val="16"/>
              </w:rPr>
              <w:t>.</w:t>
            </w:r>
            <w:r w:rsidRPr="0006362B">
              <w:rPr>
                <w:sz w:val="16"/>
                <w:szCs w:val="16"/>
              </w:rPr>
              <w:br/>
            </w:r>
            <w:r w:rsidRPr="00D3026B">
              <w:rPr>
                <w:color w:val="000000" w:themeColor="text1"/>
                <w:sz w:val="16"/>
                <w:szCs w:val="16"/>
              </w:rPr>
              <w:t>Plant native nursery stock at 1500 plants/ha in clusters</w:t>
            </w:r>
            <w:r w:rsidR="00D3026B">
              <w:rPr>
                <w:color w:val="000000" w:themeColor="text1"/>
                <w:sz w:val="16"/>
                <w:szCs w:val="16"/>
              </w:rPr>
              <w:t>.</w:t>
            </w:r>
            <w:r w:rsidRPr="00D3026B">
              <w:rPr>
                <w:color w:val="000000" w:themeColor="text1"/>
                <w:sz w:val="16"/>
                <w:szCs w:val="16"/>
              </w:rPr>
              <w:br/>
              <w:t>Transplant salvaged tussocks</w:t>
            </w:r>
            <w:r w:rsidR="00D3026B">
              <w:rPr>
                <w:color w:val="000000" w:themeColor="text1"/>
                <w:sz w:val="16"/>
                <w:szCs w:val="16"/>
              </w:rPr>
              <w:t>.</w:t>
            </w:r>
            <w:r w:rsidRPr="0006362B">
              <w:rPr>
                <w:sz w:val="16"/>
                <w:szCs w:val="16"/>
              </w:rPr>
              <w:br/>
              <w:t>Establish shrubland mosaic</w:t>
            </w:r>
            <w:r w:rsidR="00D3026B">
              <w:rPr>
                <w:sz w:val="16"/>
                <w:szCs w:val="16"/>
              </w:rPr>
              <w:t>.</w:t>
            </w:r>
          </w:p>
        </w:tc>
        <w:tc>
          <w:tcPr>
            <w:tcW w:w="1494" w:type="dxa"/>
            <w:hideMark/>
          </w:tcPr>
          <w:p w14:paraId="2F35B4F7" w14:textId="15A43293"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Create 25 to 50% deep root zones</w:t>
            </w:r>
            <w:r w:rsidR="00D3026B">
              <w:rPr>
                <w:sz w:val="16"/>
                <w:szCs w:val="16"/>
              </w:rPr>
              <w:t>.</w:t>
            </w:r>
            <w:r w:rsidRPr="0006362B">
              <w:rPr>
                <w:sz w:val="16"/>
                <w:szCs w:val="16"/>
              </w:rPr>
              <w:br/>
              <w:t>Build 212 rock stacks</w:t>
            </w:r>
            <w:r w:rsidR="00D3026B">
              <w:rPr>
                <w:sz w:val="16"/>
                <w:szCs w:val="16"/>
              </w:rPr>
              <w:t>.</w:t>
            </w:r>
            <w:r w:rsidRPr="0006362B">
              <w:rPr>
                <w:sz w:val="16"/>
                <w:szCs w:val="16"/>
              </w:rPr>
              <w:t xml:space="preserve"> </w:t>
            </w:r>
            <w:r w:rsidRPr="0006362B">
              <w:rPr>
                <w:sz w:val="16"/>
                <w:szCs w:val="16"/>
              </w:rPr>
              <w:br/>
              <w:t>Create 60 rubble pits</w:t>
            </w:r>
            <w:r w:rsidR="00D3026B">
              <w:rPr>
                <w:sz w:val="16"/>
                <w:szCs w:val="16"/>
              </w:rPr>
              <w:t>.</w:t>
            </w:r>
            <w:r w:rsidRPr="0006362B">
              <w:rPr>
                <w:sz w:val="16"/>
                <w:szCs w:val="16"/>
              </w:rPr>
              <w:br/>
              <w:t xml:space="preserve">Deliver </w:t>
            </w:r>
            <w:r w:rsidR="00D3026B">
              <w:rPr>
                <w:sz w:val="16"/>
                <w:szCs w:val="16"/>
              </w:rPr>
              <w:t xml:space="preserve">at least </w:t>
            </w:r>
            <w:r w:rsidRPr="0006362B">
              <w:rPr>
                <w:sz w:val="16"/>
                <w:szCs w:val="16"/>
              </w:rPr>
              <w:t>5% rock cover</w:t>
            </w:r>
            <w:r w:rsidR="00D3026B">
              <w:rPr>
                <w:sz w:val="16"/>
                <w:szCs w:val="16"/>
              </w:rPr>
              <w:t>.</w:t>
            </w:r>
            <w:r w:rsidRPr="0006362B">
              <w:rPr>
                <w:sz w:val="16"/>
                <w:szCs w:val="16"/>
              </w:rPr>
              <w:t xml:space="preserve"> </w:t>
            </w:r>
            <w:r w:rsidRPr="0006362B">
              <w:rPr>
                <w:sz w:val="16"/>
                <w:szCs w:val="16"/>
              </w:rPr>
              <w:br/>
              <w:t>Create fire buffer zones</w:t>
            </w:r>
            <w:r w:rsidR="00D3026B">
              <w:rPr>
                <w:sz w:val="16"/>
                <w:szCs w:val="16"/>
              </w:rPr>
              <w:t>.</w:t>
            </w:r>
          </w:p>
        </w:tc>
        <w:tc>
          <w:tcPr>
            <w:tcW w:w="1808" w:type="dxa"/>
            <w:hideMark/>
          </w:tcPr>
          <w:p w14:paraId="3A6C46D1" w14:textId="1B3691FD"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Build permanent diversion</w:t>
            </w:r>
            <w:r w:rsidR="00D3026B">
              <w:rPr>
                <w:sz w:val="16"/>
                <w:szCs w:val="16"/>
              </w:rPr>
              <w:t>.</w:t>
            </w:r>
            <w:r w:rsidRPr="0006362B">
              <w:rPr>
                <w:sz w:val="16"/>
                <w:szCs w:val="16"/>
              </w:rPr>
              <w:br/>
              <w:t>Create riffle and pool sequences</w:t>
            </w:r>
            <w:r w:rsidR="00D3026B">
              <w:rPr>
                <w:sz w:val="16"/>
                <w:szCs w:val="16"/>
              </w:rPr>
              <w:t>.</w:t>
            </w:r>
            <w:r w:rsidRPr="0006362B">
              <w:rPr>
                <w:sz w:val="16"/>
                <w:szCs w:val="16"/>
              </w:rPr>
              <w:t xml:space="preserve"> </w:t>
            </w:r>
            <w:r w:rsidRPr="0006362B">
              <w:rPr>
                <w:sz w:val="16"/>
                <w:szCs w:val="16"/>
              </w:rPr>
              <w:br/>
              <w:t>Install riparian planting and salvage from adjacent areas</w:t>
            </w:r>
            <w:r w:rsidR="00D3026B">
              <w:rPr>
                <w:sz w:val="16"/>
                <w:szCs w:val="16"/>
              </w:rPr>
              <w:t>.</w:t>
            </w:r>
            <w:r w:rsidRPr="0006362B">
              <w:rPr>
                <w:sz w:val="16"/>
                <w:szCs w:val="16"/>
              </w:rPr>
              <w:t xml:space="preserve"> </w:t>
            </w:r>
            <w:r w:rsidRPr="0006362B">
              <w:rPr>
                <w:sz w:val="16"/>
                <w:szCs w:val="16"/>
              </w:rPr>
              <w:br/>
              <w:t>Design low flow and high flow habitat features</w:t>
            </w:r>
            <w:r w:rsidR="00D3026B">
              <w:rPr>
                <w:sz w:val="16"/>
                <w:szCs w:val="16"/>
              </w:rPr>
              <w:t>.</w:t>
            </w:r>
          </w:p>
        </w:tc>
        <w:tc>
          <w:tcPr>
            <w:tcW w:w="2007" w:type="dxa"/>
            <w:hideMark/>
          </w:tcPr>
          <w:p w14:paraId="66E586A8" w14:textId="5C5BF34C" w:rsidR="00CA63C4" w:rsidRPr="0006362B" w:rsidRDefault="00D3026B"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 xml:space="preserve">Greater than </w:t>
            </w:r>
            <w:r w:rsidR="00CA63C4" w:rsidRPr="0006362B">
              <w:rPr>
                <w:sz w:val="16"/>
                <w:szCs w:val="16"/>
              </w:rPr>
              <w:t>75% planted seedlings survival at age 3 years and active growth</w:t>
            </w:r>
            <w:r>
              <w:rPr>
                <w:sz w:val="16"/>
                <w:szCs w:val="16"/>
              </w:rPr>
              <w:t>.</w:t>
            </w:r>
            <w:r w:rsidR="00CA63C4" w:rsidRPr="0006362B">
              <w:rPr>
                <w:sz w:val="16"/>
                <w:szCs w:val="16"/>
              </w:rPr>
              <w:br/>
            </w:r>
            <w:r>
              <w:rPr>
                <w:sz w:val="16"/>
                <w:szCs w:val="16"/>
              </w:rPr>
              <w:t xml:space="preserve">At least </w:t>
            </w:r>
            <w:r w:rsidR="00CA63C4" w:rsidRPr="0006362B">
              <w:rPr>
                <w:sz w:val="16"/>
                <w:szCs w:val="16"/>
              </w:rPr>
              <w:t xml:space="preserve">20% native plant cover by </w:t>
            </w:r>
            <w:r>
              <w:rPr>
                <w:sz w:val="16"/>
                <w:szCs w:val="16"/>
              </w:rPr>
              <w:t>Y</w:t>
            </w:r>
            <w:r w:rsidR="00CA63C4" w:rsidRPr="0006362B">
              <w:rPr>
                <w:sz w:val="16"/>
                <w:szCs w:val="16"/>
              </w:rPr>
              <w:t>ear 10</w:t>
            </w:r>
            <w:r>
              <w:rPr>
                <w:sz w:val="16"/>
                <w:szCs w:val="16"/>
              </w:rPr>
              <w:t>.</w:t>
            </w:r>
            <w:r w:rsidR="00CA63C4" w:rsidRPr="0006362B">
              <w:rPr>
                <w:sz w:val="16"/>
                <w:szCs w:val="16"/>
              </w:rPr>
              <w:br/>
              <w:t xml:space="preserve">Vegetation mosaic established and tussock nodes expanding by </w:t>
            </w:r>
            <w:r>
              <w:rPr>
                <w:sz w:val="16"/>
                <w:szCs w:val="16"/>
              </w:rPr>
              <w:t>Y</w:t>
            </w:r>
            <w:r w:rsidR="00CA63C4" w:rsidRPr="0006362B">
              <w:rPr>
                <w:sz w:val="16"/>
                <w:szCs w:val="16"/>
              </w:rPr>
              <w:t>ear 10</w:t>
            </w:r>
            <w:r>
              <w:rPr>
                <w:sz w:val="16"/>
                <w:szCs w:val="16"/>
              </w:rPr>
              <w:t>.</w:t>
            </w:r>
            <w:r w:rsidR="00CA63C4" w:rsidRPr="0006362B">
              <w:rPr>
                <w:sz w:val="16"/>
                <w:szCs w:val="16"/>
              </w:rPr>
              <w:br/>
              <w:t>Minimal erosion</w:t>
            </w:r>
            <w:r>
              <w:rPr>
                <w:sz w:val="16"/>
                <w:szCs w:val="16"/>
              </w:rPr>
              <w:t xml:space="preserve"> </w:t>
            </w:r>
            <w:r w:rsidR="00CA63C4" w:rsidRPr="0006362B">
              <w:rPr>
                <w:sz w:val="16"/>
                <w:szCs w:val="16"/>
              </w:rPr>
              <w:t>occurrence</w:t>
            </w:r>
            <w:r>
              <w:rPr>
                <w:sz w:val="16"/>
                <w:szCs w:val="16"/>
              </w:rPr>
              <w:t>.</w:t>
            </w:r>
            <w:r w:rsidR="00CA63C4" w:rsidRPr="0006362B">
              <w:rPr>
                <w:sz w:val="16"/>
                <w:szCs w:val="16"/>
              </w:rPr>
              <w:br/>
              <w:t>Species diversity targets met</w:t>
            </w:r>
            <w:r>
              <w:rPr>
                <w:sz w:val="16"/>
                <w:szCs w:val="16"/>
              </w:rPr>
              <w:t>.</w:t>
            </w:r>
          </w:p>
        </w:tc>
        <w:tc>
          <w:tcPr>
            <w:tcW w:w="2104" w:type="dxa"/>
            <w:hideMark/>
          </w:tcPr>
          <w:p w14:paraId="0E6BC6DB" w14:textId="5E7994A2" w:rsidR="00CA63C4" w:rsidRPr="0006362B" w:rsidRDefault="00D3026B"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 xml:space="preserve">At least </w:t>
            </w:r>
            <w:r w:rsidR="00CA63C4" w:rsidRPr="0006362B">
              <w:rPr>
                <w:sz w:val="16"/>
                <w:szCs w:val="16"/>
              </w:rPr>
              <w:t>212 rock stacks functional</w:t>
            </w:r>
            <w:r>
              <w:rPr>
                <w:sz w:val="16"/>
                <w:szCs w:val="16"/>
              </w:rPr>
              <w:t>.</w:t>
            </w:r>
            <w:r w:rsidR="00CA63C4" w:rsidRPr="0006362B">
              <w:rPr>
                <w:sz w:val="16"/>
                <w:szCs w:val="16"/>
              </w:rPr>
              <w:br/>
            </w:r>
            <w:r>
              <w:rPr>
                <w:sz w:val="16"/>
                <w:szCs w:val="16"/>
              </w:rPr>
              <w:t xml:space="preserve">At least </w:t>
            </w:r>
            <w:r w:rsidR="00CA63C4" w:rsidRPr="0006362B">
              <w:rPr>
                <w:sz w:val="16"/>
                <w:szCs w:val="16"/>
              </w:rPr>
              <w:t>60 rubble pits occupie</w:t>
            </w:r>
            <w:r>
              <w:rPr>
                <w:sz w:val="16"/>
                <w:szCs w:val="16"/>
              </w:rPr>
              <w:t>d.</w:t>
            </w:r>
            <w:r w:rsidR="00CA63C4" w:rsidRPr="0006362B">
              <w:rPr>
                <w:sz w:val="16"/>
                <w:szCs w:val="16"/>
              </w:rPr>
              <w:t xml:space="preserve"> </w:t>
            </w:r>
            <w:r w:rsidR="00CA63C4" w:rsidRPr="0006362B">
              <w:rPr>
                <w:sz w:val="16"/>
                <w:szCs w:val="16"/>
              </w:rPr>
              <w:br/>
              <w:t>Wildlife corridor established</w:t>
            </w:r>
            <w:r>
              <w:rPr>
                <w:sz w:val="16"/>
                <w:szCs w:val="16"/>
              </w:rPr>
              <w:t>.</w:t>
            </w:r>
            <w:r w:rsidR="00CA63C4" w:rsidRPr="0006362B">
              <w:rPr>
                <w:sz w:val="16"/>
                <w:szCs w:val="16"/>
              </w:rPr>
              <w:t xml:space="preserve"> </w:t>
            </w:r>
            <w:r w:rsidR="00CA63C4" w:rsidRPr="0006362B">
              <w:rPr>
                <w:sz w:val="16"/>
                <w:szCs w:val="16"/>
              </w:rPr>
              <w:br/>
              <w:t>Habitat mosaic established with variation in native vegetation structure and dominant species</w:t>
            </w:r>
            <w:r>
              <w:rPr>
                <w:sz w:val="16"/>
                <w:szCs w:val="16"/>
              </w:rPr>
              <w:t>.</w:t>
            </w:r>
          </w:p>
        </w:tc>
        <w:tc>
          <w:tcPr>
            <w:tcW w:w="1701" w:type="dxa"/>
            <w:hideMark/>
          </w:tcPr>
          <w:p w14:paraId="57B881A5" w14:textId="3B10799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Landform stability maintained</w:t>
            </w:r>
            <w:r w:rsidR="00D3026B">
              <w:rPr>
                <w:sz w:val="16"/>
                <w:szCs w:val="16"/>
              </w:rPr>
              <w:t>.</w:t>
            </w:r>
            <w:r w:rsidRPr="0006362B">
              <w:rPr>
                <w:sz w:val="16"/>
                <w:szCs w:val="16"/>
              </w:rPr>
              <w:br/>
              <w:t>Drainage system functional</w:t>
            </w:r>
            <w:r w:rsidR="00D3026B">
              <w:rPr>
                <w:sz w:val="16"/>
                <w:szCs w:val="16"/>
              </w:rPr>
              <w:t>.</w:t>
            </w:r>
            <w:r w:rsidRPr="0006362B">
              <w:rPr>
                <w:sz w:val="16"/>
                <w:szCs w:val="16"/>
              </w:rPr>
              <w:br/>
              <w:t>Visual integration achieved</w:t>
            </w:r>
            <w:r w:rsidR="00D3026B">
              <w:rPr>
                <w:sz w:val="16"/>
                <w:szCs w:val="16"/>
              </w:rPr>
              <w:t>.</w:t>
            </w:r>
            <w:r w:rsidRPr="0006362B">
              <w:rPr>
                <w:sz w:val="16"/>
                <w:szCs w:val="16"/>
              </w:rPr>
              <w:br/>
              <w:t>Fire buffer effective</w:t>
            </w:r>
            <w:r w:rsidR="00D3026B">
              <w:rPr>
                <w:sz w:val="16"/>
                <w:szCs w:val="16"/>
              </w:rPr>
              <w:t>.</w:t>
            </w:r>
            <w:r w:rsidRPr="0006362B">
              <w:rPr>
                <w:sz w:val="16"/>
                <w:szCs w:val="16"/>
              </w:rPr>
              <w:t xml:space="preserve"> </w:t>
            </w:r>
          </w:p>
        </w:tc>
        <w:tc>
          <w:tcPr>
            <w:tcW w:w="1591" w:type="dxa"/>
            <w:hideMark/>
          </w:tcPr>
          <w:p w14:paraId="5C5278B9" w14:textId="01D6B90C"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Annual vegetation monitoring</w:t>
            </w:r>
            <w:r w:rsidR="00D3026B">
              <w:rPr>
                <w:sz w:val="16"/>
                <w:szCs w:val="16"/>
              </w:rPr>
              <w:t>.</w:t>
            </w:r>
            <w:r w:rsidRPr="0006362B">
              <w:rPr>
                <w:sz w:val="16"/>
                <w:szCs w:val="16"/>
              </w:rPr>
              <w:br/>
              <w:t>Seasonal erosion surveys</w:t>
            </w:r>
            <w:r w:rsidR="00D3026B">
              <w:rPr>
                <w:sz w:val="16"/>
                <w:szCs w:val="16"/>
              </w:rPr>
              <w:t>.</w:t>
            </w:r>
            <w:r w:rsidRPr="0006362B">
              <w:rPr>
                <w:sz w:val="16"/>
                <w:szCs w:val="16"/>
              </w:rPr>
              <w:br/>
              <w:t>Bi-annual fauna surveys</w:t>
            </w:r>
            <w:r w:rsidR="00D3026B">
              <w:rPr>
                <w:sz w:val="16"/>
                <w:szCs w:val="16"/>
              </w:rPr>
              <w:t>.</w:t>
            </w:r>
            <w:r w:rsidRPr="0006362B">
              <w:rPr>
                <w:sz w:val="16"/>
                <w:szCs w:val="16"/>
              </w:rPr>
              <w:br/>
              <w:t>Quarterly infrastructure inspections</w:t>
            </w:r>
            <w:r w:rsidR="00D3026B">
              <w:rPr>
                <w:sz w:val="16"/>
                <w:szCs w:val="16"/>
              </w:rPr>
              <w:t>.</w:t>
            </w:r>
            <w:r w:rsidRPr="0006362B">
              <w:rPr>
                <w:sz w:val="16"/>
                <w:szCs w:val="16"/>
              </w:rPr>
              <w:t xml:space="preserve"> </w:t>
            </w:r>
          </w:p>
        </w:tc>
      </w:tr>
      <w:tr w:rsidR="00CA63C4" w:rsidRPr="00FA1082" w14:paraId="2A3D6F1D" w14:textId="77777777" w:rsidTr="00002C7F">
        <w:trPr>
          <w:cnfStyle w:val="000000100000" w:firstRow="0" w:lastRow="0" w:firstColumn="0" w:lastColumn="0" w:oddVBand="0" w:evenVBand="0" w:oddHBand="1" w:evenHBand="0" w:firstRowFirstColumn="0" w:firstRowLastColumn="0" w:lastRowFirstColumn="0" w:lastRowLastColumn="0"/>
          <w:trHeight w:val="1570"/>
        </w:trPr>
        <w:tc>
          <w:tcPr>
            <w:cnfStyle w:val="001000000000" w:firstRow="0" w:lastRow="0" w:firstColumn="1" w:lastColumn="0" w:oddVBand="0" w:evenVBand="0" w:oddHBand="0" w:evenHBand="0" w:firstRowFirstColumn="0" w:firstRowLastColumn="0" w:lastRowFirstColumn="0" w:lastRowLastColumn="0"/>
            <w:tcW w:w="1032" w:type="dxa"/>
            <w:hideMark/>
          </w:tcPr>
          <w:p w14:paraId="66329A50" w14:textId="77777777" w:rsidR="00CA63C4" w:rsidRPr="00250E4B" w:rsidRDefault="00CA63C4" w:rsidP="0006362B">
            <w:pPr>
              <w:pStyle w:val="TableBody"/>
              <w:rPr>
                <w:b/>
                <w:bCs/>
                <w:sz w:val="16"/>
                <w:szCs w:val="16"/>
              </w:rPr>
            </w:pPr>
            <w:r w:rsidRPr="00250E4B">
              <w:rPr>
                <w:b/>
                <w:bCs/>
                <w:sz w:val="16"/>
                <w:szCs w:val="16"/>
              </w:rPr>
              <w:t>ELF-W </w:t>
            </w:r>
          </w:p>
        </w:tc>
        <w:tc>
          <w:tcPr>
            <w:tcW w:w="1201" w:type="dxa"/>
            <w:hideMark/>
          </w:tcPr>
          <w:p w14:paraId="3E56E500"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Western ELF </w:t>
            </w:r>
          </w:p>
        </w:tc>
        <w:tc>
          <w:tcPr>
            <w:tcW w:w="1301" w:type="dxa"/>
            <w:hideMark/>
          </w:tcPr>
          <w:p w14:paraId="269C0718"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18 </w:t>
            </w:r>
          </w:p>
        </w:tc>
        <w:tc>
          <w:tcPr>
            <w:tcW w:w="1040" w:type="dxa"/>
            <w:hideMark/>
          </w:tcPr>
          <w:p w14:paraId="1A021C27"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Years 2-3 </w:t>
            </w:r>
          </w:p>
        </w:tc>
        <w:tc>
          <w:tcPr>
            <w:tcW w:w="1370" w:type="dxa"/>
            <w:hideMark/>
          </w:tcPr>
          <w:p w14:paraId="5DFEBFA9" w14:textId="321A9225"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Cushionfield and general rehabilitation trials, 33 rock stack and rubble pit</w:t>
            </w:r>
            <w:r w:rsidR="00002C7F">
              <w:rPr>
                <w:sz w:val="16"/>
                <w:szCs w:val="16"/>
              </w:rPr>
              <w:t xml:space="preserve"> r</w:t>
            </w:r>
            <w:r w:rsidRPr="0006362B">
              <w:rPr>
                <w:sz w:val="16"/>
                <w:szCs w:val="16"/>
              </w:rPr>
              <w:t>efinement (min</w:t>
            </w:r>
            <w:r w:rsidR="00002C7F">
              <w:rPr>
                <w:sz w:val="16"/>
                <w:szCs w:val="16"/>
              </w:rPr>
              <w:t>imum</w:t>
            </w:r>
            <w:r w:rsidRPr="0006362B">
              <w:rPr>
                <w:sz w:val="16"/>
                <w:szCs w:val="16"/>
              </w:rPr>
              <w:t xml:space="preserve"> 10 rubble pits)</w:t>
            </w:r>
          </w:p>
        </w:tc>
        <w:tc>
          <w:tcPr>
            <w:tcW w:w="1701" w:type="dxa"/>
            <w:hideMark/>
          </w:tcPr>
          <w:p w14:paraId="110B98C7" w14:textId="5381FA65"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 xml:space="preserve">Complete landform by </w:t>
            </w:r>
            <w:r w:rsidR="00002C7F">
              <w:rPr>
                <w:sz w:val="16"/>
                <w:szCs w:val="16"/>
              </w:rPr>
              <w:t>Y</w:t>
            </w:r>
            <w:r w:rsidRPr="0006362B">
              <w:rPr>
                <w:sz w:val="16"/>
                <w:szCs w:val="16"/>
              </w:rPr>
              <w:t>ear 2</w:t>
            </w:r>
            <w:r w:rsidR="00002C7F">
              <w:rPr>
                <w:sz w:val="16"/>
                <w:szCs w:val="16"/>
              </w:rPr>
              <w:t>.</w:t>
            </w:r>
            <w:r w:rsidRPr="0006362B">
              <w:rPr>
                <w:sz w:val="16"/>
                <w:szCs w:val="16"/>
              </w:rPr>
              <w:t xml:space="preserve"> </w:t>
            </w:r>
            <w:r w:rsidRPr="0006362B">
              <w:rPr>
                <w:sz w:val="16"/>
                <w:szCs w:val="16"/>
              </w:rPr>
              <w:br/>
              <w:t xml:space="preserve">Install </w:t>
            </w:r>
            <w:r w:rsidR="00002C7F">
              <w:rPr>
                <w:sz w:val="16"/>
                <w:szCs w:val="16"/>
              </w:rPr>
              <w:t xml:space="preserve">cushionfield </w:t>
            </w:r>
            <w:r w:rsidRPr="0006362B">
              <w:rPr>
                <w:sz w:val="16"/>
                <w:szCs w:val="16"/>
              </w:rPr>
              <w:t>trial infrastructure</w:t>
            </w:r>
            <w:r w:rsidR="00002C7F">
              <w:rPr>
                <w:sz w:val="16"/>
                <w:szCs w:val="16"/>
              </w:rPr>
              <w:t>.</w:t>
            </w:r>
            <w:r w:rsidRPr="0006362B">
              <w:rPr>
                <w:sz w:val="16"/>
                <w:szCs w:val="16"/>
              </w:rPr>
              <w:t xml:space="preserve"> </w:t>
            </w:r>
            <w:r w:rsidRPr="0006362B">
              <w:rPr>
                <w:sz w:val="16"/>
                <w:szCs w:val="16"/>
              </w:rPr>
              <w:br/>
              <w:t>Refine root zone construction methods</w:t>
            </w:r>
            <w:r w:rsidR="00002C7F">
              <w:rPr>
                <w:sz w:val="16"/>
                <w:szCs w:val="16"/>
              </w:rPr>
              <w:t>.</w:t>
            </w:r>
            <w:r w:rsidRPr="0006362B">
              <w:rPr>
                <w:sz w:val="16"/>
                <w:szCs w:val="16"/>
              </w:rPr>
              <w:t xml:space="preserve"> </w:t>
            </w:r>
          </w:p>
        </w:tc>
        <w:tc>
          <w:tcPr>
            <w:tcW w:w="1659" w:type="dxa"/>
            <w:hideMark/>
          </w:tcPr>
          <w:p w14:paraId="04F0D0BB" w14:textId="7843AF39"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02C7F">
              <w:rPr>
                <w:color w:val="000000" w:themeColor="text1"/>
                <w:sz w:val="16"/>
                <w:szCs w:val="16"/>
              </w:rPr>
              <w:t>Hydroseed</w:t>
            </w:r>
            <w:r w:rsidR="00002C7F" w:rsidRPr="00002C7F">
              <w:rPr>
                <w:color w:val="000000" w:themeColor="text1"/>
                <w:sz w:val="16"/>
                <w:szCs w:val="16"/>
              </w:rPr>
              <w:t>.</w:t>
            </w:r>
            <w:r w:rsidRPr="00002C7F">
              <w:rPr>
                <w:color w:val="000000" w:themeColor="text1"/>
                <w:sz w:val="16"/>
                <w:szCs w:val="16"/>
              </w:rPr>
              <w:br/>
              <w:t>Trial plant establishment techniques</w:t>
            </w:r>
            <w:r w:rsidR="00002C7F" w:rsidRPr="00002C7F">
              <w:rPr>
                <w:color w:val="000000" w:themeColor="text1"/>
                <w:sz w:val="16"/>
                <w:szCs w:val="16"/>
              </w:rPr>
              <w:t>.</w:t>
            </w:r>
            <w:r w:rsidRPr="00002C7F">
              <w:rPr>
                <w:color w:val="000000" w:themeColor="text1"/>
                <w:sz w:val="16"/>
                <w:szCs w:val="16"/>
              </w:rPr>
              <w:t xml:space="preserve"> </w:t>
            </w:r>
            <w:r w:rsidRPr="00002C7F">
              <w:rPr>
                <w:color w:val="000000" w:themeColor="text1"/>
                <w:sz w:val="16"/>
                <w:szCs w:val="16"/>
              </w:rPr>
              <w:br/>
              <w:t>Apply Cushionfield</w:t>
            </w:r>
            <w:r w:rsidR="00002C7F" w:rsidRPr="00002C7F">
              <w:rPr>
                <w:color w:val="000000" w:themeColor="text1"/>
                <w:sz w:val="16"/>
                <w:szCs w:val="16"/>
              </w:rPr>
              <w:t xml:space="preserve"> ARP.</w:t>
            </w:r>
            <w:r w:rsidRPr="00002C7F">
              <w:rPr>
                <w:color w:val="000000" w:themeColor="text1"/>
                <w:sz w:val="16"/>
                <w:szCs w:val="16"/>
              </w:rPr>
              <w:t xml:space="preserve"> </w:t>
            </w:r>
            <w:r w:rsidRPr="00002C7F">
              <w:rPr>
                <w:color w:val="000000" w:themeColor="text1"/>
                <w:sz w:val="16"/>
                <w:szCs w:val="16"/>
              </w:rPr>
              <w:br/>
              <w:t>Monitor establishment rates</w:t>
            </w:r>
            <w:r w:rsidR="00002C7F" w:rsidRPr="00002C7F">
              <w:rPr>
                <w:color w:val="000000" w:themeColor="text1"/>
                <w:sz w:val="16"/>
                <w:szCs w:val="16"/>
              </w:rPr>
              <w:t>,</w:t>
            </w:r>
            <w:r w:rsidRPr="00002C7F">
              <w:rPr>
                <w:color w:val="000000" w:themeColor="text1"/>
                <w:sz w:val="16"/>
                <w:szCs w:val="16"/>
              </w:rPr>
              <w:t xml:space="preserve"> </w:t>
            </w:r>
            <w:r w:rsidRPr="00002C7F">
              <w:rPr>
                <w:color w:val="000000" w:themeColor="text1"/>
                <w:sz w:val="16"/>
                <w:szCs w:val="16"/>
              </w:rPr>
              <w:br/>
              <w:t>growth and spread</w:t>
            </w:r>
            <w:r w:rsidR="00002C7F">
              <w:rPr>
                <w:sz w:val="16"/>
                <w:szCs w:val="16"/>
              </w:rPr>
              <w:t>.</w:t>
            </w:r>
            <w:r w:rsidRPr="0006362B">
              <w:rPr>
                <w:sz w:val="16"/>
                <w:szCs w:val="16"/>
              </w:rPr>
              <w:t xml:space="preserve"> </w:t>
            </w:r>
          </w:p>
        </w:tc>
        <w:tc>
          <w:tcPr>
            <w:tcW w:w="1494" w:type="dxa"/>
            <w:hideMark/>
          </w:tcPr>
          <w:p w14:paraId="25843F85" w14:textId="2DC994BB"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Build 33 trial rock stacks (refine technique)</w:t>
            </w:r>
            <w:r w:rsidR="00002C7F">
              <w:rPr>
                <w:sz w:val="16"/>
                <w:szCs w:val="16"/>
              </w:rPr>
              <w:t>.</w:t>
            </w:r>
            <w:r w:rsidRPr="0006362B">
              <w:rPr>
                <w:sz w:val="16"/>
                <w:szCs w:val="16"/>
              </w:rPr>
              <w:br/>
              <w:t>Create 10 trial rubble pits (refine technique)</w:t>
            </w:r>
            <w:r w:rsidR="00002C7F">
              <w:rPr>
                <w:sz w:val="16"/>
                <w:szCs w:val="16"/>
              </w:rPr>
              <w:t>.</w:t>
            </w:r>
            <w:r w:rsidRPr="0006362B">
              <w:rPr>
                <w:sz w:val="16"/>
                <w:szCs w:val="16"/>
              </w:rPr>
              <w:br/>
              <w:t>Monitor lizard colonization</w:t>
            </w:r>
            <w:r w:rsidR="00002C7F">
              <w:rPr>
                <w:sz w:val="16"/>
                <w:szCs w:val="16"/>
              </w:rPr>
              <w:t xml:space="preserve"> and</w:t>
            </w:r>
            <w:r w:rsidRPr="0006362B">
              <w:rPr>
                <w:sz w:val="16"/>
                <w:szCs w:val="16"/>
              </w:rPr>
              <w:t xml:space="preserve"> use of habitats</w:t>
            </w:r>
            <w:r w:rsidR="00002C7F">
              <w:rPr>
                <w:sz w:val="16"/>
                <w:szCs w:val="16"/>
              </w:rPr>
              <w:t>.</w:t>
            </w:r>
          </w:p>
        </w:tc>
        <w:tc>
          <w:tcPr>
            <w:tcW w:w="1808" w:type="dxa"/>
            <w:hideMark/>
          </w:tcPr>
          <w:p w14:paraId="5D85A3E3" w14:textId="5B0FD6EB"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Refine erosion control methods</w:t>
            </w:r>
            <w:r w:rsidR="00002C7F">
              <w:rPr>
                <w:sz w:val="16"/>
                <w:szCs w:val="16"/>
              </w:rPr>
              <w:t>.</w:t>
            </w:r>
            <w:r w:rsidRPr="0006362B">
              <w:rPr>
                <w:sz w:val="16"/>
                <w:szCs w:val="16"/>
              </w:rPr>
              <w:br/>
              <w:t>Monitor drainage patterns</w:t>
            </w:r>
            <w:r w:rsidR="00002C7F">
              <w:rPr>
                <w:sz w:val="16"/>
                <w:szCs w:val="16"/>
              </w:rPr>
              <w:t>.</w:t>
            </w:r>
            <w:r w:rsidRPr="0006362B">
              <w:rPr>
                <w:sz w:val="16"/>
                <w:szCs w:val="16"/>
              </w:rPr>
              <w:br/>
              <w:t>Assess water retention</w:t>
            </w:r>
            <w:r w:rsidR="00002C7F">
              <w:rPr>
                <w:sz w:val="16"/>
                <w:szCs w:val="16"/>
              </w:rPr>
              <w:t>.</w:t>
            </w:r>
            <w:r w:rsidRPr="0006362B">
              <w:rPr>
                <w:sz w:val="16"/>
                <w:szCs w:val="16"/>
              </w:rPr>
              <w:t xml:space="preserve"> </w:t>
            </w:r>
            <w:r w:rsidRPr="0006362B">
              <w:rPr>
                <w:sz w:val="16"/>
                <w:szCs w:val="16"/>
              </w:rPr>
              <w:br/>
              <w:t>Refine design approaches</w:t>
            </w:r>
            <w:r w:rsidR="00002C7F">
              <w:rPr>
                <w:sz w:val="16"/>
                <w:szCs w:val="16"/>
              </w:rPr>
              <w:t>.</w:t>
            </w:r>
          </w:p>
        </w:tc>
        <w:tc>
          <w:tcPr>
            <w:tcW w:w="2007" w:type="dxa"/>
            <w:shd w:val="clear" w:color="auto" w:fill="D7D6D7" w:themeFill="background2"/>
            <w:noWrap/>
            <w:hideMark/>
          </w:tcPr>
          <w:p w14:paraId="6AED1BBF"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2104" w:type="dxa"/>
            <w:shd w:val="clear" w:color="auto" w:fill="D7D6D7" w:themeFill="background2"/>
            <w:noWrap/>
            <w:hideMark/>
          </w:tcPr>
          <w:p w14:paraId="254E57E3"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701" w:type="dxa"/>
            <w:shd w:val="clear" w:color="auto" w:fill="D7D6D7" w:themeFill="background2"/>
            <w:noWrap/>
            <w:hideMark/>
          </w:tcPr>
          <w:p w14:paraId="498E6FB6"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591" w:type="dxa"/>
            <w:shd w:val="clear" w:color="auto" w:fill="D7D6D7" w:themeFill="background2"/>
            <w:noWrap/>
            <w:hideMark/>
          </w:tcPr>
          <w:p w14:paraId="7860878F"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r>
      <w:tr w:rsidR="00CA63C4" w:rsidRPr="00FA1082" w14:paraId="752481B2" w14:textId="77777777" w:rsidTr="00002C7F">
        <w:trPr>
          <w:cnfStyle w:val="000000010000" w:firstRow="0" w:lastRow="0" w:firstColumn="0" w:lastColumn="0" w:oddVBand="0" w:evenVBand="0" w:oddHBand="0" w:evenHBand="1" w:firstRowFirstColumn="0" w:firstRowLastColumn="0" w:lastRowFirstColumn="0" w:lastRowLastColumn="0"/>
          <w:trHeight w:val="790"/>
        </w:trPr>
        <w:tc>
          <w:tcPr>
            <w:cnfStyle w:val="001000000000" w:firstRow="0" w:lastRow="0" w:firstColumn="1" w:lastColumn="0" w:oddVBand="0" w:evenVBand="0" w:oddHBand="0" w:evenHBand="0" w:firstRowFirstColumn="0" w:firstRowLastColumn="0" w:lastRowFirstColumn="0" w:lastRowLastColumn="0"/>
            <w:tcW w:w="1032" w:type="dxa"/>
            <w:hideMark/>
          </w:tcPr>
          <w:p w14:paraId="11DC703F" w14:textId="77777777" w:rsidR="00CA63C4" w:rsidRPr="00250E4B" w:rsidRDefault="00CA63C4" w:rsidP="0006362B">
            <w:pPr>
              <w:pStyle w:val="TableBody"/>
              <w:rPr>
                <w:b/>
                <w:bCs/>
                <w:sz w:val="16"/>
                <w:szCs w:val="16"/>
              </w:rPr>
            </w:pPr>
            <w:r w:rsidRPr="00250E4B">
              <w:rPr>
                <w:b/>
                <w:bCs/>
                <w:sz w:val="16"/>
                <w:szCs w:val="16"/>
              </w:rPr>
              <w:t>ELF-X </w:t>
            </w:r>
          </w:p>
        </w:tc>
        <w:tc>
          <w:tcPr>
            <w:tcW w:w="1201" w:type="dxa"/>
            <w:hideMark/>
          </w:tcPr>
          <w:p w14:paraId="50CAEA04"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SRX-ELF </w:t>
            </w:r>
          </w:p>
        </w:tc>
        <w:tc>
          <w:tcPr>
            <w:tcW w:w="1301" w:type="dxa"/>
            <w:hideMark/>
          </w:tcPr>
          <w:p w14:paraId="13808016"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15.8 </w:t>
            </w:r>
          </w:p>
        </w:tc>
        <w:tc>
          <w:tcPr>
            <w:tcW w:w="1040" w:type="dxa"/>
            <w:hideMark/>
          </w:tcPr>
          <w:p w14:paraId="7DD99403"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Years 8-12 </w:t>
            </w:r>
          </w:p>
        </w:tc>
        <w:tc>
          <w:tcPr>
            <w:tcW w:w="1370" w:type="dxa"/>
            <w:hideMark/>
          </w:tcPr>
          <w:p w14:paraId="1F103B44" w14:textId="6DD2D7FF"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Vegetation mosaic with 29 rock stacks and 8 rubble pits, taramea</w:t>
            </w:r>
            <w:r w:rsidR="00002C7F">
              <w:rPr>
                <w:sz w:val="16"/>
                <w:szCs w:val="16"/>
              </w:rPr>
              <w:t>.</w:t>
            </w:r>
          </w:p>
        </w:tc>
        <w:tc>
          <w:tcPr>
            <w:tcW w:w="1701" w:type="dxa"/>
            <w:hideMark/>
          </w:tcPr>
          <w:p w14:paraId="4CBE6310" w14:textId="2C5F44F5"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 xml:space="preserve">Complete landform integration by </w:t>
            </w:r>
            <w:r w:rsidR="00002C7F">
              <w:rPr>
                <w:sz w:val="16"/>
                <w:szCs w:val="16"/>
              </w:rPr>
              <w:t>Y</w:t>
            </w:r>
            <w:r w:rsidRPr="0006362B">
              <w:rPr>
                <w:sz w:val="16"/>
                <w:szCs w:val="16"/>
              </w:rPr>
              <w:t>ear 12</w:t>
            </w:r>
            <w:r w:rsidR="00002C7F">
              <w:rPr>
                <w:sz w:val="16"/>
                <w:szCs w:val="16"/>
              </w:rPr>
              <w:t>.</w:t>
            </w:r>
          </w:p>
        </w:tc>
        <w:tc>
          <w:tcPr>
            <w:tcW w:w="1659" w:type="dxa"/>
            <w:hideMark/>
          </w:tcPr>
          <w:p w14:paraId="3EEB41F7" w14:textId="65DCEE72"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Hydroseed</w:t>
            </w:r>
            <w:r w:rsidR="00002C7F">
              <w:rPr>
                <w:sz w:val="16"/>
                <w:szCs w:val="16"/>
              </w:rPr>
              <w:t>.</w:t>
            </w:r>
            <w:r w:rsidRPr="0006362B">
              <w:rPr>
                <w:sz w:val="16"/>
                <w:szCs w:val="16"/>
              </w:rPr>
              <w:br/>
              <w:t>Vegetation mosaic including taramea</w:t>
            </w:r>
            <w:r w:rsidR="00002C7F">
              <w:rPr>
                <w:sz w:val="16"/>
                <w:szCs w:val="16"/>
              </w:rPr>
              <w:t>.</w:t>
            </w:r>
          </w:p>
        </w:tc>
        <w:tc>
          <w:tcPr>
            <w:tcW w:w="1494" w:type="dxa"/>
            <w:hideMark/>
          </w:tcPr>
          <w:p w14:paraId="624E82CF" w14:textId="4C5C34E2"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Build 29 rock stacks</w:t>
            </w:r>
            <w:r w:rsidR="00002C7F">
              <w:rPr>
                <w:sz w:val="16"/>
                <w:szCs w:val="16"/>
              </w:rPr>
              <w:t>.</w:t>
            </w:r>
            <w:r w:rsidRPr="0006362B">
              <w:rPr>
                <w:sz w:val="16"/>
                <w:szCs w:val="16"/>
              </w:rPr>
              <w:br/>
              <w:t>Create 8 rubble pits</w:t>
            </w:r>
            <w:r w:rsidR="00002C7F">
              <w:rPr>
                <w:sz w:val="16"/>
                <w:szCs w:val="16"/>
              </w:rPr>
              <w:t>.</w:t>
            </w:r>
          </w:p>
        </w:tc>
        <w:tc>
          <w:tcPr>
            <w:tcW w:w="1808" w:type="dxa"/>
            <w:hideMark/>
          </w:tcPr>
          <w:p w14:paraId="78FD367B" w14:textId="2C9A11AA"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Manage surface water flows to minimise erosion</w:t>
            </w:r>
            <w:r w:rsidR="00002C7F">
              <w:rPr>
                <w:sz w:val="16"/>
                <w:szCs w:val="16"/>
              </w:rPr>
              <w:t>.</w:t>
            </w:r>
          </w:p>
        </w:tc>
        <w:tc>
          <w:tcPr>
            <w:tcW w:w="2007" w:type="dxa"/>
            <w:shd w:val="clear" w:color="auto" w:fill="D7D6D7" w:themeFill="background2"/>
            <w:noWrap/>
            <w:hideMark/>
          </w:tcPr>
          <w:p w14:paraId="2520137B"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2104" w:type="dxa"/>
            <w:shd w:val="clear" w:color="auto" w:fill="D7D6D7" w:themeFill="background2"/>
            <w:noWrap/>
            <w:hideMark/>
          </w:tcPr>
          <w:p w14:paraId="5A9826D4"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701" w:type="dxa"/>
            <w:shd w:val="clear" w:color="auto" w:fill="D7D6D7" w:themeFill="background2"/>
            <w:noWrap/>
            <w:hideMark/>
          </w:tcPr>
          <w:p w14:paraId="1A16885B"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591" w:type="dxa"/>
            <w:shd w:val="clear" w:color="auto" w:fill="D7D6D7" w:themeFill="background2"/>
            <w:noWrap/>
            <w:hideMark/>
          </w:tcPr>
          <w:p w14:paraId="6D79CFC4"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r>
      <w:tr w:rsidR="00CA63C4" w:rsidRPr="00FA1082" w14:paraId="4AE6BAB3" w14:textId="77777777" w:rsidTr="00D3026B">
        <w:trPr>
          <w:cnfStyle w:val="000000100000" w:firstRow="0" w:lastRow="0" w:firstColumn="0" w:lastColumn="0" w:oddVBand="0" w:evenVBand="0" w:oddHBand="1" w:evenHBand="0" w:firstRowFirstColumn="0" w:firstRowLastColumn="0" w:lastRowFirstColumn="0" w:lastRowLastColumn="0"/>
          <w:trHeight w:val="1570"/>
        </w:trPr>
        <w:tc>
          <w:tcPr>
            <w:cnfStyle w:val="001000000000" w:firstRow="0" w:lastRow="0" w:firstColumn="1" w:lastColumn="0" w:oddVBand="0" w:evenVBand="0" w:oddHBand="0" w:evenHBand="0" w:firstRowFirstColumn="0" w:firstRowLastColumn="0" w:lastRowFirstColumn="0" w:lastRowLastColumn="0"/>
            <w:tcW w:w="1032" w:type="dxa"/>
            <w:hideMark/>
          </w:tcPr>
          <w:p w14:paraId="14906E4C" w14:textId="77777777" w:rsidR="00CA63C4" w:rsidRPr="00250E4B" w:rsidRDefault="00CA63C4" w:rsidP="0006362B">
            <w:pPr>
              <w:pStyle w:val="TableBody"/>
              <w:rPr>
                <w:b/>
                <w:bCs/>
                <w:sz w:val="16"/>
                <w:szCs w:val="16"/>
              </w:rPr>
            </w:pPr>
            <w:r w:rsidRPr="00250E4B">
              <w:rPr>
                <w:b/>
                <w:bCs/>
                <w:sz w:val="16"/>
                <w:szCs w:val="16"/>
              </w:rPr>
              <w:t>PB </w:t>
            </w:r>
          </w:p>
        </w:tc>
        <w:tc>
          <w:tcPr>
            <w:tcW w:w="1201" w:type="dxa"/>
            <w:hideMark/>
          </w:tcPr>
          <w:p w14:paraId="03E40AFE"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Pit Benching &amp; Batters </w:t>
            </w:r>
          </w:p>
        </w:tc>
        <w:tc>
          <w:tcPr>
            <w:tcW w:w="1301" w:type="dxa"/>
            <w:hideMark/>
          </w:tcPr>
          <w:p w14:paraId="5E865A49"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92 </w:t>
            </w:r>
          </w:p>
        </w:tc>
        <w:tc>
          <w:tcPr>
            <w:tcW w:w="1040" w:type="dxa"/>
            <w:hideMark/>
          </w:tcPr>
          <w:p w14:paraId="08A3E75B"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Years 1-8 </w:t>
            </w:r>
          </w:p>
        </w:tc>
        <w:tc>
          <w:tcPr>
            <w:tcW w:w="1370" w:type="dxa"/>
            <w:hideMark/>
          </w:tcPr>
          <w:p w14:paraId="12EF4954" w14:textId="5C46749D"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Root zone wedges 0.1 to 4 m de</w:t>
            </w:r>
            <w:r w:rsidR="00002C7F">
              <w:rPr>
                <w:sz w:val="16"/>
                <w:szCs w:val="16"/>
              </w:rPr>
              <w:t>ep,</w:t>
            </w:r>
            <w:r w:rsidRPr="0006362B">
              <w:rPr>
                <w:sz w:val="16"/>
                <w:szCs w:val="16"/>
              </w:rPr>
              <w:t xml:space="preserve"> extend along benches </w:t>
            </w:r>
            <w:r w:rsidR="00002C7F">
              <w:rPr>
                <w:sz w:val="16"/>
                <w:szCs w:val="16"/>
              </w:rPr>
              <w:t>at least</w:t>
            </w:r>
            <w:r w:rsidRPr="0006362B">
              <w:rPr>
                <w:sz w:val="16"/>
                <w:szCs w:val="16"/>
              </w:rPr>
              <w:t xml:space="preserve"> 20 m from natural ground </w:t>
            </w:r>
            <w:r w:rsidR="00002C7F">
              <w:rPr>
                <w:sz w:val="16"/>
                <w:szCs w:val="16"/>
              </w:rPr>
              <w:t>level.</w:t>
            </w:r>
          </w:p>
        </w:tc>
        <w:tc>
          <w:tcPr>
            <w:tcW w:w="1701" w:type="dxa"/>
            <w:hideMark/>
          </w:tcPr>
          <w:p w14:paraId="00DCE8FF" w14:textId="19A7C205"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Place root zone wedges</w:t>
            </w:r>
            <w:r w:rsidR="00002C7F">
              <w:rPr>
                <w:sz w:val="16"/>
                <w:szCs w:val="16"/>
              </w:rPr>
              <w:t>.</w:t>
            </w:r>
            <w:r w:rsidRPr="0006362B">
              <w:rPr>
                <w:sz w:val="16"/>
                <w:szCs w:val="16"/>
              </w:rPr>
              <w:br/>
              <w:t>Treat upper benches</w:t>
            </w:r>
            <w:r w:rsidR="00002C7F">
              <w:rPr>
                <w:sz w:val="16"/>
                <w:szCs w:val="16"/>
              </w:rPr>
              <w:t>.</w:t>
            </w:r>
            <w:r w:rsidRPr="0006362B">
              <w:rPr>
                <w:sz w:val="16"/>
                <w:szCs w:val="16"/>
              </w:rPr>
              <w:t xml:space="preserve"> </w:t>
            </w:r>
            <w:r w:rsidRPr="0006362B">
              <w:rPr>
                <w:sz w:val="16"/>
                <w:szCs w:val="16"/>
              </w:rPr>
              <w:br/>
              <w:t>Install bench edge treatments</w:t>
            </w:r>
            <w:r w:rsidR="00002C7F">
              <w:rPr>
                <w:sz w:val="16"/>
                <w:szCs w:val="16"/>
              </w:rPr>
              <w:t>.</w:t>
            </w:r>
            <w:r w:rsidRPr="0006362B">
              <w:rPr>
                <w:sz w:val="16"/>
                <w:szCs w:val="16"/>
              </w:rPr>
              <w:br/>
              <w:t>Develop access systems</w:t>
            </w:r>
            <w:r w:rsidR="00002C7F">
              <w:rPr>
                <w:sz w:val="16"/>
                <w:szCs w:val="16"/>
              </w:rPr>
              <w:t>.</w:t>
            </w:r>
          </w:p>
        </w:tc>
        <w:tc>
          <w:tcPr>
            <w:tcW w:w="1659" w:type="dxa"/>
            <w:hideMark/>
          </w:tcPr>
          <w:p w14:paraId="35E32B12" w14:textId="558C728A" w:rsidR="00CA63C4" w:rsidRPr="00002C7F" w:rsidRDefault="00CA63C4" w:rsidP="0006362B">
            <w:pPr>
              <w:pStyle w:val="TableBody"/>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r w:rsidRPr="00002C7F">
              <w:rPr>
                <w:color w:val="000000" w:themeColor="text1"/>
                <w:sz w:val="16"/>
                <w:szCs w:val="16"/>
              </w:rPr>
              <w:t>Hydroseed</w:t>
            </w:r>
            <w:r w:rsidR="00002C7F">
              <w:rPr>
                <w:color w:val="000000" w:themeColor="text1"/>
                <w:sz w:val="16"/>
                <w:szCs w:val="16"/>
              </w:rPr>
              <w:t>.</w:t>
            </w:r>
            <w:r w:rsidRPr="00002C7F">
              <w:rPr>
                <w:color w:val="000000" w:themeColor="text1"/>
                <w:sz w:val="16"/>
                <w:szCs w:val="16"/>
              </w:rPr>
              <w:t xml:space="preserve"> </w:t>
            </w:r>
            <w:r w:rsidRPr="00002C7F">
              <w:rPr>
                <w:color w:val="000000" w:themeColor="text1"/>
                <w:sz w:val="16"/>
                <w:szCs w:val="16"/>
              </w:rPr>
              <w:br/>
              <w:t>Enhance edge vegetation</w:t>
            </w:r>
            <w:r w:rsidR="00002C7F">
              <w:rPr>
                <w:color w:val="000000" w:themeColor="text1"/>
                <w:sz w:val="16"/>
                <w:szCs w:val="16"/>
              </w:rPr>
              <w:t>.</w:t>
            </w:r>
            <w:r w:rsidRPr="00002C7F">
              <w:rPr>
                <w:color w:val="000000" w:themeColor="text1"/>
                <w:sz w:val="16"/>
                <w:szCs w:val="16"/>
              </w:rPr>
              <w:br/>
              <w:t>Reduce edge plant pests</w:t>
            </w:r>
            <w:r w:rsidR="00002C7F">
              <w:rPr>
                <w:color w:val="000000" w:themeColor="text1"/>
                <w:sz w:val="16"/>
                <w:szCs w:val="16"/>
              </w:rPr>
              <w:t>.</w:t>
            </w:r>
            <w:r w:rsidRPr="00002C7F">
              <w:rPr>
                <w:color w:val="000000" w:themeColor="text1"/>
                <w:sz w:val="16"/>
                <w:szCs w:val="16"/>
              </w:rPr>
              <w:br/>
              <w:t>Enhance bench revegetation</w:t>
            </w:r>
            <w:r w:rsidR="00002C7F">
              <w:rPr>
                <w:color w:val="000000" w:themeColor="text1"/>
                <w:sz w:val="16"/>
                <w:szCs w:val="16"/>
              </w:rPr>
              <w:t>.</w:t>
            </w:r>
            <w:r w:rsidRPr="00002C7F">
              <w:rPr>
                <w:color w:val="000000" w:themeColor="text1"/>
                <w:sz w:val="16"/>
                <w:szCs w:val="16"/>
              </w:rPr>
              <w:t xml:space="preserve">  </w:t>
            </w:r>
            <w:r w:rsidRPr="00002C7F">
              <w:rPr>
                <w:color w:val="000000" w:themeColor="text1"/>
                <w:sz w:val="16"/>
                <w:szCs w:val="16"/>
              </w:rPr>
              <w:br/>
              <w:t>Monitor natural colonization</w:t>
            </w:r>
            <w:r w:rsidR="00002C7F">
              <w:rPr>
                <w:color w:val="000000" w:themeColor="text1"/>
                <w:sz w:val="16"/>
                <w:szCs w:val="16"/>
              </w:rPr>
              <w:t>.</w:t>
            </w:r>
          </w:p>
        </w:tc>
        <w:tc>
          <w:tcPr>
            <w:tcW w:w="1494" w:type="dxa"/>
            <w:hideMark/>
          </w:tcPr>
          <w:p w14:paraId="66F8205D" w14:textId="2146FC46"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Enhance edge habitat with strategic rocks</w:t>
            </w:r>
            <w:r w:rsidR="00002C7F">
              <w:rPr>
                <w:sz w:val="16"/>
                <w:szCs w:val="16"/>
              </w:rPr>
              <w:t>.</w:t>
            </w:r>
            <w:r w:rsidRPr="0006362B">
              <w:rPr>
                <w:sz w:val="16"/>
                <w:szCs w:val="16"/>
              </w:rPr>
              <w:t xml:space="preserve"> </w:t>
            </w:r>
            <w:r w:rsidRPr="0006362B">
              <w:rPr>
                <w:sz w:val="16"/>
                <w:szCs w:val="16"/>
              </w:rPr>
              <w:br/>
              <w:t>Enhance edge connectivity</w:t>
            </w:r>
            <w:r w:rsidR="00002C7F">
              <w:rPr>
                <w:sz w:val="16"/>
                <w:szCs w:val="16"/>
              </w:rPr>
              <w:t>.</w:t>
            </w:r>
          </w:p>
        </w:tc>
        <w:tc>
          <w:tcPr>
            <w:tcW w:w="1808" w:type="dxa"/>
            <w:hideMark/>
          </w:tcPr>
          <w:p w14:paraId="57FE7862" w14:textId="6724C4DB"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Manage surface water flows</w:t>
            </w:r>
            <w:r w:rsidR="00002C7F">
              <w:rPr>
                <w:sz w:val="16"/>
                <w:szCs w:val="16"/>
              </w:rPr>
              <w:t>.</w:t>
            </w:r>
            <w:r w:rsidRPr="0006362B">
              <w:rPr>
                <w:sz w:val="16"/>
                <w:szCs w:val="16"/>
              </w:rPr>
              <w:br/>
              <w:t>Manage flows in in-pit diversions</w:t>
            </w:r>
            <w:r w:rsidR="00002C7F">
              <w:rPr>
                <w:sz w:val="16"/>
                <w:szCs w:val="16"/>
              </w:rPr>
              <w:t>.</w:t>
            </w:r>
            <w:r w:rsidRPr="0006362B">
              <w:rPr>
                <w:sz w:val="16"/>
                <w:szCs w:val="16"/>
              </w:rPr>
              <w:br/>
              <w:t>Enhance habitat in permanent in-pit diversions</w:t>
            </w:r>
            <w:r w:rsidR="00002C7F">
              <w:rPr>
                <w:sz w:val="16"/>
                <w:szCs w:val="16"/>
              </w:rPr>
              <w:t>.</w:t>
            </w:r>
          </w:p>
        </w:tc>
        <w:tc>
          <w:tcPr>
            <w:tcW w:w="2007" w:type="dxa"/>
            <w:hideMark/>
          </w:tcPr>
          <w:p w14:paraId="585D3752" w14:textId="59D67C05"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Native vegetation established on areas with root zones (20m)</w:t>
            </w:r>
            <w:r w:rsidR="00002C7F">
              <w:rPr>
                <w:sz w:val="16"/>
                <w:szCs w:val="16"/>
              </w:rPr>
              <w:t>.</w:t>
            </w:r>
            <w:r w:rsidRPr="0006362B">
              <w:rPr>
                <w:sz w:val="16"/>
                <w:szCs w:val="16"/>
              </w:rPr>
              <w:br/>
              <w:t>Native dominated edges thrivin</w:t>
            </w:r>
            <w:r w:rsidR="00002C7F">
              <w:rPr>
                <w:sz w:val="16"/>
                <w:szCs w:val="16"/>
              </w:rPr>
              <w:t>g.</w:t>
            </w:r>
            <w:r w:rsidRPr="0006362B">
              <w:rPr>
                <w:sz w:val="16"/>
                <w:szCs w:val="16"/>
              </w:rPr>
              <w:br/>
              <w:t>Erosion control effective</w:t>
            </w:r>
            <w:r w:rsidR="00002C7F">
              <w:rPr>
                <w:sz w:val="16"/>
                <w:szCs w:val="16"/>
              </w:rPr>
              <w:t>.</w:t>
            </w:r>
            <w:r w:rsidRPr="0006362B">
              <w:rPr>
                <w:sz w:val="16"/>
                <w:szCs w:val="16"/>
              </w:rPr>
              <w:t xml:space="preserve"> </w:t>
            </w:r>
            <w:r w:rsidRPr="0006362B">
              <w:rPr>
                <w:sz w:val="16"/>
                <w:szCs w:val="16"/>
              </w:rPr>
              <w:br/>
              <w:t>Pest plant species fail to establish (are not reproductive)</w:t>
            </w:r>
            <w:r w:rsidR="00002C7F">
              <w:rPr>
                <w:sz w:val="16"/>
                <w:szCs w:val="16"/>
              </w:rPr>
              <w:t>.</w:t>
            </w:r>
          </w:p>
        </w:tc>
        <w:tc>
          <w:tcPr>
            <w:tcW w:w="2104" w:type="dxa"/>
            <w:hideMark/>
          </w:tcPr>
          <w:p w14:paraId="0B2017F7" w14:textId="67F6630B"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Edge connectivity established with batters</w:t>
            </w:r>
            <w:r w:rsidR="00002C7F">
              <w:rPr>
                <w:sz w:val="16"/>
                <w:szCs w:val="16"/>
              </w:rPr>
              <w:t>.</w:t>
            </w:r>
            <w:r w:rsidRPr="0006362B">
              <w:rPr>
                <w:sz w:val="16"/>
                <w:szCs w:val="16"/>
              </w:rPr>
              <w:t xml:space="preserve"> </w:t>
            </w:r>
            <w:r w:rsidRPr="0006362B">
              <w:rPr>
                <w:sz w:val="16"/>
                <w:szCs w:val="16"/>
              </w:rPr>
              <w:br/>
              <w:t>Lizard access to batters confirmed</w:t>
            </w:r>
            <w:r w:rsidR="00002C7F">
              <w:rPr>
                <w:sz w:val="16"/>
                <w:szCs w:val="16"/>
              </w:rPr>
              <w:t>.</w:t>
            </w:r>
            <w:r w:rsidRPr="0006362B">
              <w:rPr>
                <w:sz w:val="16"/>
                <w:szCs w:val="16"/>
              </w:rPr>
              <w:br/>
              <w:t>Habitat diversity created</w:t>
            </w:r>
            <w:r w:rsidR="00002C7F">
              <w:rPr>
                <w:sz w:val="16"/>
                <w:szCs w:val="16"/>
              </w:rPr>
              <w:t>.</w:t>
            </w:r>
            <w:r w:rsidRPr="0006362B">
              <w:rPr>
                <w:sz w:val="16"/>
                <w:szCs w:val="16"/>
              </w:rPr>
              <w:t xml:space="preserve"> </w:t>
            </w:r>
          </w:p>
        </w:tc>
        <w:tc>
          <w:tcPr>
            <w:tcW w:w="1701" w:type="dxa"/>
            <w:hideMark/>
          </w:tcPr>
          <w:p w14:paraId="694403AB" w14:textId="49244712"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Safety standards maintained</w:t>
            </w:r>
            <w:r w:rsidR="00002C7F">
              <w:rPr>
                <w:sz w:val="16"/>
                <w:szCs w:val="16"/>
              </w:rPr>
              <w:t>.</w:t>
            </w:r>
          </w:p>
        </w:tc>
        <w:tc>
          <w:tcPr>
            <w:tcW w:w="1591" w:type="dxa"/>
            <w:hideMark/>
          </w:tcPr>
          <w:p w14:paraId="714DA603" w14:textId="643074A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Two-yearly vegetation surveys by drone</w:t>
            </w:r>
            <w:r w:rsidR="00002C7F">
              <w:rPr>
                <w:sz w:val="16"/>
                <w:szCs w:val="16"/>
              </w:rPr>
              <w:t>.</w:t>
            </w:r>
            <w:r w:rsidRPr="0006362B">
              <w:rPr>
                <w:sz w:val="16"/>
                <w:szCs w:val="16"/>
              </w:rPr>
              <w:t xml:space="preserve"> </w:t>
            </w:r>
            <w:r w:rsidRPr="0006362B">
              <w:rPr>
                <w:sz w:val="16"/>
                <w:szCs w:val="16"/>
              </w:rPr>
              <w:br/>
              <w:t>Quarterly safety inspections</w:t>
            </w:r>
            <w:r w:rsidR="00002C7F">
              <w:rPr>
                <w:sz w:val="16"/>
                <w:szCs w:val="16"/>
              </w:rPr>
              <w:t>.</w:t>
            </w:r>
            <w:r w:rsidRPr="0006362B">
              <w:rPr>
                <w:sz w:val="16"/>
                <w:szCs w:val="16"/>
              </w:rPr>
              <w:t xml:space="preserve"> </w:t>
            </w:r>
          </w:p>
        </w:tc>
      </w:tr>
      <w:tr w:rsidR="00CA63C4" w:rsidRPr="00FA1082" w14:paraId="190AB1F6" w14:textId="77777777" w:rsidTr="00D3026B">
        <w:trPr>
          <w:cnfStyle w:val="000000010000" w:firstRow="0" w:lastRow="0" w:firstColumn="0" w:lastColumn="0" w:oddVBand="0" w:evenVBand="0" w:oddHBand="0" w:evenHBand="1" w:firstRowFirstColumn="0" w:firstRowLastColumn="0" w:lastRowFirstColumn="0" w:lastRowLastColumn="0"/>
          <w:trHeight w:val="1580"/>
        </w:trPr>
        <w:tc>
          <w:tcPr>
            <w:cnfStyle w:val="001000000000" w:firstRow="0" w:lastRow="0" w:firstColumn="1" w:lastColumn="0" w:oddVBand="0" w:evenVBand="0" w:oddHBand="0" w:evenHBand="0" w:firstRowFirstColumn="0" w:firstRowLastColumn="0" w:lastRowFirstColumn="0" w:lastRowLastColumn="0"/>
            <w:tcW w:w="1032" w:type="dxa"/>
            <w:hideMark/>
          </w:tcPr>
          <w:p w14:paraId="10953760" w14:textId="77777777" w:rsidR="00CA63C4" w:rsidRPr="00250E4B" w:rsidRDefault="00CA63C4" w:rsidP="0006362B">
            <w:pPr>
              <w:pStyle w:val="TableBody"/>
              <w:rPr>
                <w:b/>
                <w:bCs/>
                <w:sz w:val="16"/>
                <w:szCs w:val="16"/>
              </w:rPr>
            </w:pPr>
            <w:r w:rsidRPr="00250E4B">
              <w:rPr>
                <w:b/>
                <w:bCs/>
                <w:sz w:val="16"/>
                <w:szCs w:val="16"/>
              </w:rPr>
              <w:t>CT </w:t>
            </w:r>
          </w:p>
        </w:tc>
        <w:tc>
          <w:tcPr>
            <w:tcW w:w="1201" w:type="dxa"/>
            <w:hideMark/>
          </w:tcPr>
          <w:p w14:paraId="477A2941"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CIT Pit (backfilled) </w:t>
            </w:r>
          </w:p>
        </w:tc>
        <w:tc>
          <w:tcPr>
            <w:tcW w:w="1301" w:type="dxa"/>
            <w:hideMark/>
          </w:tcPr>
          <w:p w14:paraId="348D721D"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13.8 </w:t>
            </w:r>
          </w:p>
        </w:tc>
        <w:tc>
          <w:tcPr>
            <w:tcW w:w="1040" w:type="dxa"/>
            <w:hideMark/>
          </w:tcPr>
          <w:p w14:paraId="3A63D30B"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Years 8-12 </w:t>
            </w:r>
          </w:p>
        </w:tc>
        <w:tc>
          <w:tcPr>
            <w:tcW w:w="1370" w:type="dxa"/>
            <w:hideMark/>
          </w:tcPr>
          <w:p w14:paraId="22A40DE3" w14:textId="65D9F251"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Native herbfield, specialized grazing, 25 rock stacks, 7 rubble pits</w:t>
            </w:r>
            <w:r w:rsidR="00002C7F">
              <w:rPr>
                <w:sz w:val="16"/>
                <w:szCs w:val="16"/>
              </w:rPr>
              <w:t>,</w:t>
            </w:r>
            <w:r w:rsidRPr="0006362B">
              <w:rPr>
                <w:sz w:val="16"/>
                <w:szCs w:val="16"/>
              </w:rPr>
              <w:t xml:space="preserve"> patches of kowhai, native broom</w:t>
            </w:r>
            <w:r w:rsidR="00002C7F">
              <w:rPr>
                <w:sz w:val="16"/>
                <w:szCs w:val="16"/>
              </w:rPr>
              <w:t>.</w:t>
            </w:r>
            <w:r w:rsidRPr="0006362B">
              <w:rPr>
                <w:sz w:val="16"/>
                <w:szCs w:val="16"/>
              </w:rPr>
              <w:t xml:space="preserve"> </w:t>
            </w:r>
          </w:p>
        </w:tc>
        <w:tc>
          <w:tcPr>
            <w:tcW w:w="1701" w:type="dxa"/>
            <w:hideMark/>
          </w:tcPr>
          <w:p w14:paraId="0AB57C7C" w14:textId="5F2F161E"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Backfill pit</w:t>
            </w:r>
            <w:r w:rsidR="00002C7F">
              <w:rPr>
                <w:sz w:val="16"/>
                <w:szCs w:val="16"/>
              </w:rPr>
              <w:t>.</w:t>
            </w:r>
            <w:r w:rsidRPr="0006362B">
              <w:rPr>
                <w:sz w:val="16"/>
                <w:szCs w:val="16"/>
              </w:rPr>
              <w:br/>
              <w:t xml:space="preserve">Landform integration by </w:t>
            </w:r>
            <w:r w:rsidR="00002C7F">
              <w:rPr>
                <w:sz w:val="16"/>
                <w:szCs w:val="16"/>
              </w:rPr>
              <w:t>Y</w:t>
            </w:r>
            <w:r w:rsidRPr="0006362B">
              <w:rPr>
                <w:sz w:val="16"/>
                <w:szCs w:val="16"/>
              </w:rPr>
              <w:t>ear 12</w:t>
            </w:r>
            <w:r w:rsidR="00002C7F">
              <w:rPr>
                <w:sz w:val="16"/>
                <w:szCs w:val="16"/>
              </w:rPr>
              <w:t>.</w:t>
            </w:r>
          </w:p>
        </w:tc>
        <w:tc>
          <w:tcPr>
            <w:tcW w:w="1659" w:type="dxa"/>
            <w:hideMark/>
          </w:tcPr>
          <w:p w14:paraId="6F754B4E" w14:textId="7211AB35"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Spring annual herbs &amp; cushionfield focus</w:t>
            </w:r>
            <w:r w:rsidR="00002C7F">
              <w:rPr>
                <w:sz w:val="16"/>
                <w:szCs w:val="16"/>
              </w:rPr>
              <w:t>.</w:t>
            </w:r>
          </w:p>
        </w:tc>
        <w:tc>
          <w:tcPr>
            <w:tcW w:w="1494" w:type="dxa"/>
            <w:hideMark/>
          </w:tcPr>
          <w:p w14:paraId="01D6DA43" w14:textId="3879AE58"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Build 25 rock stacks</w:t>
            </w:r>
            <w:r w:rsidR="00002C7F">
              <w:rPr>
                <w:sz w:val="16"/>
                <w:szCs w:val="16"/>
              </w:rPr>
              <w:t>.</w:t>
            </w:r>
            <w:r w:rsidRPr="0006362B">
              <w:rPr>
                <w:sz w:val="16"/>
                <w:szCs w:val="16"/>
              </w:rPr>
              <w:br/>
              <w:t>Create 7 rubble pits</w:t>
            </w:r>
            <w:r w:rsidR="00002C7F">
              <w:rPr>
                <w:sz w:val="16"/>
                <w:szCs w:val="16"/>
              </w:rPr>
              <w:t>.</w:t>
            </w:r>
          </w:p>
        </w:tc>
        <w:tc>
          <w:tcPr>
            <w:tcW w:w="1808" w:type="dxa"/>
            <w:hideMark/>
          </w:tcPr>
          <w:p w14:paraId="2A7FF79C" w14:textId="1E35B18F"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Manage surface water flows to minimise erosion</w:t>
            </w:r>
            <w:r w:rsidR="00002C7F">
              <w:rPr>
                <w:sz w:val="16"/>
                <w:szCs w:val="16"/>
              </w:rPr>
              <w:t>.</w:t>
            </w:r>
          </w:p>
        </w:tc>
        <w:tc>
          <w:tcPr>
            <w:tcW w:w="2007" w:type="dxa"/>
            <w:hideMark/>
          </w:tcPr>
          <w:p w14:paraId="0A4AE927" w14:textId="2C23B4F0"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 xml:space="preserve">Refer </w:t>
            </w:r>
            <w:r w:rsidR="00194D23">
              <w:rPr>
                <w:sz w:val="16"/>
                <w:szCs w:val="16"/>
              </w:rPr>
              <w:t xml:space="preserve">to Cushionfield </w:t>
            </w:r>
            <w:r w:rsidRPr="0006362B">
              <w:rPr>
                <w:sz w:val="16"/>
                <w:szCs w:val="16"/>
              </w:rPr>
              <w:t>AR</w:t>
            </w:r>
            <w:r w:rsidR="00194D23">
              <w:rPr>
                <w:sz w:val="16"/>
                <w:szCs w:val="16"/>
              </w:rPr>
              <w:t>P</w:t>
            </w:r>
            <w:r w:rsidR="00002C7F">
              <w:rPr>
                <w:sz w:val="16"/>
                <w:szCs w:val="16"/>
              </w:rPr>
              <w:t>.</w:t>
            </w:r>
          </w:p>
        </w:tc>
        <w:tc>
          <w:tcPr>
            <w:tcW w:w="2104" w:type="dxa"/>
            <w:shd w:val="clear" w:color="auto" w:fill="D7D6D7" w:themeFill="background2"/>
            <w:noWrap/>
            <w:hideMark/>
          </w:tcPr>
          <w:p w14:paraId="76DF409A"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701" w:type="dxa"/>
            <w:hideMark/>
          </w:tcPr>
          <w:p w14:paraId="6DBE4010" w14:textId="567A22DC"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Landform stability maintained</w:t>
            </w:r>
            <w:r w:rsidR="00002C7F">
              <w:rPr>
                <w:sz w:val="16"/>
                <w:szCs w:val="16"/>
              </w:rPr>
              <w:t>.</w:t>
            </w:r>
            <w:r w:rsidRPr="0006362B">
              <w:rPr>
                <w:sz w:val="16"/>
                <w:szCs w:val="16"/>
              </w:rPr>
              <w:br/>
              <w:t>Drainage system functional</w:t>
            </w:r>
            <w:r w:rsidR="00002C7F">
              <w:rPr>
                <w:sz w:val="16"/>
                <w:szCs w:val="16"/>
              </w:rPr>
              <w:t>.</w:t>
            </w:r>
            <w:r w:rsidRPr="0006362B">
              <w:rPr>
                <w:sz w:val="16"/>
                <w:szCs w:val="16"/>
              </w:rPr>
              <w:t xml:space="preserve"> </w:t>
            </w:r>
            <w:r w:rsidRPr="0006362B">
              <w:rPr>
                <w:sz w:val="16"/>
                <w:szCs w:val="16"/>
              </w:rPr>
              <w:br/>
              <w:t>Visual integration achieved</w:t>
            </w:r>
            <w:r w:rsidR="00002C7F">
              <w:rPr>
                <w:sz w:val="16"/>
                <w:szCs w:val="16"/>
              </w:rPr>
              <w:t>.</w:t>
            </w:r>
          </w:p>
        </w:tc>
        <w:tc>
          <w:tcPr>
            <w:tcW w:w="1591" w:type="dxa"/>
            <w:shd w:val="clear" w:color="auto" w:fill="D7D6D7" w:themeFill="background2"/>
            <w:noWrap/>
            <w:hideMark/>
          </w:tcPr>
          <w:p w14:paraId="36ACAA36"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r>
      <w:tr w:rsidR="00CA63C4" w:rsidRPr="00FA1082" w14:paraId="5DC0C5FB" w14:textId="77777777" w:rsidTr="00D3026B">
        <w:trPr>
          <w:cnfStyle w:val="000000100000" w:firstRow="0" w:lastRow="0" w:firstColumn="0" w:lastColumn="0" w:oddVBand="0" w:evenVBand="0" w:oddHBand="1" w:evenHBand="0" w:firstRowFirstColumn="0" w:firstRowLastColumn="0" w:lastRowFirstColumn="0" w:lastRowLastColumn="0"/>
          <w:trHeight w:val="1310"/>
        </w:trPr>
        <w:tc>
          <w:tcPr>
            <w:cnfStyle w:val="001000000000" w:firstRow="0" w:lastRow="0" w:firstColumn="1" w:lastColumn="0" w:oddVBand="0" w:evenVBand="0" w:oddHBand="0" w:evenHBand="0" w:firstRowFirstColumn="0" w:firstRowLastColumn="0" w:lastRowFirstColumn="0" w:lastRowLastColumn="0"/>
            <w:tcW w:w="1032" w:type="dxa"/>
            <w:hideMark/>
          </w:tcPr>
          <w:p w14:paraId="4A59E3C3" w14:textId="77777777" w:rsidR="00CA63C4" w:rsidRPr="00250E4B" w:rsidRDefault="00CA63C4" w:rsidP="0006362B">
            <w:pPr>
              <w:pStyle w:val="TableBody"/>
              <w:rPr>
                <w:b/>
                <w:bCs/>
                <w:sz w:val="16"/>
                <w:szCs w:val="16"/>
              </w:rPr>
            </w:pPr>
            <w:r w:rsidRPr="00250E4B">
              <w:rPr>
                <w:b/>
                <w:bCs/>
                <w:sz w:val="16"/>
                <w:szCs w:val="16"/>
              </w:rPr>
              <w:t>PL </w:t>
            </w:r>
          </w:p>
        </w:tc>
        <w:tc>
          <w:tcPr>
            <w:tcW w:w="1201" w:type="dxa"/>
            <w:hideMark/>
          </w:tcPr>
          <w:p w14:paraId="75838EEC"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Pit Lakes </w:t>
            </w:r>
          </w:p>
        </w:tc>
        <w:tc>
          <w:tcPr>
            <w:tcW w:w="1301" w:type="dxa"/>
            <w:hideMark/>
          </w:tcPr>
          <w:p w14:paraId="530EE0D4"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18.1 </w:t>
            </w:r>
          </w:p>
        </w:tc>
        <w:tc>
          <w:tcPr>
            <w:tcW w:w="1040" w:type="dxa"/>
            <w:hideMark/>
          </w:tcPr>
          <w:p w14:paraId="6E96CA31"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Years 8+ </w:t>
            </w:r>
          </w:p>
        </w:tc>
        <w:tc>
          <w:tcPr>
            <w:tcW w:w="1370" w:type="dxa"/>
            <w:hideMark/>
          </w:tcPr>
          <w:p w14:paraId="29D79BBC" w14:textId="15F2AA6E"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Emergent aquatic vegetation on haul road, kowhai patch</w:t>
            </w:r>
            <w:r w:rsidR="00002C7F">
              <w:rPr>
                <w:sz w:val="16"/>
                <w:szCs w:val="16"/>
              </w:rPr>
              <w:t>,</w:t>
            </w:r>
            <w:r w:rsidRPr="0006362B">
              <w:rPr>
                <w:sz w:val="16"/>
                <w:szCs w:val="16"/>
              </w:rPr>
              <w:t xml:space="preserve"> </w:t>
            </w:r>
            <w:r w:rsidR="00002C7F">
              <w:rPr>
                <w:sz w:val="16"/>
                <w:szCs w:val="16"/>
              </w:rPr>
              <w:t>b</w:t>
            </w:r>
            <w:r w:rsidRPr="0006362B">
              <w:rPr>
                <w:sz w:val="16"/>
                <w:szCs w:val="16"/>
              </w:rPr>
              <w:t>oulder placement</w:t>
            </w:r>
            <w:r w:rsidR="00002C7F">
              <w:rPr>
                <w:sz w:val="16"/>
                <w:szCs w:val="16"/>
              </w:rPr>
              <w:t>.</w:t>
            </w:r>
          </w:p>
        </w:tc>
        <w:tc>
          <w:tcPr>
            <w:tcW w:w="1701" w:type="dxa"/>
            <w:hideMark/>
          </w:tcPr>
          <w:p w14:paraId="4F7E3E5B" w14:textId="7C097822"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Place boulders within lake edge</w:t>
            </w:r>
            <w:r w:rsidR="00002C7F">
              <w:rPr>
                <w:sz w:val="16"/>
                <w:szCs w:val="16"/>
              </w:rPr>
              <w:t xml:space="preserve"> </w:t>
            </w:r>
            <w:r w:rsidRPr="0006362B">
              <w:rPr>
                <w:sz w:val="16"/>
                <w:szCs w:val="16"/>
              </w:rPr>
              <w:t>along haul road and on haul road</w:t>
            </w:r>
            <w:r w:rsidR="00002C7F">
              <w:rPr>
                <w:sz w:val="16"/>
                <w:szCs w:val="16"/>
              </w:rPr>
              <w:t>.</w:t>
            </w:r>
            <w:r w:rsidRPr="0006362B">
              <w:rPr>
                <w:sz w:val="16"/>
                <w:szCs w:val="16"/>
              </w:rPr>
              <w:br/>
              <w:t>Place root zone on haul road using wedges</w:t>
            </w:r>
            <w:r w:rsidR="00002C7F">
              <w:rPr>
                <w:sz w:val="16"/>
                <w:szCs w:val="16"/>
              </w:rPr>
              <w:t>.</w:t>
            </w:r>
            <w:r w:rsidRPr="0006362B">
              <w:rPr>
                <w:sz w:val="16"/>
                <w:szCs w:val="16"/>
              </w:rPr>
              <w:br/>
              <w:t>Exclude vehicles</w:t>
            </w:r>
            <w:r w:rsidR="00002C7F">
              <w:rPr>
                <w:sz w:val="16"/>
                <w:szCs w:val="16"/>
              </w:rPr>
              <w:t>.</w:t>
            </w:r>
          </w:p>
        </w:tc>
        <w:tc>
          <w:tcPr>
            <w:tcW w:w="1659" w:type="dxa"/>
            <w:hideMark/>
          </w:tcPr>
          <w:p w14:paraId="392B18B4" w14:textId="2EACFD80"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Hydroseed</w:t>
            </w:r>
            <w:r w:rsidR="00002C7F">
              <w:rPr>
                <w:sz w:val="16"/>
                <w:szCs w:val="16"/>
              </w:rPr>
              <w:t>.</w:t>
            </w:r>
            <w:r w:rsidRPr="0006362B">
              <w:rPr>
                <w:sz w:val="16"/>
                <w:szCs w:val="16"/>
              </w:rPr>
              <w:br/>
              <w:t xml:space="preserve">Plant above lake </w:t>
            </w:r>
            <w:r w:rsidRPr="00002C7F">
              <w:rPr>
                <w:color w:val="000000" w:themeColor="text1"/>
                <w:sz w:val="16"/>
                <w:szCs w:val="16"/>
              </w:rPr>
              <w:t>level along haul road</w:t>
            </w:r>
            <w:r w:rsidR="00002C7F" w:rsidRPr="00002C7F">
              <w:rPr>
                <w:color w:val="000000" w:themeColor="text1"/>
                <w:sz w:val="16"/>
                <w:szCs w:val="16"/>
              </w:rPr>
              <w:t>.</w:t>
            </w:r>
            <w:r w:rsidRPr="00002C7F">
              <w:rPr>
                <w:color w:val="000000" w:themeColor="text1"/>
                <w:sz w:val="16"/>
                <w:szCs w:val="16"/>
              </w:rPr>
              <w:br/>
              <w:t>Establish kowhai</w:t>
            </w:r>
            <w:r w:rsidR="00002C7F" w:rsidRPr="00002C7F">
              <w:rPr>
                <w:color w:val="000000" w:themeColor="text1"/>
                <w:sz w:val="16"/>
                <w:szCs w:val="16"/>
              </w:rPr>
              <w:t xml:space="preserve"> and</w:t>
            </w:r>
            <w:r w:rsidRPr="00002C7F">
              <w:rPr>
                <w:color w:val="000000" w:themeColor="text1"/>
                <w:sz w:val="16"/>
                <w:szCs w:val="16"/>
              </w:rPr>
              <w:t xml:space="preserve"> grey scrub</w:t>
            </w:r>
            <w:r w:rsidR="00002C7F" w:rsidRPr="00002C7F">
              <w:rPr>
                <w:color w:val="000000" w:themeColor="text1"/>
                <w:sz w:val="16"/>
                <w:szCs w:val="16"/>
              </w:rPr>
              <w:t>.</w:t>
            </w:r>
          </w:p>
        </w:tc>
        <w:tc>
          <w:tcPr>
            <w:tcW w:w="1494" w:type="dxa"/>
            <w:hideMark/>
          </w:tcPr>
          <w:p w14:paraId="455F7D98" w14:textId="0C24F74D"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Install boulders across lake edge in clusters ensuring part of the submerged boulders will emerge above the water</w:t>
            </w:r>
            <w:r w:rsidR="00002C7F">
              <w:rPr>
                <w:sz w:val="16"/>
                <w:szCs w:val="16"/>
              </w:rPr>
              <w:t>.</w:t>
            </w:r>
          </w:p>
        </w:tc>
        <w:tc>
          <w:tcPr>
            <w:tcW w:w="1808" w:type="dxa"/>
            <w:hideMark/>
          </w:tcPr>
          <w:p w14:paraId="7B61FFA4" w14:textId="5F049225"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Manage surface water flows (pit walls and haul road)</w:t>
            </w:r>
            <w:r w:rsidR="00002C7F">
              <w:rPr>
                <w:sz w:val="16"/>
                <w:szCs w:val="16"/>
              </w:rPr>
              <w:t>.</w:t>
            </w:r>
            <w:r w:rsidRPr="0006362B">
              <w:rPr>
                <w:sz w:val="16"/>
                <w:szCs w:val="16"/>
              </w:rPr>
              <w:br/>
              <w:t>Minimise lake edge erosion</w:t>
            </w:r>
            <w:r w:rsidR="00002C7F">
              <w:rPr>
                <w:sz w:val="16"/>
                <w:szCs w:val="16"/>
              </w:rPr>
              <w:t>.</w:t>
            </w:r>
          </w:p>
        </w:tc>
        <w:tc>
          <w:tcPr>
            <w:tcW w:w="2007" w:type="dxa"/>
            <w:shd w:val="clear" w:color="auto" w:fill="D7D6D7" w:themeFill="background2"/>
            <w:noWrap/>
            <w:hideMark/>
          </w:tcPr>
          <w:p w14:paraId="79992518"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2104" w:type="dxa"/>
            <w:shd w:val="clear" w:color="auto" w:fill="D7D6D7" w:themeFill="background2"/>
            <w:noWrap/>
            <w:hideMark/>
          </w:tcPr>
          <w:p w14:paraId="033106EE"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701" w:type="dxa"/>
            <w:shd w:val="clear" w:color="auto" w:fill="D7D6D7" w:themeFill="background2"/>
            <w:noWrap/>
            <w:hideMark/>
          </w:tcPr>
          <w:p w14:paraId="0AE379A8"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591" w:type="dxa"/>
            <w:shd w:val="clear" w:color="auto" w:fill="D7D6D7" w:themeFill="background2"/>
            <w:noWrap/>
            <w:hideMark/>
          </w:tcPr>
          <w:p w14:paraId="53BEE76B"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r>
      <w:tr w:rsidR="00CA63C4" w:rsidRPr="00FA1082" w14:paraId="4D229C50" w14:textId="77777777" w:rsidTr="00D3026B">
        <w:trPr>
          <w:cnfStyle w:val="000000010000" w:firstRow="0" w:lastRow="0" w:firstColumn="0" w:lastColumn="0" w:oddVBand="0" w:evenVBand="0" w:oddHBand="0" w:evenHBand="1" w:firstRowFirstColumn="0" w:firstRowLastColumn="0" w:lastRowFirstColumn="0" w:lastRowLastColumn="0"/>
          <w:trHeight w:val="1820"/>
        </w:trPr>
        <w:tc>
          <w:tcPr>
            <w:cnfStyle w:val="001000000000" w:firstRow="0" w:lastRow="0" w:firstColumn="1" w:lastColumn="0" w:oddVBand="0" w:evenVBand="0" w:oddHBand="0" w:evenHBand="0" w:firstRowFirstColumn="0" w:firstRowLastColumn="0" w:lastRowFirstColumn="0" w:lastRowLastColumn="0"/>
            <w:tcW w:w="1032" w:type="dxa"/>
            <w:hideMark/>
          </w:tcPr>
          <w:p w14:paraId="47782219" w14:textId="77777777" w:rsidR="00CA63C4" w:rsidRPr="00250E4B" w:rsidRDefault="00CA63C4" w:rsidP="0006362B">
            <w:pPr>
              <w:pStyle w:val="TableBody"/>
              <w:rPr>
                <w:b/>
                <w:bCs/>
                <w:sz w:val="16"/>
                <w:szCs w:val="16"/>
              </w:rPr>
            </w:pPr>
            <w:r w:rsidRPr="00250E4B">
              <w:rPr>
                <w:b/>
                <w:bCs/>
                <w:sz w:val="16"/>
                <w:szCs w:val="16"/>
              </w:rPr>
              <w:t>S </w:t>
            </w:r>
          </w:p>
        </w:tc>
        <w:tc>
          <w:tcPr>
            <w:tcW w:w="1201" w:type="dxa"/>
            <w:hideMark/>
          </w:tcPr>
          <w:p w14:paraId="66C0F2D8"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Soil Stockpiles (Mine site) </w:t>
            </w:r>
          </w:p>
        </w:tc>
        <w:tc>
          <w:tcPr>
            <w:tcW w:w="1301" w:type="dxa"/>
            <w:hideMark/>
          </w:tcPr>
          <w:p w14:paraId="1331398A"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24 </w:t>
            </w:r>
          </w:p>
        </w:tc>
        <w:tc>
          <w:tcPr>
            <w:tcW w:w="1040" w:type="dxa"/>
            <w:hideMark/>
          </w:tcPr>
          <w:p w14:paraId="5AF20A01"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Throughout </w:t>
            </w:r>
          </w:p>
        </w:tc>
        <w:tc>
          <w:tcPr>
            <w:tcW w:w="1370" w:type="dxa"/>
            <w:hideMark/>
          </w:tcPr>
          <w:p w14:paraId="1276BE01" w14:textId="5A8CE806"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Staged removal and rehabilitation, 44 rock stacks, 13 rubble pits</w:t>
            </w:r>
            <w:r w:rsidR="00002C7F">
              <w:rPr>
                <w:sz w:val="16"/>
                <w:szCs w:val="16"/>
              </w:rPr>
              <w:t>.</w:t>
            </w:r>
          </w:p>
        </w:tc>
        <w:tc>
          <w:tcPr>
            <w:tcW w:w="1701" w:type="dxa"/>
            <w:hideMark/>
          </w:tcPr>
          <w:p w14:paraId="7063E694" w14:textId="26DCA1F2"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Restore original landform contours that are stable</w:t>
            </w:r>
            <w:r w:rsidR="00002C7F">
              <w:rPr>
                <w:sz w:val="16"/>
                <w:szCs w:val="16"/>
              </w:rPr>
              <w:t>.</w:t>
            </w:r>
            <w:r w:rsidRPr="0006362B">
              <w:rPr>
                <w:sz w:val="16"/>
                <w:szCs w:val="16"/>
              </w:rPr>
              <w:br/>
              <w:t>Re-establish drainage</w:t>
            </w:r>
            <w:r w:rsidR="00002C7F">
              <w:rPr>
                <w:sz w:val="16"/>
                <w:szCs w:val="16"/>
              </w:rPr>
              <w:t>.</w:t>
            </w:r>
            <w:r w:rsidRPr="0006362B">
              <w:rPr>
                <w:sz w:val="16"/>
                <w:szCs w:val="16"/>
              </w:rPr>
              <w:br/>
              <w:t>Rip or spot mound stockpile base</w:t>
            </w:r>
            <w:r w:rsidR="00002C7F">
              <w:rPr>
                <w:sz w:val="16"/>
                <w:szCs w:val="16"/>
              </w:rPr>
              <w:t>.</w:t>
            </w:r>
            <w:r w:rsidRPr="0006362B">
              <w:rPr>
                <w:sz w:val="16"/>
                <w:szCs w:val="16"/>
              </w:rPr>
              <w:br/>
              <w:t>Scallop surface and spread root zone</w:t>
            </w:r>
            <w:r w:rsidR="00002C7F">
              <w:rPr>
                <w:sz w:val="16"/>
                <w:szCs w:val="16"/>
              </w:rPr>
              <w:t>.</w:t>
            </w:r>
          </w:p>
        </w:tc>
        <w:tc>
          <w:tcPr>
            <w:tcW w:w="1659" w:type="dxa"/>
            <w:hideMark/>
          </w:tcPr>
          <w:p w14:paraId="4391C123" w14:textId="1BC28D51"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Temporary erosion control</w:t>
            </w:r>
            <w:r w:rsidR="00002C7F">
              <w:rPr>
                <w:sz w:val="16"/>
                <w:szCs w:val="16"/>
              </w:rPr>
              <w:t>.</w:t>
            </w:r>
            <w:r w:rsidRPr="0006362B">
              <w:rPr>
                <w:sz w:val="16"/>
                <w:szCs w:val="16"/>
              </w:rPr>
              <w:br/>
            </w:r>
            <w:r w:rsidRPr="00002C7F">
              <w:rPr>
                <w:color w:val="000000" w:themeColor="text1"/>
                <w:sz w:val="16"/>
                <w:szCs w:val="16"/>
              </w:rPr>
              <w:t>Hydroseed</w:t>
            </w:r>
            <w:r w:rsidR="00002C7F" w:rsidRPr="00002C7F">
              <w:rPr>
                <w:color w:val="000000" w:themeColor="text1"/>
                <w:sz w:val="16"/>
                <w:szCs w:val="16"/>
              </w:rPr>
              <w:t>.</w:t>
            </w:r>
            <w:r w:rsidRPr="00002C7F">
              <w:rPr>
                <w:color w:val="000000" w:themeColor="text1"/>
                <w:sz w:val="16"/>
                <w:szCs w:val="16"/>
              </w:rPr>
              <w:br/>
              <w:t>Plant native nursery stock at 1500 plants/ha in clusters</w:t>
            </w:r>
            <w:r w:rsidR="00002C7F" w:rsidRPr="00002C7F">
              <w:rPr>
                <w:color w:val="000000" w:themeColor="text1"/>
                <w:sz w:val="16"/>
                <w:szCs w:val="16"/>
              </w:rPr>
              <w:t>.</w:t>
            </w:r>
            <w:r w:rsidRPr="00002C7F">
              <w:rPr>
                <w:color w:val="000000" w:themeColor="text1"/>
                <w:sz w:val="16"/>
                <w:szCs w:val="16"/>
              </w:rPr>
              <w:br/>
              <w:t>Establish vegetation mosaic that complements adjacent areas</w:t>
            </w:r>
            <w:r w:rsidR="00002C7F" w:rsidRPr="00002C7F">
              <w:rPr>
                <w:color w:val="000000" w:themeColor="text1"/>
                <w:sz w:val="16"/>
                <w:szCs w:val="16"/>
              </w:rPr>
              <w:t>.</w:t>
            </w:r>
          </w:p>
        </w:tc>
        <w:tc>
          <w:tcPr>
            <w:tcW w:w="1494" w:type="dxa"/>
            <w:hideMark/>
          </w:tcPr>
          <w:p w14:paraId="49AB41D8" w14:textId="58D2A8F6"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Build 44 rock stacks</w:t>
            </w:r>
            <w:r w:rsidR="00002C7F">
              <w:rPr>
                <w:sz w:val="16"/>
                <w:szCs w:val="16"/>
              </w:rPr>
              <w:t>.</w:t>
            </w:r>
            <w:r w:rsidRPr="0006362B">
              <w:rPr>
                <w:sz w:val="16"/>
                <w:szCs w:val="16"/>
              </w:rPr>
              <w:br/>
              <w:t>Create 13 rubble pits</w:t>
            </w:r>
            <w:r w:rsidR="00002C7F">
              <w:rPr>
                <w:sz w:val="16"/>
                <w:szCs w:val="16"/>
              </w:rPr>
              <w:t>.</w:t>
            </w:r>
            <w:r w:rsidRPr="0006362B">
              <w:rPr>
                <w:sz w:val="16"/>
                <w:szCs w:val="16"/>
              </w:rPr>
              <w:br/>
              <w:t xml:space="preserve">Deliver </w:t>
            </w:r>
            <w:r w:rsidR="00002C7F">
              <w:rPr>
                <w:sz w:val="16"/>
                <w:szCs w:val="16"/>
              </w:rPr>
              <w:t xml:space="preserve">at least </w:t>
            </w:r>
            <w:r w:rsidRPr="0006362B">
              <w:rPr>
                <w:sz w:val="16"/>
                <w:szCs w:val="16"/>
              </w:rPr>
              <w:t>5% rock cover</w:t>
            </w:r>
            <w:r w:rsidR="00002C7F">
              <w:rPr>
                <w:sz w:val="16"/>
                <w:szCs w:val="16"/>
              </w:rPr>
              <w:t>.</w:t>
            </w:r>
            <w:r w:rsidRPr="0006362B">
              <w:rPr>
                <w:sz w:val="16"/>
                <w:szCs w:val="16"/>
              </w:rPr>
              <w:t xml:space="preserve"> </w:t>
            </w:r>
          </w:p>
        </w:tc>
        <w:tc>
          <w:tcPr>
            <w:tcW w:w="1808" w:type="dxa"/>
            <w:hideMark/>
          </w:tcPr>
          <w:p w14:paraId="4A09C50C" w14:textId="437F807D"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Manage surface water flows to minimise erosion</w:t>
            </w:r>
            <w:r w:rsidR="00002C7F">
              <w:rPr>
                <w:sz w:val="16"/>
                <w:szCs w:val="16"/>
              </w:rPr>
              <w:t>.</w:t>
            </w:r>
            <w:r w:rsidRPr="0006362B">
              <w:rPr>
                <w:sz w:val="16"/>
                <w:szCs w:val="16"/>
              </w:rPr>
              <w:br/>
              <w:t>Reinstate ephemeral watercourses and seepages</w:t>
            </w:r>
            <w:r w:rsidR="00002C7F">
              <w:rPr>
                <w:sz w:val="16"/>
                <w:szCs w:val="16"/>
              </w:rPr>
              <w:t>.</w:t>
            </w:r>
            <w:r w:rsidRPr="0006362B">
              <w:rPr>
                <w:sz w:val="16"/>
                <w:szCs w:val="16"/>
              </w:rPr>
              <w:br/>
              <w:t>Use armouring where necessary</w:t>
            </w:r>
            <w:r w:rsidR="00002C7F">
              <w:rPr>
                <w:sz w:val="16"/>
                <w:szCs w:val="16"/>
              </w:rPr>
              <w:t>.</w:t>
            </w:r>
          </w:p>
        </w:tc>
        <w:tc>
          <w:tcPr>
            <w:tcW w:w="2007" w:type="dxa"/>
            <w:shd w:val="clear" w:color="auto" w:fill="D7D6D7" w:themeFill="background2"/>
            <w:noWrap/>
            <w:hideMark/>
          </w:tcPr>
          <w:p w14:paraId="73D9456F"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2104" w:type="dxa"/>
            <w:shd w:val="clear" w:color="auto" w:fill="D7D6D7" w:themeFill="background2"/>
            <w:noWrap/>
            <w:hideMark/>
          </w:tcPr>
          <w:p w14:paraId="714998A0"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701" w:type="dxa"/>
            <w:shd w:val="clear" w:color="auto" w:fill="D7D6D7" w:themeFill="background2"/>
            <w:noWrap/>
            <w:hideMark/>
          </w:tcPr>
          <w:p w14:paraId="2F712225"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591" w:type="dxa"/>
            <w:shd w:val="clear" w:color="auto" w:fill="D7D6D7" w:themeFill="background2"/>
            <w:noWrap/>
            <w:hideMark/>
          </w:tcPr>
          <w:p w14:paraId="2237AE33"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r>
      <w:tr w:rsidR="00CA63C4" w:rsidRPr="00FA1082" w14:paraId="4623C851" w14:textId="77777777" w:rsidTr="00D3026B">
        <w:trPr>
          <w:cnfStyle w:val="000000100000" w:firstRow="0" w:lastRow="0" w:firstColumn="0" w:lastColumn="0" w:oddVBand="0" w:evenVBand="0" w:oddHBand="1" w:evenHBand="0" w:firstRowFirstColumn="0" w:firstRowLastColumn="0" w:lastRowFirstColumn="0" w:lastRowLastColumn="0"/>
          <w:trHeight w:val="1050"/>
        </w:trPr>
        <w:tc>
          <w:tcPr>
            <w:cnfStyle w:val="001000000000" w:firstRow="0" w:lastRow="0" w:firstColumn="1" w:lastColumn="0" w:oddVBand="0" w:evenVBand="0" w:oddHBand="0" w:evenHBand="0" w:firstRowFirstColumn="0" w:firstRowLastColumn="0" w:lastRowFirstColumn="0" w:lastRowLastColumn="0"/>
            <w:tcW w:w="1032" w:type="dxa"/>
            <w:hideMark/>
          </w:tcPr>
          <w:p w14:paraId="43D39555" w14:textId="7F116810" w:rsidR="00CA63C4" w:rsidRPr="00250E4B" w:rsidRDefault="00CA63C4" w:rsidP="0006362B">
            <w:pPr>
              <w:pStyle w:val="TableBody"/>
              <w:rPr>
                <w:b/>
                <w:bCs/>
                <w:sz w:val="16"/>
                <w:szCs w:val="16"/>
              </w:rPr>
            </w:pPr>
            <w:r w:rsidRPr="00250E4B">
              <w:rPr>
                <w:b/>
                <w:bCs/>
                <w:sz w:val="16"/>
                <w:szCs w:val="16"/>
              </w:rPr>
              <w:t> </w:t>
            </w:r>
            <w:r w:rsidR="007B0590">
              <w:rPr>
                <w:b/>
                <w:bCs/>
                <w:sz w:val="16"/>
                <w:szCs w:val="16"/>
              </w:rPr>
              <w:t>S</w:t>
            </w:r>
          </w:p>
        </w:tc>
        <w:tc>
          <w:tcPr>
            <w:tcW w:w="1201" w:type="dxa"/>
            <w:hideMark/>
          </w:tcPr>
          <w:p w14:paraId="2714C9C7"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Soil Stockpile - Ardgour Terraces </w:t>
            </w:r>
          </w:p>
        </w:tc>
        <w:tc>
          <w:tcPr>
            <w:tcW w:w="1301" w:type="dxa"/>
            <w:hideMark/>
          </w:tcPr>
          <w:p w14:paraId="638DA059"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6.8 </w:t>
            </w:r>
          </w:p>
        </w:tc>
        <w:tc>
          <w:tcPr>
            <w:tcW w:w="1040" w:type="dxa"/>
            <w:hideMark/>
          </w:tcPr>
          <w:p w14:paraId="709C130F"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Years 1-3 </w:t>
            </w:r>
          </w:p>
        </w:tc>
        <w:tc>
          <w:tcPr>
            <w:tcW w:w="1370" w:type="dxa"/>
            <w:hideMark/>
          </w:tcPr>
          <w:p w14:paraId="2E9413D9" w14:textId="2CDD0EB6"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Agricultural production (tillable, homogenous soils) and infrastructure capability</w:t>
            </w:r>
            <w:r w:rsidR="00002C7F">
              <w:rPr>
                <w:sz w:val="16"/>
                <w:szCs w:val="16"/>
              </w:rPr>
              <w:t>.</w:t>
            </w:r>
          </w:p>
        </w:tc>
        <w:tc>
          <w:tcPr>
            <w:tcW w:w="1701" w:type="dxa"/>
            <w:hideMark/>
          </w:tcPr>
          <w:p w14:paraId="01CA26CE" w14:textId="45172DFB"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Restore original landform contours that are stable</w:t>
            </w:r>
            <w:r w:rsidR="00002C7F">
              <w:rPr>
                <w:sz w:val="16"/>
                <w:szCs w:val="16"/>
              </w:rPr>
              <w:t>.</w:t>
            </w:r>
            <w:r w:rsidRPr="0006362B">
              <w:rPr>
                <w:sz w:val="16"/>
                <w:szCs w:val="16"/>
              </w:rPr>
              <w:br/>
              <w:t>Re-establish drainage</w:t>
            </w:r>
            <w:r w:rsidR="00002C7F">
              <w:rPr>
                <w:sz w:val="16"/>
                <w:szCs w:val="16"/>
              </w:rPr>
              <w:t>.</w:t>
            </w:r>
            <w:r w:rsidRPr="0006362B">
              <w:rPr>
                <w:sz w:val="16"/>
                <w:szCs w:val="16"/>
              </w:rPr>
              <w:br/>
              <w:t>Rip mound stockpile base</w:t>
            </w:r>
            <w:r w:rsidR="00002C7F">
              <w:rPr>
                <w:sz w:val="16"/>
                <w:szCs w:val="16"/>
              </w:rPr>
              <w:t>.</w:t>
            </w:r>
          </w:p>
        </w:tc>
        <w:tc>
          <w:tcPr>
            <w:tcW w:w="1659" w:type="dxa"/>
            <w:hideMark/>
          </w:tcPr>
          <w:p w14:paraId="433F5E70" w14:textId="1799A040"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Temporary erosion control</w:t>
            </w:r>
            <w:r w:rsidR="00002C7F">
              <w:rPr>
                <w:sz w:val="16"/>
                <w:szCs w:val="16"/>
              </w:rPr>
              <w:t>.</w:t>
            </w:r>
            <w:r w:rsidRPr="0006362B">
              <w:rPr>
                <w:sz w:val="16"/>
                <w:szCs w:val="16"/>
              </w:rPr>
              <w:br/>
              <w:t>Establish vegetation cover that complements adjacent areas</w:t>
            </w:r>
            <w:r w:rsidR="00002C7F">
              <w:rPr>
                <w:sz w:val="16"/>
                <w:szCs w:val="16"/>
              </w:rPr>
              <w:t>.</w:t>
            </w:r>
          </w:p>
        </w:tc>
        <w:tc>
          <w:tcPr>
            <w:tcW w:w="1494" w:type="dxa"/>
            <w:hideMark/>
          </w:tcPr>
          <w:p w14:paraId="7116D1F8" w14:textId="7AEB7458"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Nil</w:t>
            </w:r>
            <w:r w:rsidR="00002C7F">
              <w:rPr>
                <w:sz w:val="16"/>
                <w:szCs w:val="16"/>
              </w:rPr>
              <w:t>.</w:t>
            </w:r>
          </w:p>
        </w:tc>
        <w:tc>
          <w:tcPr>
            <w:tcW w:w="1808" w:type="dxa"/>
            <w:hideMark/>
          </w:tcPr>
          <w:p w14:paraId="1381FB6D" w14:textId="17CB885E"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Manage surface water flows to minimise erosion</w:t>
            </w:r>
            <w:r w:rsidR="00002C7F">
              <w:rPr>
                <w:sz w:val="16"/>
                <w:szCs w:val="16"/>
              </w:rPr>
              <w:t>.</w:t>
            </w:r>
          </w:p>
        </w:tc>
        <w:tc>
          <w:tcPr>
            <w:tcW w:w="2007" w:type="dxa"/>
            <w:shd w:val="clear" w:color="auto" w:fill="D7D6D7" w:themeFill="background2"/>
            <w:noWrap/>
            <w:hideMark/>
          </w:tcPr>
          <w:p w14:paraId="7C974076"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2104" w:type="dxa"/>
            <w:shd w:val="clear" w:color="auto" w:fill="D7D6D7" w:themeFill="background2"/>
            <w:noWrap/>
            <w:hideMark/>
          </w:tcPr>
          <w:p w14:paraId="5190F417"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701" w:type="dxa"/>
            <w:shd w:val="clear" w:color="auto" w:fill="D7D6D7" w:themeFill="background2"/>
            <w:noWrap/>
            <w:hideMark/>
          </w:tcPr>
          <w:p w14:paraId="40F0EEB2"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591" w:type="dxa"/>
            <w:shd w:val="clear" w:color="auto" w:fill="D7D6D7" w:themeFill="background2"/>
            <w:noWrap/>
            <w:hideMark/>
          </w:tcPr>
          <w:p w14:paraId="7602026B"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r>
      <w:tr w:rsidR="00CA63C4" w:rsidRPr="00FA1082" w14:paraId="29A472D3" w14:textId="77777777" w:rsidTr="0080037E">
        <w:trPr>
          <w:cnfStyle w:val="000000010000" w:firstRow="0" w:lastRow="0" w:firstColumn="0" w:lastColumn="0" w:oddVBand="0" w:evenVBand="0" w:oddHBand="0" w:evenHBand="1" w:firstRowFirstColumn="0" w:firstRowLastColumn="0" w:lastRowFirstColumn="0" w:lastRowLastColumn="0"/>
          <w:trHeight w:val="2156"/>
        </w:trPr>
        <w:tc>
          <w:tcPr>
            <w:cnfStyle w:val="001000000000" w:firstRow="0" w:lastRow="0" w:firstColumn="1" w:lastColumn="0" w:oddVBand="0" w:evenVBand="0" w:oddHBand="0" w:evenHBand="0" w:firstRowFirstColumn="0" w:firstRowLastColumn="0" w:lastRowFirstColumn="0" w:lastRowLastColumn="0"/>
            <w:tcW w:w="1032" w:type="dxa"/>
            <w:hideMark/>
          </w:tcPr>
          <w:p w14:paraId="65C8B898" w14:textId="77777777" w:rsidR="00CA63C4" w:rsidRPr="00250E4B" w:rsidRDefault="00CA63C4" w:rsidP="0006362B">
            <w:pPr>
              <w:pStyle w:val="TableBody"/>
              <w:rPr>
                <w:b/>
                <w:bCs/>
                <w:sz w:val="16"/>
                <w:szCs w:val="16"/>
              </w:rPr>
            </w:pPr>
            <w:r w:rsidRPr="00250E4B">
              <w:rPr>
                <w:b/>
                <w:bCs/>
                <w:sz w:val="16"/>
                <w:szCs w:val="16"/>
              </w:rPr>
              <w:t>HR </w:t>
            </w:r>
          </w:p>
        </w:tc>
        <w:tc>
          <w:tcPr>
            <w:tcW w:w="1201" w:type="dxa"/>
            <w:hideMark/>
          </w:tcPr>
          <w:p w14:paraId="605E9202"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Haul Roads </w:t>
            </w:r>
          </w:p>
        </w:tc>
        <w:tc>
          <w:tcPr>
            <w:tcW w:w="1301" w:type="dxa"/>
            <w:hideMark/>
          </w:tcPr>
          <w:p w14:paraId="27143B0F"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50 </w:t>
            </w:r>
          </w:p>
        </w:tc>
        <w:tc>
          <w:tcPr>
            <w:tcW w:w="1040" w:type="dxa"/>
            <w:hideMark/>
          </w:tcPr>
          <w:p w14:paraId="4C3AA46A"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Throughout </w:t>
            </w:r>
          </w:p>
        </w:tc>
        <w:tc>
          <w:tcPr>
            <w:tcW w:w="1370" w:type="dxa"/>
            <w:hideMark/>
          </w:tcPr>
          <w:p w14:paraId="00C252D3" w14:textId="3F07562F"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Light vehicle access</w:t>
            </w:r>
            <w:r w:rsidR="00002C7F">
              <w:rPr>
                <w:sz w:val="16"/>
                <w:szCs w:val="16"/>
              </w:rPr>
              <w:t>,</w:t>
            </w:r>
            <w:r w:rsidRPr="0006362B">
              <w:rPr>
                <w:sz w:val="16"/>
                <w:szCs w:val="16"/>
              </w:rPr>
              <w:t xml:space="preserve"> low biomass fire buffers</w:t>
            </w:r>
            <w:r w:rsidR="00002C7F">
              <w:rPr>
                <w:sz w:val="16"/>
                <w:szCs w:val="16"/>
              </w:rPr>
              <w:t xml:space="preserve">, </w:t>
            </w:r>
            <w:r w:rsidRPr="0006362B">
              <w:rPr>
                <w:sz w:val="16"/>
                <w:szCs w:val="16"/>
              </w:rPr>
              <w:t xml:space="preserve">targeted deep spot mounding, root zone wedges against cuts </w:t>
            </w:r>
            <w:r w:rsidR="00002C7F">
              <w:rPr>
                <w:sz w:val="16"/>
                <w:szCs w:val="16"/>
              </w:rPr>
              <w:t xml:space="preserve">greater than </w:t>
            </w:r>
            <w:r w:rsidRPr="0006362B">
              <w:rPr>
                <w:sz w:val="16"/>
                <w:szCs w:val="16"/>
              </w:rPr>
              <w:t>2 m height</w:t>
            </w:r>
            <w:r w:rsidR="00002C7F">
              <w:rPr>
                <w:sz w:val="16"/>
                <w:szCs w:val="16"/>
              </w:rPr>
              <w:t>.</w:t>
            </w:r>
          </w:p>
        </w:tc>
        <w:tc>
          <w:tcPr>
            <w:tcW w:w="1701" w:type="dxa"/>
            <w:hideMark/>
          </w:tcPr>
          <w:p w14:paraId="39F013BD" w14:textId="26DAC15D"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Break linear features</w:t>
            </w:r>
            <w:r w:rsidR="00002C7F">
              <w:rPr>
                <w:sz w:val="16"/>
                <w:szCs w:val="16"/>
              </w:rPr>
              <w:t>.</w:t>
            </w:r>
            <w:r w:rsidRPr="0006362B">
              <w:rPr>
                <w:sz w:val="16"/>
                <w:szCs w:val="16"/>
              </w:rPr>
              <w:t xml:space="preserve"> </w:t>
            </w:r>
            <w:r w:rsidRPr="0006362B">
              <w:rPr>
                <w:sz w:val="16"/>
                <w:szCs w:val="16"/>
              </w:rPr>
              <w:br/>
              <w:t>Scarify cut faces</w:t>
            </w:r>
            <w:r w:rsidR="00002C7F">
              <w:rPr>
                <w:sz w:val="16"/>
                <w:szCs w:val="16"/>
              </w:rPr>
              <w:t>.</w:t>
            </w:r>
            <w:r w:rsidRPr="0006362B">
              <w:rPr>
                <w:sz w:val="16"/>
                <w:szCs w:val="16"/>
              </w:rPr>
              <w:br/>
              <w:t xml:space="preserve">Place root zone wedges against cuts </w:t>
            </w:r>
            <w:r w:rsidR="00002C7F">
              <w:rPr>
                <w:sz w:val="16"/>
                <w:szCs w:val="16"/>
              </w:rPr>
              <w:t xml:space="preserve">greater than </w:t>
            </w:r>
            <w:r w:rsidRPr="0006362B">
              <w:rPr>
                <w:sz w:val="16"/>
                <w:szCs w:val="16"/>
              </w:rPr>
              <w:t>2m</w:t>
            </w:r>
            <w:r w:rsidR="00002C7F">
              <w:rPr>
                <w:sz w:val="16"/>
                <w:szCs w:val="16"/>
              </w:rPr>
              <w:t>.</w:t>
            </w:r>
            <w:r w:rsidRPr="0006362B">
              <w:rPr>
                <w:sz w:val="16"/>
                <w:szCs w:val="16"/>
              </w:rPr>
              <w:t xml:space="preserve"> </w:t>
            </w:r>
            <w:r w:rsidR="00002C7F">
              <w:rPr>
                <w:sz w:val="16"/>
                <w:szCs w:val="16"/>
              </w:rPr>
              <w:t>D</w:t>
            </w:r>
            <w:r w:rsidRPr="0006362B">
              <w:rPr>
                <w:sz w:val="16"/>
                <w:szCs w:val="16"/>
              </w:rPr>
              <w:t>econstruct bunds</w:t>
            </w:r>
            <w:r w:rsidR="00002C7F">
              <w:rPr>
                <w:sz w:val="16"/>
                <w:szCs w:val="16"/>
              </w:rPr>
              <w:t>.</w:t>
            </w:r>
            <w:r w:rsidRPr="0006362B">
              <w:rPr>
                <w:sz w:val="16"/>
                <w:szCs w:val="16"/>
              </w:rPr>
              <w:t xml:space="preserve"> </w:t>
            </w:r>
            <w:r w:rsidRPr="0006362B">
              <w:rPr>
                <w:sz w:val="16"/>
                <w:szCs w:val="16"/>
              </w:rPr>
              <w:br/>
              <w:t>Create access roads</w:t>
            </w:r>
            <w:r w:rsidR="00002C7F">
              <w:rPr>
                <w:sz w:val="16"/>
                <w:szCs w:val="16"/>
              </w:rPr>
              <w:t xml:space="preserve"> and </w:t>
            </w:r>
            <w:r w:rsidRPr="0006362B">
              <w:rPr>
                <w:sz w:val="16"/>
                <w:szCs w:val="16"/>
              </w:rPr>
              <w:t>fire buffer</w:t>
            </w:r>
            <w:r w:rsidR="00002C7F">
              <w:rPr>
                <w:sz w:val="16"/>
                <w:szCs w:val="16"/>
              </w:rPr>
              <w:t>.</w:t>
            </w:r>
            <w:r w:rsidRPr="0006362B">
              <w:rPr>
                <w:sz w:val="16"/>
                <w:szCs w:val="16"/>
              </w:rPr>
              <w:t xml:space="preserve"> </w:t>
            </w:r>
            <w:r w:rsidRPr="0006362B">
              <w:rPr>
                <w:sz w:val="16"/>
                <w:szCs w:val="16"/>
              </w:rPr>
              <w:br/>
              <w:t xml:space="preserve">Rip or spot </w:t>
            </w:r>
            <w:r w:rsidR="00002C7F" w:rsidRPr="0006362B">
              <w:rPr>
                <w:sz w:val="16"/>
                <w:szCs w:val="16"/>
              </w:rPr>
              <w:t xml:space="preserve">mound </w:t>
            </w:r>
            <w:r w:rsidR="00002C7F">
              <w:rPr>
                <w:sz w:val="16"/>
                <w:szCs w:val="16"/>
              </w:rPr>
              <w:t xml:space="preserve">greater than </w:t>
            </w:r>
            <w:r w:rsidRPr="0006362B">
              <w:rPr>
                <w:sz w:val="16"/>
                <w:szCs w:val="16"/>
              </w:rPr>
              <w:t>0.5 m depth except permanent tracks</w:t>
            </w:r>
            <w:r w:rsidR="00002C7F">
              <w:rPr>
                <w:sz w:val="16"/>
                <w:szCs w:val="16"/>
              </w:rPr>
              <w:t>.</w:t>
            </w:r>
            <w:r w:rsidRPr="0006362B">
              <w:rPr>
                <w:sz w:val="16"/>
                <w:szCs w:val="16"/>
              </w:rPr>
              <w:t xml:space="preserve"> spread root zone</w:t>
            </w:r>
            <w:r w:rsidR="00002C7F">
              <w:rPr>
                <w:sz w:val="16"/>
                <w:szCs w:val="16"/>
              </w:rPr>
              <w:t>.</w:t>
            </w:r>
          </w:p>
        </w:tc>
        <w:tc>
          <w:tcPr>
            <w:tcW w:w="1659" w:type="dxa"/>
            <w:hideMark/>
          </w:tcPr>
          <w:p w14:paraId="4A31FE25" w14:textId="22A5F2FC"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Hydroseed</w:t>
            </w:r>
            <w:r w:rsidR="00002C7F">
              <w:rPr>
                <w:sz w:val="16"/>
                <w:szCs w:val="16"/>
              </w:rPr>
              <w:t>.</w:t>
            </w:r>
            <w:r w:rsidRPr="0006362B">
              <w:rPr>
                <w:sz w:val="16"/>
                <w:szCs w:val="16"/>
              </w:rPr>
              <w:t xml:space="preserve"> </w:t>
            </w:r>
            <w:r w:rsidRPr="0006362B">
              <w:rPr>
                <w:sz w:val="16"/>
                <w:szCs w:val="16"/>
              </w:rPr>
              <w:br/>
            </w:r>
            <w:r w:rsidRPr="00002C7F">
              <w:rPr>
                <w:color w:val="000000" w:themeColor="text1"/>
                <w:sz w:val="16"/>
                <w:szCs w:val="16"/>
              </w:rPr>
              <w:t>Enhance edge vegetation and plant long-term bunds</w:t>
            </w:r>
            <w:r w:rsidR="00002C7F">
              <w:rPr>
                <w:color w:val="000000" w:themeColor="text1"/>
                <w:sz w:val="16"/>
                <w:szCs w:val="16"/>
              </w:rPr>
              <w:t>.</w:t>
            </w:r>
            <w:r w:rsidRPr="00002C7F">
              <w:rPr>
                <w:color w:val="000000" w:themeColor="text1"/>
                <w:sz w:val="16"/>
                <w:szCs w:val="16"/>
              </w:rPr>
              <w:t xml:space="preserve"> </w:t>
            </w:r>
            <w:r w:rsidRPr="00002C7F">
              <w:rPr>
                <w:color w:val="000000" w:themeColor="text1"/>
                <w:sz w:val="16"/>
                <w:szCs w:val="16"/>
              </w:rPr>
              <w:br/>
              <w:t>Reduce edge plant pests</w:t>
            </w:r>
            <w:r w:rsidR="00002C7F">
              <w:rPr>
                <w:color w:val="000000" w:themeColor="text1"/>
                <w:sz w:val="16"/>
                <w:szCs w:val="16"/>
              </w:rPr>
              <w:t>.</w:t>
            </w:r>
            <w:r w:rsidRPr="00002C7F">
              <w:rPr>
                <w:color w:val="000000" w:themeColor="text1"/>
                <w:sz w:val="16"/>
                <w:szCs w:val="16"/>
              </w:rPr>
              <w:br/>
              <w:t>Move parts of bunds with plants and root zone, plant native nursery stock and establish seed germination zones</w:t>
            </w:r>
            <w:r w:rsidR="00002C7F">
              <w:rPr>
                <w:color w:val="000000" w:themeColor="text1"/>
                <w:sz w:val="16"/>
                <w:szCs w:val="16"/>
              </w:rPr>
              <w:t>.</w:t>
            </w:r>
          </w:p>
        </w:tc>
        <w:tc>
          <w:tcPr>
            <w:tcW w:w="1494" w:type="dxa"/>
            <w:hideMark/>
          </w:tcPr>
          <w:p w14:paraId="7AEFB77E" w14:textId="7B09F36C"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 xml:space="preserve">Deliver </w:t>
            </w:r>
            <w:r w:rsidR="00002C7F">
              <w:rPr>
                <w:sz w:val="16"/>
                <w:szCs w:val="16"/>
              </w:rPr>
              <w:t xml:space="preserve">at least </w:t>
            </w:r>
            <w:r w:rsidRPr="0006362B">
              <w:rPr>
                <w:sz w:val="16"/>
                <w:szCs w:val="16"/>
              </w:rPr>
              <w:t>5% rock cover</w:t>
            </w:r>
            <w:r w:rsidR="00002C7F">
              <w:rPr>
                <w:sz w:val="16"/>
                <w:szCs w:val="16"/>
              </w:rPr>
              <w:t>.</w:t>
            </w:r>
          </w:p>
        </w:tc>
        <w:tc>
          <w:tcPr>
            <w:tcW w:w="1808" w:type="dxa"/>
            <w:hideMark/>
          </w:tcPr>
          <w:p w14:paraId="595F45BF" w14:textId="61D6341B"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Manage surface water flows to locally concentrate and infiltrate water in ways that maintain surface stability and assist vegetation establishment.</w:t>
            </w:r>
            <w:r w:rsidRPr="0006362B">
              <w:rPr>
                <w:sz w:val="16"/>
                <w:szCs w:val="16"/>
              </w:rPr>
              <w:br/>
              <w:t>Remove culverts where practical and replace with fords</w:t>
            </w:r>
            <w:r w:rsidR="00FC7B3F">
              <w:rPr>
                <w:sz w:val="16"/>
                <w:szCs w:val="16"/>
              </w:rPr>
              <w:t>.</w:t>
            </w:r>
          </w:p>
        </w:tc>
        <w:tc>
          <w:tcPr>
            <w:tcW w:w="2007" w:type="dxa"/>
            <w:hideMark/>
          </w:tcPr>
          <w:p w14:paraId="37039CA9" w14:textId="40656243"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Per ELF and S</w:t>
            </w:r>
            <w:r w:rsidR="00FC7B3F">
              <w:rPr>
                <w:sz w:val="16"/>
                <w:szCs w:val="16"/>
              </w:rPr>
              <w:t>.</w:t>
            </w:r>
          </w:p>
        </w:tc>
        <w:tc>
          <w:tcPr>
            <w:tcW w:w="2104" w:type="dxa"/>
            <w:hideMark/>
          </w:tcPr>
          <w:p w14:paraId="209DC4EE" w14:textId="5100F33A"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Per ELF and S</w:t>
            </w:r>
            <w:r w:rsidR="00FC7B3F">
              <w:rPr>
                <w:sz w:val="16"/>
                <w:szCs w:val="16"/>
              </w:rPr>
              <w:t>.</w:t>
            </w:r>
          </w:p>
        </w:tc>
        <w:tc>
          <w:tcPr>
            <w:tcW w:w="1701" w:type="dxa"/>
            <w:hideMark/>
          </w:tcPr>
          <w:p w14:paraId="5F98A784" w14:textId="372FAE93"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Reduced to light vehicle access tracks</w:t>
            </w:r>
            <w:r w:rsidR="00FC7B3F">
              <w:rPr>
                <w:sz w:val="16"/>
                <w:szCs w:val="16"/>
              </w:rPr>
              <w:t>.</w:t>
            </w:r>
            <w:r w:rsidRPr="0006362B">
              <w:rPr>
                <w:sz w:val="16"/>
                <w:szCs w:val="16"/>
              </w:rPr>
              <w:t xml:space="preserve"> </w:t>
            </w:r>
            <w:r w:rsidRPr="0006362B">
              <w:rPr>
                <w:sz w:val="16"/>
                <w:szCs w:val="16"/>
              </w:rPr>
              <w:br/>
              <w:t>Fire buffer established</w:t>
            </w:r>
            <w:r w:rsidR="00FC7B3F">
              <w:rPr>
                <w:sz w:val="16"/>
                <w:szCs w:val="16"/>
              </w:rPr>
              <w:t>.</w:t>
            </w:r>
          </w:p>
        </w:tc>
        <w:tc>
          <w:tcPr>
            <w:tcW w:w="1591" w:type="dxa"/>
            <w:hideMark/>
          </w:tcPr>
          <w:p w14:paraId="7E5F509C" w14:textId="424B5039"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Per ELF and S</w:t>
            </w:r>
            <w:r w:rsidR="00FC7B3F">
              <w:rPr>
                <w:sz w:val="16"/>
                <w:szCs w:val="16"/>
              </w:rPr>
              <w:t>.</w:t>
            </w:r>
          </w:p>
        </w:tc>
      </w:tr>
      <w:tr w:rsidR="00CA63C4" w:rsidRPr="00FA1082" w14:paraId="5D6CA772" w14:textId="77777777" w:rsidTr="00D3026B">
        <w:trPr>
          <w:cnfStyle w:val="000000100000" w:firstRow="0" w:lastRow="0" w:firstColumn="0" w:lastColumn="0" w:oddVBand="0" w:evenVBand="0" w:oddHBand="1" w:evenHBand="0" w:firstRowFirstColumn="0" w:firstRowLastColumn="0" w:lastRowFirstColumn="0" w:lastRowLastColumn="0"/>
          <w:trHeight w:val="1820"/>
        </w:trPr>
        <w:tc>
          <w:tcPr>
            <w:cnfStyle w:val="001000000000" w:firstRow="0" w:lastRow="0" w:firstColumn="1" w:lastColumn="0" w:oddVBand="0" w:evenVBand="0" w:oddHBand="0" w:evenHBand="0" w:firstRowFirstColumn="0" w:firstRowLastColumn="0" w:lastRowFirstColumn="0" w:lastRowLastColumn="0"/>
            <w:tcW w:w="1032" w:type="dxa"/>
            <w:hideMark/>
          </w:tcPr>
          <w:p w14:paraId="24D5CFC3" w14:textId="77777777" w:rsidR="00CA63C4" w:rsidRPr="00250E4B" w:rsidRDefault="00CA63C4" w:rsidP="0006362B">
            <w:pPr>
              <w:pStyle w:val="TableBody"/>
              <w:rPr>
                <w:b/>
                <w:bCs/>
                <w:sz w:val="16"/>
                <w:szCs w:val="16"/>
              </w:rPr>
            </w:pPr>
            <w:r w:rsidRPr="00250E4B">
              <w:rPr>
                <w:b/>
                <w:bCs/>
                <w:sz w:val="16"/>
                <w:szCs w:val="16"/>
              </w:rPr>
              <w:t>C </w:t>
            </w:r>
          </w:p>
        </w:tc>
        <w:tc>
          <w:tcPr>
            <w:tcW w:w="1201" w:type="dxa"/>
            <w:hideMark/>
          </w:tcPr>
          <w:p w14:paraId="39902DC7"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Construction Camp &amp; Ancillary </w:t>
            </w:r>
          </w:p>
        </w:tc>
        <w:tc>
          <w:tcPr>
            <w:tcW w:w="1301" w:type="dxa"/>
            <w:hideMark/>
          </w:tcPr>
          <w:p w14:paraId="6B38FF23"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1.2 </w:t>
            </w:r>
          </w:p>
        </w:tc>
        <w:tc>
          <w:tcPr>
            <w:tcW w:w="1040" w:type="dxa"/>
            <w:hideMark/>
          </w:tcPr>
          <w:p w14:paraId="26C09778"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Years 4-10</w:t>
            </w:r>
          </w:p>
        </w:tc>
        <w:tc>
          <w:tcPr>
            <w:tcW w:w="1370" w:type="dxa"/>
            <w:hideMark/>
          </w:tcPr>
          <w:p w14:paraId="457F94C9" w14:textId="658D479F"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Complete removal and restoration to support productive, tillable pasture</w:t>
            </w:r>
            <w:r w:rsidR="00FC7B3F">
              <w:rPr>
                <w:sz w:val="16"/>
                <w:szCs w:val="16"/>
              </w:rPr>
              <w:t>.</w:t>
            </w:r>
          </w:p>
        </w:tc>
        <w:tc>
          <w:tcPr>
            <w:tcW w:w="1701" w:type="dxa"/>
            <w:hideMark/>
          </w:tcPr>
          <w:p w14:paraId="4A7BB3B8" w14:textId="5B55411B"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Remove hard infrastructure</w:t>
            </w:r>
            <w:r w:rsidR="00FC7B3F">
              <w:rPr>
                <w:sz w:val="16"/>
                <w:szCs w:val="16"/>
              </w:rPr>
              <w:t>.</w:t>
            </w:r>
            <w:r w:rsidRPr="0006362B">
              <w:rPr>
                <w:sz w:val="16"/>
                <w:szCs w:val="16"/>
              </w:rPr>
              <w:t xml:space="preserve"> </w:t>
            </w:r>
            <w:r w:rsidRPr="0006362B">
              <w:rPr>
                <w:sz w:val="16"/>
                <w:szCs w:val="16"/>
              </w:rPr>
              <w:br/>
              <w:t>Maintain culverts or convert to fords</w:t>
            </w:r>
            <w:r w:rsidR="00FC7B3F">
              <w:rPr>
                <w:sz w:val="16"/>
                <w:szCs w:val="16"/>
              </w:rPr>
              <w:t>.</w:t>
            </w:r>
            <w:r w:rsidRPr="0006362B">
              <w:rPr>
                <w:sz w:val="16"/>
                <w:szCs w:val="16"/>
              </w:rPr>
              <w:t xml:space="preserve"> </w:t>
            </w:r>
            <w:r w:rsidRPr="0006362B">
              <w:rPr>
                <w:sz w:val="16"/>
                <w:szCs w:val="16"/>
              </w:rPr>
              <w:br/>
              <w:t>Shape final landforms, ensure suitable drainage</w:t>
            </w:r>
            <w:r w:rsidR="00FC7B3F">
              <w:rPr>
                <w:sz w:val="16"/>
                <w:szCs w:val="16"/>
              </w:rPr>
              <w:t>.</w:t>
            </w:r>
            <w:r w:rsidRPr="0006362B">
              <w:rPr>
                <w:sz w:val="16"/>
                <w:szCs w:val="16"/>
              </w:rPr>
              <w:t xml:space="preserve"> </w:t>
            </w:r>
            <w:r w:rsidRPr="0006362B">
              <w:rPr>
                <w:sz w:val="16"/>
                <w:szCs w:val="16"/>
              </w:rPr>
              <w:br/>
              <w:t>Spread root zone or gravel</w:t>
            </w:r>
            <w:r w:rsidR="00FC7B3F">
              <w:rPr>
                <w:sz w:val="16"/>
                <w:szCs w:val="16"/>
              </w:rPr>
              <w:t>.</w:t>
            </w:r>
            <w:r w:rsidRPr="0006362B">
              <w:rPr>
                <w:sz w:val="16"/>
                <w:szCs w:val="16"/>
              </w:rPr>
              <w:br/>
              <w:t>Fence riparian zone</w:t>
            </w:r>
            <w:r w:rsidR="00FC7B3F">
              <w:rPr>
                <w:sz w:val="16"/>
                <w:szCs w:val="16"/>
              </w:rPr>
              <w:t>.</w:t>
            </w:r>
            <w:r w:rsidRPr="0006362B">
              <w:rPr>
                <w:sz w:val="16"/>
                <w:szCs w:val="16"/>
              </w:rPr>
              <w:t xml:space="preserve"> </w:t>
            </w:r>
          </w:p>
        </w:tc>
        <w:tc>
          <w:tcPr>
            <w:tcW w:w="1659" w:type="dxa"/>
            <w:hideMark/>
          </w:tcPr>
          <w:p w14:paraId="06AA6560" w14:textId="00ABF422"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Enhance soil stockpile quality</w:t>
            </w:r>
            <w:r w:rsidR="00FC7B3F">
              <w:rPr>
                <w:sz w:val="16"/>
                <w:szCs w:val="16"/>
              </w:rPr>
              <w:t>.</w:t>
            </w:r>
            <w:r w:rsidRPr="0006362B">
              <w:rPr>
                <w:sz w:val="16"/>
                <w:szCs w:val="16"/>
              </w:rPr>
              <w:t xml:space="preserve"> </w:t>
            </w:r>
            <w:r w:rsidRPr="0006362B">
              <w:rPr>
                <w:sz w:val="16"/>
                <w:szCs w:val="16"/>
              </w:rPr>
              <w:br/>
              <w:t>Establish dense pasture or cereal cover</w:t>
            </w:r>
            <w:r w:rsidR="00FC7B3F">
              <w:rPr>
                <w:sz w:val="16"/>
                <w:szCs w:val="16"/>
              </w:rPr>
              <w:t>.</w:t>
            </w:r>
            <w:r w:rsidRPr="0006362B">
              <w:rPr>
                <w:sz w:val="16"/>
                <w:szCs w:val="16"/>
              </w:rPr>
              <w:br/>
              <w:t>Minimise agricultural plant pests</w:t>
            </w:r>
            <w:r w:rsidR="00FC7B3F">
              <w:rPr>
                <w:sz w:val="16"/>
                <w:szCs w:val="16"/>
              </w:rPr>
              <w:t>.</w:t>
            </w:r>
            <w:r w:rsidRPr="0006362B">
              <w:rPr>
                <w:sz w:val="16"/>
                <w:szCs w:val="16"/>
              </w:rPr>
              <w:t xml:space="preserve"> </w:t>
            </w:r>
            <w:r w:rsidRPr="0006362B">
              <w:rPr>
                <w:sz w:val="16"/>
                <w:szCs w:val="16"/>
              </w:rPr>
              <w:br/>
              <w:t>Establish riparian zone planting</w:t>
            </w:r>
            <w:r w:rsidR="00FC7B3F">
              <w:rPr>
                <w:sz w:val="16"/>
                <w:szCs w:val="16"/>
              </w:rPr>
              <w:t>.</w:t>
            </w:r>
          </w:p>
        </w:tc>
        <w:tc>
          <w:tcPr>
            <w:tcW w:w="1494" w:type="dxa"/>
            <w:hideMark/>
          </w:tcPr>
          <w:p w14:paraId="51FFCAF2" w14:textId="55287F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Establish riparian zone to wetland</w:t>
            </w:r>
            <w:r w:rsidR="00FC7B3F">
              <w:rPr>
                <w:sz w:val="16"/>
                <w:szCs w:val="16"/>
              </w:rPr>
              <w:t>.</w:t>
            </w:r>
            <w:r w:rsidRPr="0006362B">
              <w:rPr>
                <w:sz w:val="16"/>
                <w:szCs w:val="16"/>
              </w:rPr>
              <w:t xml:space="preserve"> </w:t>
            </w:r>
            <w:r w:rsidRPr="0006362B">
              <w:rPr>
                <w:sz w:val="16"/>
                <w:szCs w:val="16"/>
              </w:rPr>
              <w:br/>
              <w:t>Establish kowhai in riparian zone</w:t>
            </w:r>
            <w:r w:rsidR="00FC7B3F">
              <w:rPr>
                <w:sz w:val="16"/>
                <w:szCs w:val="16"/>
              </w:rPr>
              <w:t>.</w:t>
            </w:r>
          </w:p>
        </w:tc>
        <w:tc>
          <w:tcPr>
            <w:tcW w:w="1808" w:type="dxa"/>
            <w:hideMark/>
          </w:tcPr>
          <w:p w14:paraId="5D199328" w14:textId="59411EC8"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Manage runoff quality and quality from roads, hardstand</w:t>
            </w:r>
            <w:r w:rsidR="00FC7B3F">
              <w:rPr>
                <w:sz w:val="16"/>
                <w:szCs w:val="16"/>
              </w:rPr>
              <w:t>.</w:t>
            </w:r>
            <w:r w:rsidRPr="0006362B">
              <w:rPr>
                <w:sz w:val="16"/>
                <w:szCs w:val="16"/>
              </w:rPr>
              <w:t xml:space="preserve"> </w:t>
            </w:r>
            <w:r w:rsidRPr="0006362B">
              <w:rPr>
                <w:sz w:val="16"/>
                <w:szCs w:val="16"/>
              </w:rPr>
              <w:br/>
              <w:t>Minimise risk of upstream erosion and manage hydrology within Ardgour Terrace wetland</w:t>
            </w:r>
            <w:r w:rsidR="00FC7B3F">
              <w:rPr>
                <w:sz w:val="16"/>
                <w:szCs w:val="16"/>
              </w:rPr>
              <w:t>.</w:t>
            </w:r>
            <w:r w:rsidRPr="0006362B">
              <w:rPr>
                <w:sz w:val="16"/>
                <w:szCs w:val="16"/>
              </w:rPr>
              <w:br/>
              <w:t>Enhance resilience of unfenced watercourse sections</w:t>
            </w:r>
            <w:r w:rsidR="00FC7B3F">
              <w:rPr>
                <w:sz w:val="16"/>
                <w:szCs w:val="16"/>
              </w:rPr>
              <w:t>.</w:t>
            </w:r>
          </w:p>
        </w:tc>
        <w:tc>
          <w:tcPr>
            <w:tcW w:w="2007" w:type="dxa"/>
            <w:shd w:val="clear" w:color="auto" w:fill="D7D6D7" w:themeFill="background2"/>
            <w:noWrap/>
            <w:hideMark/>
          </w:tcPr>
          <w:p w14:paraId="392F5F4A"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2104" w:type="dxa"/>
            <w:shd w:val="clear" w:color="auto" w:fill="D7D6D7" w:themeFill="background2"/>
            <w:noWrap/>
            <w:hideMark/>
          </w:tcPr>
          <w:p w14:paraId="69677A17"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701" w:type="dxa"/>
            <w:shd w:val="clear" w:color="auto" w:fill="D7D6D7" w:themeFill="background2"/>
            <w:noWrap/>
            <w:hideMark/>
          </w:tcPr>
          <w:p w14:paraId="41C3A6E3"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591" w:type="dxa"/>
            <w:shd w:val="clear" w:color="auto" w:fill="D7D6D7" w:themeFill="background2"/>
            <w:noWrap/>
            <w:hideMark/>
          </w:tcPr>
          <w:p w14:paraId="09E626D6"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r>
      <w:tr w:rsidR="00CA63C4" w:rsidRPr="00FA1082" w14:paraId="5F431F5F" w14:textId="77777777" w:rsidTr="00D3026B">
        <w:trPr>
          <w:cnfStyle w:val="000000010000" w:firstRow="0" w:lastRow="0" w:firstColumn="0" w:lastColumn="0" w:oddVBand="0" w:evenVBand="0" w:oddHBand="0" w:evenHBand="1" w:firstRowFirstColumn="0" w:firstRowLastColumn="0" w:lastRowFirstColumn="0" w:lastRowLastColumn="0"/>
          <w:trHeight w:val="1050"/>
        </w:trPr>
        <w:tc>
          <w:tcPr>
            <w:cnfStyle w:val="001000000000" w:firstRow="0" w:lastRow="0" w:firstColumn="1" w:lastColumn="0" w:oddVBand="0" w:evenVBand="0" w:oddHBand="0" w:evenHBand="0" w:firstRowFirstColumn="0" w:firstRowLastColumn="0" w:lastRowFirstColumn="0" w:lastRowLastColumn="0"/>
            <w:tcW w:w="1032" w:type="dxa"/>
            <w:hideMark/>
          </w:tcPr>
          <w:p w14:paraId="2C60BA19" w14:textId="77777777" w:rsidR="00CA63C4" w:rsidRPr="00250E4B" w:rsidRDefault="00CA63C4" w:rsidP="0006362B">
            <w:pPr>
              <w:pStyle w:val="TableBody"/>
              <w:rPr>
                <w:b/>
                <w:bCs/>
                <w:sz w:val="16"/>
                <w:szCs w:val="16"/>
              </w:rPr>
            </w:pPr>
            <w:r w:rsidRPr="00250E4B">
              <w:rPr>
                <w:b/>
                <w:bCs/>
                <w:sz w:val="16"/>
                <w:szCs w:val="16"/>
              </w:rPr>
              <w:t>P </w:t>
            </w:r>
          </w:p>
        </w:tc>
        <w:tc>
          <w:tcPr>
            <w:tcW w:w="1201" w:type="dxa"/>
            <w:hideMark/>
          </w:tcPr>
          <w:p w14:paraId="15D02A53"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Process Plant Mine Infrastructure </w:t>
            </w:r>
          </w:p>
        </w:tc>
        <w:tc>
          <w:tcPr>
            <w:tcW w:w="1301" w:type="dxa"/>
            <w:hideMark/>
          </w:tcPr>
          <w:p w14:paraId="6DF47270"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4.3 </w:t>
            </w:r>
          </w:p>
        </w:tc>
        <w:tc>
          <w:tcPr>
            <w:tcW w:w="1040" w:type="dxa"/>
            <w:hideMark/>
          </w:tcPr>
          <w:p w14:paraId="3AE7F0AA"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Years 10+ </w:t>
            </w:r>
          </w:p>
        </w:tc>
        <w:tc>
          <w:tcPr>
            <w:tcW w:w="1370" w:type="dxa"/>
            <w:hideMark/>
          </w:tcPr>
          <w:p w14:paraId="6F087249" w14:textId="2E1960F8" w:rsidR="00CA63C4" w:rsidRPr="0006362B" w:rsidRDefault="00FC7B3F"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W</w:t>
            </w:r>
            <w:r w:rsidR="00CA63C4" w:rsidRPr="0006362B">
              <w:rPr>
                <w:sz w:val="16"/>
                <w:szCs w:val="16"/>
              </w:rPr>
              <w:t>etland</w:t>
            </w:r>
            <w:r>
              <w:rPr>
                <w:sz w:val="16"/>
                <w:szCs w:val="16"/>
              </w:rPr>
              <w:t xml:space="preserve"> area</w:t>
            </w:r>
            <w:r w:rsidR="00CA63C4" w:rsidRPr="0006362B">
              <w:rPr>
                <w:sz w:val="16"/>
                <w:szCs w:val="16"/>
              </w:rPr>
              <w:t>, 0.5 ha trees in deep soils, enable water treatment infrastructure</w:t>
            </w:r>
            <w:r w:rsidR="0080037E">
              <w:rPr>
                <w:sz w:val="16"/>
                <w:szCs w:val="16"/>
              </w:rPr>
              <w:t>.</w:t>
            </w:r>
          </w:p>
        </w:tc>
        <w:tc>
          <w:tcPr>
            <w:tcW w:w="1701" w:type="dxa"/>
            <w:hideMark/>
          </w:tcPr>
          <w:p w14:paraId="32155421" w14:textId="0DFDD3EE"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 xml:space="preserve">Refer </w:t>
            </w:r>
            <w:r w:rsidR="0080037E">
              <w:rPr>
                <w:sz w:val="16"/>
                <w:szCs w:val="16"/>
              </w:rPr>
              <w:t>to Mine C</w:t>
            </w:r>
            <w:r w:rsidRPr="0006362B">
              <w:rPr>
                <w:sz w:val="16"/>
                <w:szCs w:val="16"/>
              </w:rPr>
              <w:t xml:space="preserve">losure </w:t>
            </w:r>
            <w:r w:rsidR="0080037E">
              <w:rPr>
                <w:sz w:val="16"/>
                <w:szCs w:val="16"/>
              </w:rPr>
              <w:t>P</w:t>
            </w:r>
            <w:r w:rsidRPr="0006362B">
              <w:rPr>
                <w:sz w:val="16"/>
                <w:szCs w:val="16"/>
              </w:rPr>
              <w:t>lan</w:t>
            </w:r>
            <w:r w:rsidR="0080037E">
              <w:rPr>
                <w:sz w:val="16"/>
                <w:szCs w:val="16"/>
              </w:rPr>
              <w:t>.</w:t>
            </w:r>
          </w:p>
        </w:tc>
        <w:tc>
          <w:tcPr>
            <w:tcW w:w="1659" w:type="dxa"/>
            <w:hideMark/>
          </w:tcPr>
          <w:p w14:paraId="77494855" w14:textId="2585C0D3" w:rsidR="00CA63C4" w:rsidRPr="0006362B" w:rsidRDefault="0080037E"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 xml:space="preserve">Refer </w:t>
            </w:r>
            <w:r>
              <w:rPr>
                <w:sz w:val="16"/>
                <w:szCs w:val="16"/>
              </w:rPr>
              <w:t>to Mine C</w:t>
            </w:r>
            <w:r w:rsidRPr="0006362B">
              <w:rPr>
                <w:sz w:val="16"/>
                <w:szCs w:val="16"/>
              </w:rPr>
              <w:t xml:space="preserve">losure </w:t>
            </w:r>
            <w:r>
              <w:rPr>
                <w:sz w:val="16"/>
                <w:szCs w:val="16"/>
              </w:rPr>
              <w:t>P</w:t>
            </w:r>
            <w:r w:rsidRPr="0006362B">
              <w:rPr>
                <w:sz w:val="16"/>
                <w:szCs w:val="16"/>
              </w:rPr>
              <w:t>lan</w:t>
            </w:r>
          </w:p>
        </w:tc>
        <w:tc>
          <w:tcPr>
            <w:tcW w:w="1494" w:type="dxa"/>
            <w:hideMark/>
          </w:tcPr>
          <w:p w14:paraId="5168D69F" w14:textId="0BCEF470" w:rsidR="00CA63C4" w:rsidRPr="0006362B" w:rsidRDefault="0080037E"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 xml:space="preserve">Refer </w:t>
            </w:r>
            <w:r>
              <w:rPr>
                <w:sz w:val="16"/>
                <w:szCs w:val="16"/>
              </w:rPr>
              <w:t>to Mine C</w:t>
            </w:r>
            <w:r w:rsidRPr="0006362B">
              <w:rPr>
                <w:sz w:val="16"/>
                <w:szCs w:val="16"/>
              </w:rPr>
              <w:t xml:space="preserve">losure </w:t>
            </w:r>
            <w:r>
              <w:rPr>
                <w:sz w:val="16"/>
                <w:szCs w:val="16"/>
              </w:rPr>
              <w:t>P</w:t>
            </w:r>
            <w:r w:rsidRPr="0006362B">
              <w:rPr>
                <w:sz w:val="16"/>
                <w:szCs w:val="16"/>
              </w:rPr>
              <w:t>lan</w:t>
            </w:r>
          </w:p>
        </w:tc>
        <w:tc>
          <w:tcPr>
            <w:tcW w:w="1808" w:type="dxa"/>
            <w:hideMark/>
          </w:tcPr>
          <w:p w14:paraId="3DFE6169" w14:textId="47812630" w:rsidR="00CA63C4" w:rsidRPr="0006362B" w:rsidRDefault="0080037E"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 xml:space="preserve">Refer </w:t>
            </w:r>
            <w:r>
              <w:rPr>
                <w:sz w:val="16"/>
                <w:szCs w:val="16"/>
              </w:rPr>
              <w:t>to Mine C</w:t>
            </w:r>
            <w:r w:rsidRPr="0006362B">
              <w:rPr>
                <w:sz w:val="16"/>
                <w:szCs w:val="16"/>
              </w:rPr>
              <w:t xml:space="preserve">losure </w:t>
            </w:r>
            <w:r>
              <w:rPr>
                <w:sz w:val="16"/>
                <w:szCs w:val="16"/>
              </w:rPr>
              <w:t>P</w:t>
            </w:r>
            <w:r w:rsidRPr="0006362B">
              <w:rPr>
                <w:sz w:val="16"/>
                <w:szCs w:val="16"/>
              </w:rPr>
              <w:t>lan</w:t>
            </w:r>
          </w:p>
        </w:tc>
        <w:tc>
          <w:tcPr>
            <w:tcW w:w="2007" w:type="dxa"/>
            <w:shd w:val="clear" w:color="auto" w:fill="D7D6D7" w:themeFill="background2"/>
            <w:noWrap/>
            <w:hideMark/>
          </w:tcPr>
          <w:p w14:paraId="62EBD634"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2104" w:type="dxa"/>
            <w:shd w:val="clear" w:color="auto" w:fill="D7D6D7" w:themeFill="background2"/>
            <w:noWrap/>
            <w:hideMark/>
          </w:tcPr>
          <w:p w14:paraId="0C8579A9"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701" w:type="dxa"/>
            <w:shd w:val="clear" w:color="auto" w:fill="D7D6D7" w:themeFill="background2"/>
            <w:noWrap/>
            <w:hideMark/>
          </w:tcPr>
          <w:p w14:paraId="77990A07"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591" w:type="dxa"/>
            <w:shd w:val="clear" w:color="auto" w:fill="D7D6D7" w:themeFill="background2"/>
            <w:noWrap/>
            <w:hideMark/>
          </w:tcPr>
          <w:p w14:paraId="4522B33E"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r>
      <w:tr w:rsidR="00CA63C4" w:rsidRPr="00FA1082" w14:paraId="098F575F" w14:textId="77777777" w:rsidTr="0080037E">
        <w:trPr>
          <w:cnfStyle w:val="000000100000" w:firstRow="0" w:lastRow="0" w:firstColumn="0" w:lastColumn="0" w:oddVBand="0" w:evenVBand="0" w:oddHBand="1"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1032" w:type="dxa"/>
            <w:hideMark/>
          </w:tcPr>
          <w:p w14:paraId="2D177527" w14:textId="77777777" w:rsidR="00CA63C4" w:rsidRPr="00250E4B" w:rsidRDefault="00CA63C4" w:rsidP="0006362B">
            <w:pPr>
              <w:pStyle w:val="TableBody"/>
              <w:rPr>
                <w:b/>
                <w:bCs/>
                <w:sz w:val="16"/>
                <w:szCs w:val="16"/>
              </w:rPr>
            </w:pPr>
            <w:r w:rsidRPr="00250E4B">
              <w:rPr>
                <w:b/>
                <w:bCs/>
                <w:sz w:val="16"/>
                <w:szCs w:val="16"/>
              </w:rPr>
              <w:t>AR </w:t>
            </w:r>
          </w:p>
        </w:tc>
        <w:tc>
          <w:tcPr>
            <w:tcW w:w="1201" w:type="dxa"/>
            <w:hideMark/>
          </w:tcPr>
          <w:p w14:paraId="77F61362"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Ardgour Rise Alignment </w:t>
            </w:r>
          </w:p>
        </w:tc>
        <w:tc>
          <w:tcPr>
            <w:tcW w:w="1301" w:type="dxa"/>
            <w:hideMark/>
          </w:tcPr>
          <w:p w14:paraId="36529BFA"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Variable </w:t>
            </w:r>
          </w:p>
        </w:tc>
        <w:tc>
          <w:tcPr>
            <w:tcW w:w="1040" w:type="dxa"/>
            <w:hideMark/>
          </w:tcPr>
          <w:p w14:paraId="38AF9513"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color w:val="FF0000"/>
                <w:sz w:val="16"/>
                <w:szCs w:val="16"/>
              </w:rPr>
            </w:pPr>
            <w:r w:rsidRPr="0080037E">
              <w:rPr>
                <w:color w:val="000000" w:themeColor="text1"/>
                <w:sz w:val="16"/>
                <w:szCs w:val="16"/>
              </w:rPr>
              <w:t>Years 1-2 </w:t>
            </w:r>
          </w:p>
        </w:tc>
        <w:tc>
          <w:tcPr>
            <w:tcW w:w="1370" w:type="dxa"/>
            <w:hideMark/>
          </w:tcPr>
          <w:p w14:paraId="42F6BB9D" w14:textId="44F88F56"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 xml:space="preserve">Vehicle Access </w:t>
            </w:r>
            <w:r w:rsidRPr="0006362B">
              <w:rPr>
                <w:sz w:val="16"/>
                <w:szCs w:val="16"/>
              </w:rPr>
              <w:br/>
              <w:t>Rehabilitated</w:t>
            </w:r>
            <w:r w:rsidR="0080037E">
              <w:rPr>
                <w:sz w:val="16"/>
                <w:szCs w:val="16"/>
              </w:rPr>
              <w:t>,</w:t>
            </w:r>
            <w:r w:rsidRPr="0006362B">
              <w:rPr>
                <w:sz w:val="16"/>
                <w:szCs w:val="16"/>
              </w:rPr>
              <w:t xml:space="preserve"> fill batters</w:t>
            </w:r>
            <w:r w:rsidR="0080037E">
              <w:rPr>
                <w:sz w:val="16"/>
                <w:szCs w:val="16"/>
              </w:rPr>
              <w:t>.</w:t>
            </w:r>
          </w:p>
        </w:tc>
        <w:tc>
          <w:tcPr>
            <w:tcW w:w="1701" w:type="dxa"/>
            <w:hideMark/>
          </w:tcPr>
          <w:p w14:paraId="0E885B57" w14:textId="5FC73B9B"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Manage runoff</w:t>
            </w:r>
            <w:r w:rsidR="0080037E">
              <w:rPr>
                <w:sz w:val="16"/>
                <w:szCs w:val="16"/>
              </w:rPr>
              <w:t>, m</w:t>
            </w:r>
            <w:r w:rsidRPr="0006362B">
              <w:rPr>
                <w:sz w:val="16"/>
                <w:szCs w:val="16"/>
              </w:rPr>
              <w:t>aintain culverts</w:t>
            </w:r>
            <w:r w:rsidR="0080037E">
              <w:rPr>
                <w:sz w:val="16"/>
                <w:szCs w:val="16"/>
              </w:rPr>
              <w:t>.</w:t>
            </w:r>
          </w:p>
        </w:tc>
        <w:tc>
          <w:tcPr>
            <w:tcW w:w="1659" w:type="dxa"/>
            <w:hideMark/>
          </w:tcPr>
          <w:p w14:paraId="2024E243" w14:textId="1747118F"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Enhance fill vegetation</w:t>
            </w:r>
            <w:r w:rsidR="0080037E">
              <w:rPr>
                <w:sz w:val="16"/>
                <w:szCs w:val="16"/>
              </w:rPr>
              <w:t>.</w:t>
            </w:r>
            <w:r w:rsidRPr="0006362B">
              <w:rPr>
                <w:sz w:val="16"/>
                <w:szCs w:val="16"/>
              </w:rPr>
              <w:br/>
              <w:t>Reduce edge plant pests</w:t>
            </w:r>
            <w:r w:rsidR="0080037E">
              <w:rPr>
                <w:sz w:val="16"/>
                <w:szCs w:val="16"/>
              </w:rPr>
              <w:t>.</w:t>
            </w:r>
            <w:r w:rsidRPr="0006362B">
              <w:rPr>
                <w:sz w:val="16"/>
                <w:szCs w:val="16"/>
              </w:rPr>
              <w:br/>
              <w:t>Monitor natural colonization</w:t>
            </w:r>
            <w:r w:rsidR="0080037E">
              <w:rPr>
                <w:sz w:val="16"/>
                <w:szCs w:val="16"/>
              </w:rPr>
              <w:t>.</w:t>
            </w:r>
            <w:r w:rsidRPr="0006362B">
              <w:rPr>
                <w:sz w:val="16"/>
                <w:szCs w:val="16"/>
              </w:rPr>
              <w:t xml:space="preserve"> </w:t>
            </w:r>
          </w:p>
        </w:tc>
        <w:tc>
          <w:tcPr>
            <w:tcW w:w="1494" w:type="dxa"/>
            <w:noWrap/>
            <w:hideMark/>
          </w:tcPr>
          <w:p w14:paraId="4208ED05"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808" w:type="dxa"/>
            <w:hideMark/>
          </w:tcPr>
          <w:p w14:paraId="6B79B9FF"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Manage runoff, maintain culverts</w:t>
            </w:r>
          </w:p>
        </w:tc>
        <w:tc>
          <w:tcPr>
            <w:tcW w:w="2007" w:type="dxa"/>
            <w:shd w:val="clear" w:color="auto" w:fill="D7D6D7" w:themeFill="background2"/>
            <w:noWrap/>
            <w:hideMark/>
          </w:tcPr>
          <w:p w14:paraId="37E15C08"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2104" w:type="dxa"/>
            <w:shd w:val="clear" w:color="auto" w:fill="D7D6D7" w:themeFill="background2"/>
            <w:noWrap/>
            <w:hideMark/>
          </w:tcPr>
          <w:p w14:paraId="5B946410"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701" w:type="dxa"/>
            <w:shd w:val="clear" w:color="auto" w:fill="D7D6D7" w:themeFill="background2"/>
            <w:noWrap/>
            <w:hideMark/>
          </w:tcPr>
          <w:p w14:paraId="66CFACC0"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591" w:type="dxa"/>
            <w:shd w:val="clear" w:color="auto" w:fill="D7D6D7" w:themeFill="background2"/>
            <w:noWrap/>
            <w:hideMark/>
          </w:tcPr>
          <w:p w14:paraId="48233404"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r>
      <w:tr w:rsidR="00CA63C4" w:rsidRPr="00FA1082" w14:paraId="2E0F0EBB" w14:textId="77777777" w:rsidTr="0080037E">
        <w:trPr>
          <w:cnfStyle w:val="000000010000" w:firstRow="0" w:lastRow="0" w:firstColumn="0" w:lastColumn="0" w:oddVBand="0" w:evenVBand="0" w:oddHBand="0" w:evenHBand="1" w:firstRowFirstColumn="0" w:firstRowLastColumn="0" w:lastRowFirstColumn="0" w:lastRowLastColumn="0"/>
          <w:trHeight w:val="30"/>
        </w:trPr>
        <w:tc>
          <w:tcPr>
            <w:cnfStyle w:val="001000000000" w:firstRow="0" w:lastRow="0" w:firstColumn="1" w:lastColumn="0" w:oddVBand="0" w:evenVBand="0" w:oddHBand="0" w:evenHBand="0" w:firstRowFirstColumn="0" w:firstRowLastColumn="0" w:lastRowFirstColumn="0" w:lastRowLastColumn="0"/>
            <w:tcW w:w="1032" w:type="dxa"/>
            <w:hideMark/>
          </w:tcPr>
          <w:p w14:paraId="5B1789CA" w14:textId="77777777" w:rsidR="00CA63C4" w:rsidRPr="00250E4B" w:rsidRDefault="00CA63C4" w:rsidP="0006362B">
            <w:pPr>
              <w:pStyle w:val="TableBody"/>
              <w:rPr>
                <w:b/>
                <w:bCs/>
                <w:sz w:val="16"/>
                <w:szCs w:val="16"/>
              </w:rPr>
            </w:pPr>
            <w:r w:rsidRPr="00250E4B">
              <w:rPr>
                <w:b/>
                <w:bCs/>
                <w:sz w:val="16"/>
                <w:szCs w:val="16"/>
              </w:rPr>
              <w:t>TGT </w:t>
            </w:r>
          </w:p>
        </w:tc>
        <w:tc>
          <w:tcPr>
            <w:tcW w:w="1201" w:type="dxa"/>
            <w:hideMark/>
          </w:tcPr>
          <w:p w14:paraId="310DDFA7" w14:textId="1A9FCF6E"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Thomson Gorge Recreation Track </w:t>
            </w:r>
          </w:p>
        </w:tc>
        <w:tc>
          <w:tcPr>
            <w:tcW w:w="1301" w:type="dxa"/>
            <w:hideMark/>
          </w:tcPr>
          <w:p w14:paraId="7C49D844"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Variable </w:t>
            </w:r>
          </w:p>
        </w:tc>
        <w:tc>
          <w:tcPr>
            <w:tcW w:w="1040" w:type="dxa"/>
            <w:hideMark/>
          </w:tcPr>
          <w:p w14:paraId="238B1C59"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Years 10-12 </w:t>
            </w:r>
          </w:p>
        </w:tc>
        <w:tc>
          <w:tcPr>
            <w:tcW w:w="1370" w:type="dxa"/>
            <w:hideMark/>
          </w:tcPr>
          <w:p w14:paraId="2ACB3EBA" w14:textId="4DE13974"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Walking access, revegetation enhances safety and minimises fire risk</w:t>
            </w:r>
            <w:r w:rsidR="0080037E">
              <w:rPr>
                <w:sz w:val="16"/>
                <w:szCs w:val="16"/>
              </w:rPr>
              <w:t>.</w:t>
            </w:r>
          </w:p>
        </w:tc>
        <w:tc>
          <w:tcPr>
            <w:tcW w:w="1701" w:type="dxa"/>
            <w:shd w:val="clear" w:color="auto" w:fill="D7D6D7" w:themeFill="background2"/>
            <w:noWrap/>
            <w:hideMark/>
          </w:tcPr>
          <w:p w14:paraId="5232287B"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659" w:type="dxa"/>
            <w:shd w:val="clear" w:color="auto" w:fill="D7D6D7" w:themeFill="background2"/>
            <w:noWrap/>
            <w:hideMark/>
          </w:tcPr>
          <w:p w14:paraId="6947D863"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494" w:type="dxa"/>
            <w:shd w:val="clear" w:color="auto" w:fill="D7D6D7" w:themeFill="background2"/>
            <w:noWrap/>
            <w:hideMark/>
          </w:tcPr>
          <w:p w14:paraId="044548C7"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808" w:type="dxa"/>
            <w:shd w:val="clear" w:color="auto" w:fill="D7D6D7" w:themeFill="background2"/>
            <w:noWrap/>
            <w:hideMark/>
          </w:tcPr>
          <w:p w14:paraId="7105A29A"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2007" w:type="dxa"/>
            <w:shd w:val="clear" w:color="auto" w:fill="D7D6D7" w:themeFill="background2"/>
            <w:hideMark/>
          </w:tcPr>
          <w:p w14:paraId="003BE383" w14:textId="042FD0B8"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N/</w:t>
            </w:r>
            <w:r w:rsidR="0080037E">
              <w:rPr>
                <w:sz w:val="16"/>
                <w:szCs w:val="16"/>
              </w:rPr>
              <w:t>A</w:t>
            </w:r>
          </w:p>
        </w:tc>
        <w:tc>
          <w:tcPr>
            <w:tcW w:w="2104" w:type="dxa"/>
            <w:shd w:val="clear" w:color="auto" w:fill="D7D6D7" w:themeFill="background2"/>
            <w:hideMark/>
          </w:tcPr>
          <w:p w14:paraId="1493CBEB" w14:textId="26A9A182"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N/</w:t>
            </w:r>
            <w:r w:rsidR="0080037E">
              <w:rPr>
                <w:sz w:val="16"/>
                <w:szCs w:val="16"/>
              </w:rPr>
              <w:t>A</w:t>
            </w:r>
          </w:p>
        </w:tc>
        <w:tc>
          <w:tcPr>
            <w:tcW w:w="1701" w:type="dxa"/>
            <w:hideMark/>
          </w:tcPr>
          <w:p w14:paraId="0502BA1D" w14:textId="10E9A211"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Recreation route reinstated</w:t>
            </w:r>
            <w:r w:rsidR="0080037E">
              <w:rPr>
                <w:sz w:val="16"/>
                <w:szCs w:val="16"/>
              </w:rPr>
              <w:t>.</w:t>
            </w:r>
            <w:r w:rsidRPr="0006362B">
              <w:rPr>
                <w:sz w:val="16"/>
                <w:szCs w:val="16"/>
              </w:rPr>
              <w:br/>
              <w:t>Wayfinding and lookout opportunities</w:t>
            </w:r>
            <w:r w:rsidR="0080037E">
              <w:rPr>
                <w:sz w:val="16"/>
                <w:szCs w:val="16"/>
              </w:rPr>
              <w:t>.</w:t>
            </w:r>
            <w:r w:rsidRPr="0006362B">
              <w:rPr>
                <w:sz w:val="16"/>
                <w:szCs w:val="16"/>
              </w:rPr>
              <w:t xml:space="preserve"> </w:t>
            </w:r>
            <w:r w:rsidRPr="0006362B">
              <w:rPr>
                <w:sz w:val="16"/>
                <w:szCs w:val="16"/>
              </w:rPr>
              <w:br/>
              <w:t>Safety standards maintained</w:t>
            </w:r>
            <w:r w:rsidR="0080037E">
              <w:rPr>
                <w:sz w:val="16"/>
                <w:szCs w:val="16"/>
              </w:rPr>
              <w:t>.</w:t>
            </w:r>
            <w:r w:rsidRPr="0006362B">
              <w:rPr>
                <w:sz w:val="16"/>
                <w:szCs w:val="16"/>
              </w:rPr>
              <w:br/>
              <w:t xml:space="preserve">Fire buffer established </w:t>
            </w:r>
          </w:p>
        </w:tc>
        <w:tc>
          <w:tcPr>
            <w:tcW w:w="1591" w:type="dxa"/>
            <w:hideMark/>
          </w:tcPr>
          <w:p w14:paraId="54AA8DCF" w14:textId="20B8B2FE"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Quarterly safety inspections</w:t>
            </w:r>
            <w:r w:rsidR="0080037E">
              <w:rPr>
                <w:sz w:val="16"/>
                <w:szCs w:val="16"/>
              </w:rPr>
              <w:t>.</w:t>
            </w:r>
            <w:r w:rsidRPr="0006362B">
              <w:rPr>
                <w:sz w:val="16"/>
                <w:szCs w:val="16"/>
              </w:rPr>
              <w:t xml:space="preserve"> </w:t>
            </w:r>
            <w:r w:rsidRPr="0006362B">
              <w:rPr>
                <w:sz w:val="16"/>
                <w:szCs w:val="16"/>
              </w:rPr>
              <w:br/>
              <w:t>Annual road surface assessments to maintain free-drain, gravel surface</w:t>
            </w:r>
            <w:r w:rsidR="0080037E">
              <w:rPr>
                <w:sz w:val="16"/>
                <w:szCs w:val="16"/>
              </w:rPr>
              <w:t>.</w:t>
            </w:r>
            <w:r w:rsidRPr="0006362B">
              <w:rPr>
                <w:sz w:val="16"/>
                <w:szCs w:val="16"/>
              </w:rPr>
              <w:br/>
              <w:t>Six-monthly plant pest and fire buffer assessments</w:t>
            </w:r>
            <w:r w:rsidR="0080037E">
              <w:rPr>
                <w:sz w:val="16"/>
                <w:szCs w:val="16"/>
              </w:rPr>
              <w:t>.</w:t>
            </w:r>
          </w:p>
        </w:tc>
      </w:tr>
      <w:tr w:rsidR="00CA63C4" w:rsidRPr="00FA1082" w14:paraId="790BAFA4" w14:textId="77777777" w:rsidTr="00D3026B">
        <w:trPr>
          <w:cnfStyle w:val="000000100000" w:firstRow="0" w:lastRow="0" w:firstColumn="0" w:lastColumn="0" w:oddVBand="0" w:evenVBand="0" w:oddHBand="1" w:evenHBand="0" w:firstRowFirstColumn="0" w:firstRowLastColumn="0" w:lastRowFirstColumn="0" w:lastRowLastColumn="0"/>
          <w:trHeight w:val="1830"/>
        </w:trPr>
        <w:tc>
          <w:tcPr>
            <w:cnfStyle w:val="001000000000" w:firstRow="0" w:lastRow="0" w:firstColumn="1" w:lastColumn="0" w:oddVBand="0" w:evenVBand="0" w:oddHBand="0" w:evenHBand="0" w:firstRowFirstColumn="0" w:firstRowLastColumn="0" w:lastRowFirstColumn="0" w:lastRowLastColumn="0"/>
            <w:tcW w:w="1032" w:type="dxa"/>
            <w:hideMark/>
          </w:tcPr>
          <w:p w14:paraId="12B4E165" w14:textId="77777777" w:rsidR="00CA63C4" w:rsidRPr="00250E4B" w:rsidRDefault="00CA63C4" w:rsidP="0006362B">
            <w:pPr>
              <w:pStyle w:val="TableBody"/>
              <w:rPr>
                <w:b/>
                <w:bCs/>
                <w:sz w:val="16"/>
                <w:szCs w:val="16"/>
              </w:rPr>
            </w:pPr>
            <w:r w:rsidRPr="00250E4B">
              <w:rPr>
                <w:b/>
                <w:bCs/>
                <w:sz w:val="16"/>
                <w:szCs w:val="16"/>
              </w:rPr>
              <w:t>QU </w:t>
            </w:r>
          </w:p>
        </w:tc>
        <w:tc>
          <w:tcPr>
            <w:tcW w:w="1201" w:type="dxa"/>
            <w:hideMark/>
          </w:tcPr>
          <w:p w14:paraId="4037A1C7"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Quarries, Magazine &amp; Emulsion </w:t>
            </w:r>
          </w:p>
        </w:tc>
        <w:tc>
          <w:tcPr>
            <w:tcW w:w="1301" w:type="dxa"/>
            <w:hideMark/>
          </w:tcPr>
          <w:p w14:paraId="31463113"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6.56 </w:t>
            </w:r>
          </w:p>
        </w:tc>
        <w:tc>
          <w:tcPr>
            <w:tcW w:w="1040" w:type="dxa"/>
            <w:hideMark/>
          </w:tcPr>
          <w:p w14:paraId="55CECAFA"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Years 1-5 </w:t>
            </w:r>
          </w:p>
        </w:tc>
        <w:tc>
          <w:tcPr>
            <w:tcW w:w="1370" w:type="dxa"/>
            <w:hideMark/>
          </w:tcPr>
          <w:p w14:paraId="794DCED4"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Gravel pit development, magazine restoration </w:t>
            </w:r>
          </w:p>
        </w:tc>
        <w:tc>
          <w:tcPr>
            <w:tcW w:w="1701" w:type="dxa"/>
            <w:hideMark/>
          </w:tcPr>
          <w:p w14:paraId="39049E71" w14:textId="0A86BE92"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Remove hard infrastructure</w:t>
            </w:r>
            <w:r w:rsidR="0080037E">
              <w:rPr>
                <w:sz w:val="16"/>
                <w:szCs w:val="16"/>
              </w:rPr>
              <w:t>.</w:t>
            </w:r>
            <w:r w:rsidRPr="0006362B">
              <w:rPr>
                <w:sz w:val="16"/>
                <w:szCs w:val="16"/>
              </w:rPr>
              <w:br/>
              <w:t>Maintain culverts or convert to fords</w:t>
            </w:r>
            <w:r w:rsidR="0080037E">
              <w:rPr>
                <w:sz w:val="16"/>
                <w:szCs w:val="16"/>
              </w:rPr>
              <w:t>.</w:t>
            </w:r>
            <w:r w:rsidRPr="0006362B">
              <w:rPr>
                <w:sz w:val="16"/>
                <w:szCs w:val="16"/>
              </w:rPr>
              <w:br/>
              <w:t>Shape final landforms, ensure suitable drainage</w:t>
            </w:r>
            <w:r w:rsidR="0080037E">
              <w:rPr>
                <w:sz w:val="16"/>
                <w:szCs w:val="16"/>
              </w:rPr>
              <w:t>.</w:t>
            </w:r>
            <w:r w:rsidRPr="0006362B">
              <w:rPr>
                <w:sz w:val="16"/>
                <w:szCs w:val="16"/>
              </w:rPr>
              <w:br/>
              <w:t>Spread root zone or gravel</w:t>
            </w:r>
            <w:r w:rsidR="0080037E">
              <w:rPr>
                <w:sz w:val="16"/>
                <w:szCs w:val="16"/>
              </w:rPr>
              <w:t>.</w:t>
            </w:r>
            <w:r w:rsidRPr="0006362B">
              <w:rPr>
                <w:sz w:val="16"/>
                <w:szCs w:val="16"/>
              </w:rPr>
              <w:br/>
              <w:t>Fence riparian zon</w:t>
            </w:r>
            <w:r w:rsidR="0080037E">
              <w:rPr>
                <w:sz w:val="16"/>
                <w:szCs w:val="16"/>
              </w:rPr>
              <w:t>e.</w:t>
            </w:r>
            <w:r w:rsidRPr="0006362B">
              <w:rPr>
                <w:sz w:val="16"/>
                <w:szCs w:val="16"/>
              </w:rPr>
              <w:t xml:space="preserve"> </w:t>
            </w:r>
          </w:p>
        </w:tc>
        <w:tc>
          <w:tcPr>
            <w:tcW w:w="1659" w:type="dxa"/>
            <w:hideMark/>
          </w:tcPr>
          <w:p w14:paraId="013F1F9C" w14:textId="551206D3"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Enhance soil stockpile quality</w:t>
            </w:r>
            <w:r w:rsidR="0080037E">
              <w:rPr>
                <w:sz w:val="16"/>
                <w:szCs w:val="16"/>
              </w:rPr>
              <w:t>.</w:t>
            </w:r>
            <w:r w:rsidRPr="0006362B">
              <w:rPr>
                <w:sz w:val="16"/>
                <w:szCs w:val="16"/>
              </w:rPr>
              <w:t xml:space="preserve"> </w:t>
            </w:r>
            <w:r w:rsidRPr="0006362B">
              <w:rPr>
                <w:sz w:val="16"/>
                <w:szCs w:val="16"/>
              </w:rPr>
              <w:br/>
              <w:t>Establish dense pasture or cereal cover</w:t>
            </w:r>
            <w:r w:rsidR="0080037E">
              <w:rPr>
                <w:sz w:val="16"/>
                <w:szCs w:val="16"/>
              </w:rPr>
              <w:t>.</w:t>
            </w:r>
            <w:r w:rsidRPr="0006362B">
              <w:rPr>
                <w:sz w:val="16"/>
                <w:szCs w:val="16"/>
              </w:rPr>
              <w:br/>
              <w:t>Minimise agricultural plant pests</w:t>
            </w:r>
            <w:r w:rsidR="0080037E">
              <w:rPr>
                <w:sz w:val="16"/>
                <w:szCs w:val="16"/>
              </w:rPr>
              <w:t>.</w:t>
            </w:r>
            <w:r w:rsidRPr="0006362B">
              <w:rPr>
                <w:sz w:val="16"/>
                <w:szCs w:val="16"/>
              </w:rPr>
              <w:br/>
              <w:t xml:space="preserve"> </w:t>
            </w:r>
          </w:p>
        </w:tc>
        <w:tc>
          <w:tcPr>
            <w:tcW w:w="1494" w:type="dxa"/>
            <w:hideMark/>
          </w:tcPr>
          <w:p w14:paraId="6DAC4CE1"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 </w:t>
            </w:r>
          </w:p>
        </w:tc>
        <w:tc>
          <w:tcPr>
            <w:tcW w:w="1808" w:type="dxa"/>
            <w:hideMark/>
          </w:tcPr>
          <w:p w14:paraId="060E5033" w14:textId="7CE5B392"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Manage runoff quality and quality from roads, hardstand</w:t>
            </w:r>
            <w:r w:rsidR="0080037E">
              <w:rPr>
                <w:sz w:val="16"/>
                <w:szCs w:val="16"/>
              </w:rPr>
              <w:t>.</w:t>
            </w:r>
            <w:r w:rsidRPr="0006362B">
              <w:rPr>
                <w:sz w:val="16"/>
                <w:szCs w:val="16"/>
              </w:rPr>
              <w:br/>
              <w:t>Minimise risk of upstream erosion and manage hydrology within Ardgour Terrace wetland</w:t>
            </w:r>
            <w:r w:rsidR="0080037E">
              <w:rPr>
                <w:sz w:val="16"/>
                <w:szCs w:val="16"/>
              </w:rPr>
              <w:t>.</w:t>
            </w:r>
            <w:r w:rsidRPr="0006362B">
              <w:rPr>
                <w:sz w:val="16"/>
                <w:szCs w:val="16"/>
              </w:rPr>
              <w:br/>
              <w:t>Enhance resilience of unfenced watercourse sections</w:t>
            </w:r>
            <w:r w:rsidR="0080037E">
              <w:rPr>
                <w:sz w:val="16"/>
                <w:szCs w:val="16"/>
              </w:rPr>
              <w:t>.</w:t>
            </w:r>
          </w:p>
        </w:tc>
        <w:tc>
          <w:tcPr>
            <w:tcW w:w="2007" w:type="dxa"/>
            <w:shd w:val="clear" w:color="auto" w:fill="D7D6D7" w:themeFill="background2"/>
            <w:noWrap/>
            <w:hideMark/>
          </w:tcPr>
          <w:p w14:paraId="6E27684D"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2104" w:type="dxa"/>
            <w:shd w:val="clear" w:color="auto" w:fill="D7D6D7" w:themeFill="background2"/>
            <w:noWrap/>
            <w:hideMark/>
          </w:tcPr>
          <w:p w14:paraId="78D93F84"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701" w:type="dxa"/>
            <w:shd w:val="clear" w:color="auto" w:fill="D7D6D7" w:themeFill="background2"/>
            <w:noWrap/>
            <w:hideMark/>
          </w:tcPr>
          <w:p w14:paraId="41669A5F"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591" w:type="dxa"/>
            <w:shd w:val="clear" w:color="auto" w:fill="D7D6D7" w:themeFill="background2"/>
            <w:noWrap/>
            <w:hideMark/>
          </w:tcPr>
          <w:p w14:paraId="183D0C40"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r>
      <w:tr w:rsidR="00CA63C4" w:rsidRPr="00FA1082" w14:paraId="17EB9832" w14:textId="77777777" w:rsidTr="00884C81">
        <w:trPr>
          <w:cnfStyle w:val="000000010000" w:firstRow="0" w:lastRow="0" w:firstColumn="0" w:lastColumn="0" w:oddVBand="0" w:evenVBand="0" w:oddHBand="0" w:evenHBand="1" w:firstRowFirstColumn="0" w:firstRowLastColumn="0" w:lastRowFirstColumn="0" w:lastRowLastColumn="0"/>
          <w:trHeight w:val="1830"/>
        </w:trPr>
        <w:tc>
          <w:tcPr>
            <w:cnfStyle w:val="001000000000" w:firstRow="0" w:lastRow="0" w:firstColumn="1" w:lastColumn="0" w:oddVBand="0" w:evenVBand="0" w:oddHBand="0" w:evenHBand="0" w:firstRowFirstColumn="0" w:firstRowLastColumn="0" w:lastRowFirstColumn="0" w:lastRowLastColumn="0"/>
            <w:tcW w:w="1032" w:type="dxa"/>
            <w:hideMark/>
          </w:tcPr>
          <w:p w14:paraId="505E0FDA" w14:textId="77777777" w:rsidR="00CA63C4" w:rsidRPr="00250E4B" w:rsidRDefault="00CA63C4" w:rsidP="0006362B">
            <w:pPr>
              <w:pStyle w:val="TableBody"/>
              <w:rPr>
                <w:b/>
                <w:bCs/>
                <w:sz w:val="16"/>
                <w:szCs w:val="16"/>
              </w:rPr>
            </w:pPr>
            <w:r w:rsidRPr="00250E4B">
              <w:rPr>
                <w:b/>
                <w:bCs/>
                <w:sz w:val="16"/>
                <w:szCs w:val="16"/>
              </w:rPr>
              <w:t>W </w:t>
            </w:r>
          </w:p>
        </w:tc>
        <w:tc>
          <w:tcPr>
            <w:tcW w:w="1201" w:type="dxa"/>
            <w:hideMark/>
          </w:tcPr>
          <w:p w14:paraId="4392FFFA"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Wetlands </w:t>
            </w:r>
          </w:p>
        </w:tc>
        <w:tc>
          <w:tcPr>
            <w:tcW w:w="1301" w:type="dxa"/>
            <w:hideMark/>
          </w:tcPr>
          <w:p w14:paraId="7972F53B"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7 </w:t>
            </w:r>
          </w:p>
        </w:tc>
        <w:tc>
          <w:tcPr>
            <w:tcW w:w="1040" w:type="dxa"/>
            <w:hideMark/>
          </w:tcPr>
          <w:p w14:paraId="32D75158" w14:textId="35F4146F" w:rsidR="00CA63C4" w:rsidRPr="00D3026B" w:rsidRDefault="00CA63C4" w:rsidP="0006362B">
            <w:pPr>
              <w:pStyle w:val="TableBody"/>
              <w:cnfStyle w:val="000000010000" w:firstRow="0" w:lastRow="0" w:firstColumn="0" w:lastColumn="0" w:oddVBand="0" w:evenVBand="0" w:oddHBand="0" w:evenHBand="1" w:firstRowFirstColumn="0" w:firstRowLastColumn="0" w:lastRowFirstColumn="0" w:lastRowLastColumn="0"/>
              <w:rPr>
                <w:color w:val="000000" w:themeColor="text1"/>
                <w:sz w:val="16"/>
                <w:szCs w:val="16"/>
              </w:rPr>
            </w:pPr>
            <w:r w:rsidRPr="00D3026B">
              <w:rPr>
                <w:color w:val="000000" w:themeColor="text1"/>
                <w:sz w:val="16"/>
                <w:szCs w:val="16"/>
              </w:rPr>
              <w:t>Years 1-30</w:t>
            </w:r>
          </w:p>
        </w:tc>
        <w:tc>
          <w:tcPr>
            <w:tcW w:w="1370" w:type="dxa"/>
            <w:hideMark/>
          </w:tcPr>
          <w:p w14:paraId="09587A09" w14:textId="2BC90681"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TSF wetland</w:t>
            </w:r>
            <w:r w:rsidR="0080037E">
              <w:rPr>
                <w:sz w:val="16"/>
                <w:szCs w:val="16"/>
              </w:rPr>
              <w:t>,</w:t>
            </w:r>
            <w:r w:rsidRPr="0006362B">
              <w:rPr>
                <w:sz w:val="16"/>
                <w:szCs w:val="16"/>
              </w:rPr>
              <w:t xml:space="preserve"> Shepherds </w:t>
            </w:r>
            <w:r w:rsidR="0080037E">
              <w:rPr>
                <w:sz w:val="16"/>
                <w:szCs w:val="16"/>
              </w:rPr>
              <w:t xml:space="preserve">Creek wetlands </w:t>
            </w:r>
            <w:r w:rsidRPr="0006362B">
              <w:rPr>
                <w:sz w:val="16"/>
                <w:szCs w:val="16"/>
              </w:rPr>
              <w:t>and Process Plant wetlands</w:t>
            </w:r>
            <w:r w:rsidR="0080037E">
              <w:rPr>
                <w:sz w:val="16"/>
                <w:szCs w:val="16"/>
              </w:rPr>
              <w:t>.</w:t>
            </w:r>
          </w:p>
        </w:tc>
        <w:tc>
          <w:tcPr>
            <w:tcW w:w="1701" w:type="dxa"/>
            <w:hideMark/>
          </w:tcPr>
          <w:p w14:paraId="224E4F50" w14:textId="0E8282AA"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Establish Plant handling area and wetland in Lower Shepherd</w:t>
            </w:r>
            <w:r w:rsidR="0080037E">
              <w:rPr>
                <w:sz w:val="16"/>
                <w:szCs w:val="16"/>
              </w:rPr>
              <w:t xml:space="preserve"> Creek.</w:t>
            </w:r>
            <w:r w:rsidRPr="0006362B">
              <w:rPr>
                <w:sz w:val="16"/>
                <w:szCs w:val="16"/>
              </w:rPr>
              <w:br/>
              <w:t>Construct</w:t>
            </w:r>
            <w:r w:rsidR="0080037E">
              <w:rPr>
                <w:sz w:val="16"/>
                <w:szCs w:val="16"/>
              </w:rPr>
              <w:t xml:space="preserve"> Shepherds Creek</w:t>
            </w:r>
            <w:r w:rsidRPr="0006362B">
              <w:rPr>
                <w:sz w:val="16"/>
                <w:szCs w:val="16"/>
              </w:rPr>
              <w:t xml:space="preserve"> wetlands 2 x 0.5ha</w:t>
            </w:r>
            <w:r w:rsidR="0080037E">
              <w:rPr>
                <w:sz w:val="16"/>
                <w:szCs w:val="16"/>
              </w:rPr>
              <w:t>.</w:t>
            </w:r>
            <w:r w:rsidRPr="0006362B">
              <w:rPr>
                <w:sz w:val="16"/>
                <w:szCs w:val="16"/>
              </w:rPr>
              <w:br/>
              <w:t>Process plant wetlands at end of mine life (assoc</w:t>
            </w:r>
            <w:r w:rsidR="0080037E">
              <w:rPr>
                <w:sz w:val="16"/>
                <w:szCs w:val="16"/>
              </w:rPr>
              <w:t>iated</w:t>
            </w:r>
            <w:r w:rsidRPr="0006362B">
              <w:rPr>
                <w:sz w:val="16"/>
                <w:szCs w:val="16"/>
              </w:rPr>
              <w:t xml:space="preserve"> with </w:t>
            </w:r>
            <w:r w:rsidR="0080037E">
              <w:rPr>
                <w:sz w:val="16"/>
                <w:szCs w:val="16"/>
              </w:rPr>
              <w:t xml:space="preserve">passive </w:t>
            </w:r>
            <w:r w:rsidRPr="0006362B">
              <w:rPr>
                <w:sz w:val="16"/>
                <w:szCs w:val="16"/>
              </w:rPr>
              <w:t xml:space="preserve">water treatment </w:t>
            </w:r>
            <w:r w:rsidR="0080037E">
              <w:rPr>
                <w:sz w:val="16"/>
                <w:szCs w:val="16"/>
              </w:rPr>
              <w:t xml:space="preserve">system </w:t>
            </w:r>
            <w:r w:rsidRPr="0006362B">
              <w:rPr>
                <w:sz w:val="16"/>
                <w:szCs w:val="16"/>
              </w:rPr>
              <w:t xml:space="preserve">at </w:t>
            </w:r>
            <w:r w:rsidR="0080037E">
              <w:rPr>
                <w:sz w:val="16"/>
                <w:szCs w:val="16"/>
              </w:rPr>
              <w:t xml:space="preserve">passive </w:t>
            </w:r>
            <w:r w:rsidRPr="0006362B">
              <w:rPr>
                <w:sz w:val="16"/>
                <w:szCs w:val="16"/>
              </w:rPr>
              <w:t>closure)</w:t>
            </w:r>
            <w:r w:rsidR="0080037E">
              <w:rPr>
                <w:sz w:val="16"/>
                <w:szCs w:val="16"/>
              </w:rPr>
              <w:t>.</w:t>
            </w:r>
          </w:p>
        </w:tc>
        <w:tc>
          <w:tcPr>
            <w:tcW w:w="1659" w:type="dxa"/>
            <w:hideMark/>
          </w:tcPr>
          <w:p w14:paraId="314571B3" w14:textId="3458B3D2"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 xml:space="preserve">Direct transfer of wetland sods containing </w:t>
            </w:r>
            <w:r w:rsidRPr="0080037E">
              <w:rPr>
                <w:i/>
                <w:iCs/>
                <w:sz w:val="16"/>
                <w:szCs w:val="16"/>
              </w:rPr>
              <w:t>Carex</w:t>
            </w:r>
            <w:r w:rsidRPr="0006362B">
              <w:rPr>
                <w:sz w:val="16"/>
                <w:szCs w:val="16"/>
              </w:rPr>
              <w:t xml:space="preserve"> 0.4</w:t>
            </w:r>
            <w:r w:rsidR="0080037E">
              <w:rPr>
                <w:sz w:val="16"/>
                <w:szCs w:val="16"/>
              </w:rPr>
              <w:t xml:space="preserve"> </w:t>
            </w:r>
            <w:r w:rsidRPr="0006362B">
              <w:rPr>
                <w:sz w:val="16"/>
                <w:szCs w:val="16"/>
              </w:rPr>
              <w:t xml:space="preserve">ha </w:t>
            </w:r>
            <w:r w:rsidR="0080037E">
              <w:rPr>
                <w:sz w:val="16"/>
                <w:szCs w:val="16"/>
              </w:rPr>
              <w:t>in Y</w:t>
            </w:r>
            <w:r w:rsidRPr="0006362B">
              <w:rPr>
                <w:sz w:val="16"/>
                <w:szCs w:val="16"/>
              </w:rPr>
              <w:t>ear 1</w:t>
            </w:r>
            <w:r w:rsidR="0080037E">
              <w:rPr>
                <w:sz w:val="16"/>
                <w:szCs w:val="16"/>
              </w:rPr>
              <w:t xml:space="preserve"> for Shepherds Creek wetlands.</w:t>
            </w:r>
          </w:p>
        </w:tc>
        <w:tc>
          <w:tcPr>
            <w:tcW w:w="1494" w:type="dxa"/>
            <w:hideMark/>
          </w:tcPr>
          <w:p w14:paraId="5027BE5D" w14:textId="26B9228B"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Kowhai planting in riparian area</w:t>
            </w:r>
            <w:r w:rsidR="0080037E">
              <w:rPr>
                <w:sz w:val="16"/>
                <w:szCs w:val="16"/>
              </w:rPr>
              <w:t>.</w:t>
            </w:r>
          </w:p>
        </w:tc>
        <w:tc>
          <w:tcPr>
            <w:tcW w:w="1808" w:type="dxa"/>
            <w:shd w:val="clear" w:color="auto" w:fill="D7D6D7" w:themeFill="background2"/>
            <w:noWrap/>
            <w:hideMark/>
          </w:tcPr>
          <w:p w14:paraId="1FBEC390"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2007" w:type="dxa"/>
            <w:noWrap/>
            <w:hideMark/>
          </w:tcPr>
          <w:p w14:paraId="7461339E" w14:textId="63D96B6E" w:rsidR="00CA63C4" w:rsidRPr="0010637A" w:rsidRDefault="0010637A"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Refer t</w:t>
            </w:r>
            <w:r w:rsidR="00DB1069">
              <w:rPr>
                <w:sz w:val="16"/>
                <w:szCs w:val="16"/>
              </w:rPr>
              <w:t>o Conditions</w:t>
            </w:r>
            <w:r w:rsidR="00884C81">
              <w:rPr>
                <w:sz w:val="16"/>
                <w:szCs w:val="16"/>
              </w:rPr>
              <w:t xml:space="preserve"> C59-C60.</w:t>
            </w:r>
            <w:r w:rsidR="00DB1069">
              <w:rPr>
                <w:sz w:val="16"/>
                <w:szCs w:val="16"/>
              </w:rPr>
              <w:t xml:space="preserve"> </w:t>
            </w:r>
          </w:p>
        </w:tc>
        <w:tc>
          <w:tcPr>
            <w:tcW w:w="2104" w:type="dxa"/>
            <w:noWrap/>
            <w:hideMark/>
          </w:tcPr>
          <w:p w14:paraId="5006191A" w14:textId="1377F0D9" w:rsidR="00CA63C4" w:rsidRPr="0010637A" w:rsidRDefault="00884C81"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Refer to Conditions C59-C60.</w:t>
            </w:r>
          </w:p>
        </w:tc>
        <w:tc>
          <w:tcPr>
            <w:tcW w:w="1701" w:type="dxa"/>
            <w:noWrap/>
            <w:hideMark/>
          </w:tcPr>
          <w:p w14:paraId="14FDD915" w14:textId="0397AA1E" w:rsidR="00CA63C4" w:rsidRPr="0006362B" w:rsidRDefault="00884C81"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Refer to Conditions C59-C60.</w:t>
            </w:r>
          </w:p>
        </w:tc>
        <w:tc>
          <w:tcPr>
            <w:tcW w:w="1591" w:type="dxa"/>
            <w:noWrap/>
            <w:hideMark/>
          </w:tcPr>
          <w:p w14:paraId="697DBDEA" w14:textId="6C66042F" w:rsidR="00CA63C4" w:rsidRPr="0006362B" w:rsidRDefault="00884C81"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Refer to Conditions C59-C60.</w:t>
            </w:r>
          </w:p>
        </w:tc>
      </w:tr>
      <w:tr w:rsidR="00CA63C4" w:rsidRPr="00FA1082" w14:paraId="78EC749B" w14:textId="77777777" w:rsidTr="00D3026B">
        <w:trPr>
          <w:cnfStyle w:val="000000100000" w:firstRow="0" w:lastRow="0" w:firstColumn="0" w:lastColumn="0" w:oddVBand="0" w:evenVBand="0" w:oddHBand="1" w:evenHBand="0" w:firstRowFirstColumn="0" w:firstRowLastColumn="0" w:lastRowFirstColumn="0" w:lastRowLastColumn="0"/>
          <w:trHeight w:val="1560"/>
        </w:trPr>
        <w:tc>
          <w:tcPr>
            <w:cnfStyle w:val="001000000000" w:firstRow="0" w:lastRow="0" w:firstColumn="1" w:lastColumn="0" w:oddVBand="0" w:evenVBand="0" w:oddHBand="0" w:evenHBand="0" w:firstRowFirstColumn="0" w:firstRowLastColumn="0" w:lastRowFirstColumn="0" w:lastRowLastColumn="0"/>
            <w:tcW w:w="1032" w:type="dxa"/>
            <w:hideMark/>
          </w:tcPr>
          <w:p w14:paraId="443A7601" w14:textId="77777777" w:rsidR="00CA63C4" w:rsidRPr="00250E4B" w:rsidRDefault="00CA63C4" w:rsidP="0006362B">
            <w:pPr>
              <w:pStyle w:val="TableBody"/>
              <w:rPr>
                <w:b/>
                <w:bCs/>
                <w:sz w:val="16"/>
                <w:szCs w:val="16"/>
              </w:rPr>
            </w:pPr>
            <w:r w:rsidRPr="00250E4B">
              <w:rPr>
                <w:b/>
                <w:bCs/>
                <w:sz w:val="16"/>
                <w:szCs w:val="16"/>
              </w:rPr>
              <w:t>D </w:t>
            </w:r>
          </w:p>
        </w:tc>
        <w:tc>
          <w:tcPr>
            <w:tcW w:w="1201" w:type="dxa"/>
            <w:hideMark/>
          </w:tcPr>
          <w:p w14:paraId="11CDD4EA"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Clean Water Diversion Channels </w:t>
            </w:r>
          </w:p>
        </w:tc>
        <w:tc>
          <w:tcPr>
            <w:tcW w:w="1301" w:type="dxa"/>
            <w:hideMark/>
          </w:tcPr>
          <w:p w14:paraId="206DD29A"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Variable </w:t>
            </w:r>
          </w:p>
        </w:tc>
        <w:tc>
          <w:tcPr>
            <w:tcW w:w="1040" w:type="dxa"/>
            <w:hideMark/>
          </w:tcPr>
          <w:p w14:paraId="00B0597A" w14:textId="4AA65BE1" w:rsidR="00CA63C4" w:rsidRPr="00D3026B" w:rsidRDefault="00CA63C4" w:rsidP="0006362B">
            <w:pPr>
              <w:pStyle w:val="TableBody"/>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r w:rsidRPr="00D3026B">
              <w:rPr>
                <w:color w:val="000000" w:themeColor="text1"/>
                <w:sz w:val="16"/>
                <w:szCs w:val="16"/>
              </w:rPr>
              <w:t>Throughout</w:t>
            </w:r>
          </w:p>
        </w:tc>
        <w:tc>
          <w:tcPr>
            <w:tcW w:w="1370" w:type="dxa"/>
            <w:hideMark/>
          </w:tcPr>
          <w:p w14:paraId="08655166"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Permanent access along some diversions, habitat enhancement </w:t>
            </w:r>
          </w:p>
        </w:tc>
        <w:tc>
          <w:tcPr>
            <w:tcW w:w="1701" w:type="dxa"/>
            <w:shd w:val="clear" w:color="auto" w:fill="D7D6D7" w:themeFill="background2"/>
            <w:noWrap/>
            <w:hideMark/>
          </w:tcPr>
          <w:p w14:paraId="31F072C0"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659" w:type="dxa"/>
            <w:shd w:val="clear" w:color="auto" w:fill="D7D6D7" w:themeFill="background2"/>
            <w:noWrap/>
            <w:hideMark/>
          </w:tcPr>
          <w:p w14:paraId="706EF3AB"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494" w:type="dxa"/>
            <w:shd w:val="clear" w:color="auto" w:fill="D7D6D7" w:themeFill="background2"/>
            <w:noWrap/>
            <w:hideMark/>
          </w:tcPr>
          <w:p w14:paraId="6B86ED5A"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808" w:type="dxa"/>
            <w:shd w:val="clear" w:color="auto" w:fill="D7D6D7" w:themeFill="background2"/>
            <w:noWrap/>
            <w:hideMark/>
          </w:tcPr>
          <w:p w14:paraId="324C9274"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2007" w:type="dxa"/>
            <w:shd w:val="clear" w:color="auto" w:fill="D7D6D7" w:themeFill="background2"/>
            <w:noWrap/>
            <w:hideMark/>
          </w:tcPr>
          <w:p w14:paraId="3E9B3040"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2104" w:type="dxa"/>
            <w:shd w:val="clear" w:color="auto" w:fill="D7D6D7" w:themeFill="background2"/>
            <w:noWrap/>
            <w:hideMark/>
          </w:tcPr>
          <w:p w14:paraId="6296E55C"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701" w:type="dxa"/>
            <w:shd w:val="clear" w:color="auto" w:fill="D7D6D7" w:themeFill="background2"/>
            <w:noWrap/>
            <w:hideMark/>
          </w:tcPr>
          <w:p w14:paraId="51E9D9A8"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591" w:type="dxa"/>
            <w:shd w:val="clear" w:color="auto" w:fill="D7D6D7" w:themeFill="background2"/>
            <w:noWrap/>
            <w:hideMark/>
          </w:tcPr>
          <w:p w14:paraId="134FD6B4"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r>
    </w:tbl>
    <w:p w14:paraId="6D898AD1" w14:textId="04D92346" w:rsidR="00F60BB8" w:rsidRDefault="00F60BB8" w:rsidP="00CA63C4">
      <w:pPr>
        <w:rPr>
          <w:b/>
          <w:bCs/>
          <w:highlight w:val="green"/>
        </w:rPr>
      </w:pPr>
      <w:r>
        <w:rPr>
          <w:b/>
          <w:bCs/>
          <w:highlight w:val="green"/>
        </w:rPr>
        <w:br w:type="page"/>
      </w:r>
    </w:p>
    <w:p w14:paraId="0C359DE2" w14:textId="77777777" w:rsidR="00F60BB8" w:rsidRPr="00B50DF5" w:rsidRDefault="00F60BB8" w:rsidP="00F60BB8">
      <w:pPr>
        <w:pStyle w:val="Heading3"/>
        <w:jc w:val="center"/>
      </w:pPr>
      <w:r w:rsidRPr="00B50DF5">
        <w:t>ATTACHMENT 5</w:t>
      </w:r>
    </w:p>
    <w:p w14:paraId="7FF691A8" w14:textId="77777777" w:rsidR="00F60BB8" w:rsidRPr="00494E18" w:rsidRDefault="00F60BB8" w:rsidP="00F60BB8">
      <w:pPr>
        <w:jc w:val="center"/>
        <w:rPr>
          <w:b/>
          <w:bCs/>
        </w:rPr>
      </w:pPr>
      <w:r w:rsidRPr="00B50DF5">
        <w:rPr>
          <w:b/>
          <w:bCs/>
        </w:rPr>
        <w:t>Vegetation Establishment Criteria, Success Criteria, Triggers for Contingency and Contingency Action by Vegetation Type</w:t>
      </w:r>
    </w:p>
    <w:tbl>
      <w:tblPr>
        <w:tblStyle w:val="MDTable"/>
        <w:tblpPr w:leftFromText="180" w:rightFromText="180" w:vertAnchor="text" w:tblpY="1"/>
        <w:tblW w:w="20271" w:type="dxa"/>
        <w:tblLayout w:type="fixed"/>
        <w:tblLook w:val="01E0" w:firstRow="1" w:lastRow="1" w:firstColumn="1" w:lastColumn="1" w:noHBand="0" w:noVBand="0"/>
      </w:tblPr>
      <w:tblGrid>
        <w:gridCol w:w="2268"/>
        <w:gridCol w:w="3119"/>
        <w:gridCol w:w="2977"/>
        <w:gridCol w:w="4536"/>
        <w:gridCol w:w="3685"/>
        <w:gridCol w:w="3686"/>
      </w:tblGrid>
      <w:tr w:rsidR="006E182D" w14:paraId="7BB97246" w14:textId="77777777" w:rsidTr="006E182D">
        <w:trPr>
          <w:cnfStyle w:val="100000000000" w:firstRow="1" w:lastRow="0" w:firstColumn="0" w:lastColumn="0" w:oddVBand="0" w:evenVBand="0" w:oddHBand="0" w:evenHBand="0" w:firstRowFirstColumn="0" w:firstRowLastColumn="0" w:lastRowFirstColumn="0" w:lastRowLastColumn="0"/>
          <w:trHeight w:val="171"/>
          <w:tblHeader/>
        </w:trPr>
        <w:tc>
          <w:tcPr>
            <w:cnfStyle w:val="001000000100" w:firstRow="0" w:lastRow="0" w:firstColumn="1" w:lastColumn="0" w:oddVBand="0" w:evenVBand="0" w:oddHBand="0" w:evenHBand="0" w:firstRowFirstColumn="1" w:firstRowLastColumn="0" w:lastRowFirstColumn="0" w:lastRowLastColumn="0"/>
            <w:tcW w:w="2268" w:type="dxa"/>
          </w:tcPr>
          <w:p w14:paraId="011E3213" w14:textId="77777777" w:rsidR="006E182D" w:rsidRPr="00F730D9" w:rsidRDefault="006E182D" w:rsidP="00D06629">
            <w:pPr>
              <w:pStyle w:val="TableHeader"/>
              <w:spacing w:after="144"/>
              <w:rPr>
                <w:rFonts w:asciiTheme="minorHAnsi" w:hAnsiTheme="minorHAnsi"/>
                <w:b/>
                <w:sz w:val="16"/>
                <w:szCs w:val="18"/>
              </w:rPr>
            </w:pPr>
            <w:r w:rsidRPr="00F730D9">
              <w:rPr>
                <w:rFonts w:asciiTheme="minorHAnsi" w:hAnsiTheme="minorHAnsi"/>
                <w:b/>
                <w:w w:val="105"/>
                <w:sz w:val="16"/>
                <w:szCs w:val="18"/>
              </w:rPr>
              <w:t>Vegetation</w:t>
            </w:r>
            <w:r w:rsidRPr="00F730D9">
              <w:rPr>
                <w:rFonts w:asciiTheme="minorHAnsi" w:hAnsiTheme="minorHAnsi"/>
                <w:b/>
                <w:spacing w:val="5"/>
                <w:w w:val="105"/>
                <w:sz w:val="16"/>
                <w:szCs w:val="18"/>
              </w:rPr>
              <w:t xml:space="preserve"> </w:t>
            </w:r>
            <w:r w:rsidRPr="00F730D9">
              <w:rPr>
                <w:rFonts w:asciiTheme="minorHAnsi" w:hAnsiTheme="minorHAnsi"/>
                <w:b/>
                <w:spacing w:val="-4"/>
                <w:w w:val="105"/>
                <w:sz w:val="16"/>
                <w:szCs w:val="18"/>
              </w:rPr>
              <w:t>Type</w:t>
            </w:r>
          </w:p>
        </w:tc>
        <w:tc>
          <w:tcPr>
            <w:cnfStyle w:val="000010000000" w:firstRow="0" w:lastRow="0" w:firstColumn="0" w:lastColumn="0" w:oddVBand="1" w:evenVBand="0" w:oddHBand="0" w:evenHBand="0" w:firstRowFirstColumn="0" w:firstRowLastColumn="0" w:lastRowFirstColumn="0" w:lastRowLastColumn="0"/>
            <w:tcW w:w="3119" w:type="dxa"/>
          </w:tcPr>
          <w:p w14:paraId="7E73BA59" w14:textId="77777777" w:rsidR="006E182D" w:rsidRPr="00F730D9" w:rsidRDefault="006E182D" w:rsidP="00D06629">
            <w:pPr>
              <w:pStyle w:val="TableHeader"/>
              <w:spacing w:after="144"/>
              <w:rPr>
                <w:rFonts w:asciiTheme="minorHAnsi" w:hAnsiTheme="minorHAnsi"/>
                <w:b/>
                <w:sz w:val="16"/>
                <w:szCs w:val="18"/>
              </w:rPr>
            </w:pPr>
            <w:r w:rsidRPr="00F730D9">
              <w:rPr>
                <w:rFonts w:asciiTheme="minorHAnsi" w:hAnsiTheme="minorHAnsi"/>
                <w:b/>
                <w:w w:val="105"/>
                <w:sz w:val="16"/>
                <w:szCs w:val="18"/>
              </w:rPr>
              <w:t>Numbers</w:t>
            </w:r>
            <w:r w:rsidRPr="00F730D9">
              <w:rPr>
                <w:rFonts w:asciiTheme="minorHAnsi" w:hAnsiTheme="minorHAnsi"/>
                <w:b/>
                <w:spacing w:val="4"/>
                <w:w w:val="105"/>
                <w:sz w:val="16"/>
                <w:szCs w:val="18"/>
              </w:rPr>
              <w:t xml:space="preserve"> </w:t>
            </w:r>
            <w:r w:rsidRPr="00F730D9">
              <w:rPr>
                <w:rFonts w:asciiTheme="minorHAnsi" w:hAnsiTheme="minorHAnsi"/>
                <w:b/>
                <w:w w:val="105"/>
                <w:sz w:val="16"/>
                <w:szCs w:val="18"/>
              </w:rPr>
              <w:t>/</w:t>
            </w:r>
            <w:r w:rsidRPr="00F730D9">
              <w:rPr>
                <w:rFonts w:asciiTheme="minorHAnsi" w:hAnsiTheme="minorHAnsi"/>
                <w:b/>
                <w:spacing w:val="3"/>
                <w:w w:val="105"/>
                <w:sz w:val="16"/>
                <w:szCs w:val="18"/>
              </w:rPr>
              <w:t xml:space="preserve"> </w:t>
            </w:r>
            <w:r w:rsidRPr="00F730D9">
              <w:rPr>
                <w:rFonts w:asciiTheme="minorHAnsi" w:hAnsiTheme="minorHAnsi"/>
                <w:b/>
                <w:spacing w:val="-2"/>
                <w:w w:val="105"/>
                <w:sz w:val="16"/>
                <w:szCs w:val="18"/>
              </w:rPr>
              <w:t>Quantities</w:t>
            </w:r>
          </w:p>
        </w:tc>
        <w:tc>
          <w:tcPr>
            <w:cnfStyle w:val="000001000000" w:firstRow="0" w:lastRow="0" w:firstColumn="0" w:lastColumn="0" w:oddVBand="0" w:evenVBand="1" w:oddHBand="0" w:evenHBand="0" w:firstRowFirstColumn="0" w:firstRowLastColumn="0" w:lastRowFirstColumn="0" w:lastRowLastColumn="0"/>
            <w:tcW w:w="2977" w:type="dxa"/>
          </w:tcPr>
          <w:p w14:paraId="38C0D20F" w14:textId="77777777" w:rsidR="006E182D" w:rsidRPr="00F730D9" w:rsidRDefault="006E182D" w:rsidP="00D06629">
            <w:pPr>
              <w:pStyle w:val="TableHeader"/>
              <w:spacing w:after="144"/>
              <w:rPr>
                <w:rFonts w:asciiTheme="minorHAnsi" w:hAnsiTheme="minorHAnsi"/>
                <w:b/>
                <w:sz w:val="16"/>
                <w:szCs w:val="18"/>
              </w:rPr>
            </w:pPr>
            <w:r w:rsidRPr="00F730D9">
              <w:rPr>
                <w:rFonts w:asciiTheme="minorHAnsi" w:hAnsiTheme="minorHAnsi"/>
                <w:b/>
                <w:spacing w:val="-2"/>
                <w:w w:val="110"/>
                <w:sz w:val="16"/>
                <w:szCs w:val="18"/>
              </w:rPr>
              <w:t>Location</w:t>
            </w:r>
          </w:p>
        </w:tc>
        <w:tc>
          <w:tcPr>
            <w:cnfStyle w:val="000010000000" w:firstRow="0" w:lastRow="0" w:firstColumn="0" w:lastColumn="0" w:oddVBand="1" w:evenVBand="0" w:oddHBand="0" w:evenHBand="0" w:firstRowFirstColumn="0" w:firstRowLastColumn="0" w:lastRowFirstColumn="0" w:lastRowLastColumn="0"/>
            <w:tcW w:w="4536" w:type="dxa"/>
          </w:tcPr>
          <w:p w14:paraId="584753DA" w14:textId="77777777" w:rsidR="006E182D" w:rsidRPr="00F730D9" w:rsidRDefault="006E182D" w:rsidP="00D06629">
            <w:pPr>
              <w:pStyle w:val="TableHeader"/>
              <w:spacing w:after="144"/>
              <w:rPr>
                <w:rFonts w:asciiTheme="minorHAnsi" w:hAnsiTheme="minorHAnsi"/>
                <w:b/>
                <w:sz w:val="16"/>
                <w:szCs w:val="18"/>
              </w:rPr>
            </w:pPr>
            <w:r w:rsidRPr="00F730D9">
              <w:rPr>
                <w:rFonts w:asciiTheme="minorHAnsi" w:hAnsiTheme="minorHAnsi"/>
                <w:b/>
                <w:w w:val="110"/>
                <w:sz w:val="16"/>
                <w:szCs w:val="18"/>
              </w:rPr>
              <w:t>Ecological Success Target (outcome</w:t>
            </w:r>
            <w:r w:rsidRPr="00F730D9">
              <w:rPr>
                <w:rFonts w:asciiTheme="minorHAnsi" w:hAnsiTheme="minorHAnsi"/>
                <w:b/>
                <w:w w:val="115"/>
                <w:sz w:val="16"/>
                <w:szCs w:val="18"/>
              </w:rPr>
              <w:t xml:space="preserve"> cf</w:t>
            </w:r>
            <w:r w:rsidRPr="00F730D9">
              <w:rPr>
                <w:rFonts w:asciiTheme="minorHAnsi" w:hAnsiTheme="minorHAnsi"/>
                <w:b/>
                <w:spacing w:val="-11"/>
                <w:w w:val="115"/>
                <w:sz w:val="16"/>
                <w:szCs w:val="18"/>
              </w:rPr>
              <w:t xml:space="preserve"> </w:t>
            </w:r>
            <w:r w:rsidRPr="00F730D9">
              <w:rPr>
                <w:rFonts w:asciiTheme="minorHAnsi" w:hAnsiTheme="minorHAnsi"/>
                <w:b/>
                <w:w w:val="115"/>
                <w:sz w:val="16"/>
                <w:szCs w:val="18"/>
              </w:rPr>
              <w:t>input)</w:t>
            </w:r>
          </w:p>
        </w:tc>
        <w:tc>
          <w:tcPr>
            <w:cnfStyle w:val="000001000000" w:firstRow="0" w:lastRow="0" w:firstColumn="0" w:lastColumn="0" w:oddVBand="0" w:evenVBand="1" w:oddHBand="0" w:evenHBand="0" w:firstRowFirstColumn="0" w:firstRowLastColumn="0" w:lastRowFirstColumn="0" w:lastRowLastColumn="0"/>
            <w:tcW w:w="3685" w:type="dxa"/>
          </w:tcPr>
          <w:p w14:paraId="4368BA32" w14:textId="77777777" w:rsidR="006E182D" w:rsidRPr="00F730D9" w:rsidRDefault="006E182D" w:rsidP="00D06629">
            <w:pPr>
              <w:pStyle w:val="TableHeader"/>
              <w:spacing w:after="144"/>
              <w:rPr>
                <w:rFonts w:asciiTheme="minorHAnsi" w:hAnsiTheme="minorHAnsi"/>
                <w:b/>
                <w:sz w:val="16"/>
                <w:szCs w:val="18"/>
              </w:rPr>
            </w:pPr>
            <w:r w:rsidRPr="00F730D9">
              <w:rPr>
                <w:rFonts w:asciiTheme="minorHAnsi" w:hAnsiTheme="minorHAnsi"/>
                <w:b/>
                <w:w w:val="105"/>
                <w:sz w:val="16"/>
                <w:szCs w:val="18"/>
              </w:rPr>
              <w:t>Trigger for Contingency and</w:t>
            </w:r>
            <w:r w:rsidRPr="00F730D9">
              <w:rPr>
                <w:rFonts w:asciiTheme="minorHAnsi" w:hAnsiTheme="minorHAnsi"/>
                <w:b/>
                <w:spacing w:val="40"/>
                <w:w w:val="105"/>
                <w:sz w:val="16"/>
                <w:szCs w:val="18"/>
              </w:rPr>
              <w:t xml:space="preserve"> </w:t>
            </w:r>
            <w:r w:rsidRPr="00F730D9">
              <w:rPr>
                <w:rFonts w:asciiTheme="minorHAnsi" w:hAnsiTheme="minorHAnsi"/>
                <w:b/>
                <w:spacing w:val="-2"/>
                <w:w w:val="105"/>
                <w:sz w:val="16"/>
                <w:szCs w:val="18"/>
              </w:rPr>
              <w:t>(</w:t>
            </w:r>
            <w:r w:rsidRPr="00F730D9">
              <w:rPr>
                <w:rFonts w:asciiTheme="minorHAnsi" w:hAnsiTheme="minorHAnsi"/>
                <w:b/>
                <w:i/>
                <w:spacing w:val="-2"/>
                <w:w w:val="105"/>
                <w:sz w:val="16"/>
                <w:szCs w:val="18"/>
              </w:rPr>
              <w:t>Monitoring</w:t>
            </w:r>
            <w:r w:rsidRPr="00F730D9">
              <w:rPr>
                <w:rFonts w:asciiTheme="minorHAnsi" w:hAnsiTheme="minorHAnsi"/>
                <w:b/>
                <w:spacing w:val="-2"/>
                <w:w w:val="105"/>
                <w:sz w:val="16"/>
                <w:szCs w:val="18"/>
              </w:rPr>
              <w:t>)</w:t>
            </w:r>
          </w:p>
        </w:tc>
        <w:tc>
          <w:tcPr>
            <w:cnfStyle w:val="000100001000" w:firstRow="0" w:lastRow="0" w:firstColumn="0" w:lastColumn="1" w:oddVBand="0" w:evenVBand="0" w:oddHBand="0" w:evenHBand="0" w:firstRowFirstColumn="0" w:firstRowLastColumn="1" w:lastRowFirstColumn="0" w:lastRowLastColumn="0"/>
            <w:tcW w:w="3686" w:type="dxa"/>
          </w:tcPr>
          <w:p w14:paraId="23BBEE80" w14:textId="77777777" w:rsidR="006E182D" w:rsidRPr="00F730D9" w:rsidRDefault="006E182D" w:rsidP="00D06629">
            <w:pPr>
              <w:pStyle w:val="TableHeader"/>
              <w:spacing w:after="144"/>
              <w:rPr>
                <w:rFonts w:asciiTheme="minorHAnsi" w:hAnsiTheme="minorHAnsi"/>
                <w:sz w:val="16"/>
                <w:szCs w:val="18"/>
              </w:rPr>
            </w:pPr>
            <w:r w:rsidRPr="00F730D9">
              <w:rPr>
                <w:rFonts w:asciiTheme="minorHAnsi" w:hAnsiTheme="minorHAnsi"/>
                <w:w w:val="110"/>
                <w:sz w:val="16"/>
                <w:szCs w:val="18"/>
              </w:rPr>
              <w:t xml:space="preserve">Contingency </w:t>
            </w:r>
            <w:r w:rsidRPr="00F730D9">
              <w:rPr>
                <w:rFonts w:asciiTheme="minorHAnsi" w:hAnsiTheme="minorHAnsi"/>
                <w:spacing w:val="-2"/>
                <w:w w:val="110"/>
                <w:sz w:val="16"/>
                <w:szCs w:val="18"/>
              </w:rPr>
              <w:t>Action</w:t>
            </w:r>
          </w:p>
        </w:tc>
      </w:tr>
      <w:tr w:rsidR="006E182D" w14:paraId="26186C36" w14:textId="77777777" w:rsidTr="006E182D">
        <w:trPr>
          <w:cnfStyle w:val="000000100000" w:firstRow="0" w:lastRow="0" w:firstColumn="0" w:lastColumn="0" w:oddVBand="0" w:evenVBand="0" w:oddHBand="1"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1461D61A" w14:textId="77777777" w:rsidR="006E182D" w:rsidRPr="000C4AC1" w:rsidRDefault="006E182D" w:rsidP="006E182D">
            <w:pPr>
              <w:pStyle w:val="TableBody"/>
              <w:numPr>
                <w:ilvl w:val="0"/>
                <w:numId w:val="220"/>
              </w:numPr>
              <w:rPr>
                <w:rFonts w:asciiTheme="minorHAnsi" w:hAnsiTheme="minorHAnsi"/>
                <w:b/>
                <w:bCs/>
                <w:sz w:val="16"/>
                <w:szCs w:val="18"/>
              </w:rPr>
            </w:pPr>
            <w:r w:rsidRPr="000C4AC1">
              <w:rPr>
                <w:rFonts w:asciiTheme="minorHAnsi" w:hAnsiTheme="minorHAnsi"/>
                <w:b/>
                <w:bCs/>
                <w:sz w:val="16"/>
                <w:szCs w:val="18"/>
              </w:rPr>
              <w:t>Exotic Pasture or Herbfield:</w:t>
            </w:r>
          </w:p>
          <w:p w14:paraId="085F61DD" w14:textId="77777777" w:rsidR="006E182D" w:rsidRPr="008406AA" w:rsidRDefault="006E182D" w:rsidP="00D06629">
            <w:pPr>
              <w:pStyle w:val="TableBullets"/>
            </w:pPr>
            <w:r>
              <w:rPr>
                <w:b/>
                <w:bCs/>
                <w:sz w:val="16"/>
                <w:szCs w:val="18"/>
              </w:rPr>
              <w:t>Existing p</w:t>
            </w:r>
            <w:r w:rsidRPr="000C4AC1">
              <w:rPr>
                <w:b/>
                <w:bCs/>
                <w:sz w:val="16"/>
                <w:szCs w:val="18"/>
              </w:rPr>
              <w:t>re-mining</w:t>
            </w:r>
            <w:r>
              <w:rPr>
                <w:b/>
                <w:bCs/>
                <w:sz w:val="16"/>
                <w:szCs w:val="18"/>
              </w:rPr>
              <w:t xml:space="preserve"> coverage: </w:t>
            </w:r>
            <w:r w:rsidRPr="000C4AC1">
              <w:rPr>
                <w:b/>
                <w:bCs/>
                <w:sz w:val="16"/>
                <w:szCs w:val="18"/>
              </w:rPr>
              <w:t>79 hectares</w:t>
            </w:r>
          </w:p>
          <w:p w14:paraId="4E3A1A86" w14:textId="77777777" w:rsidR="006E182D" w:rsidRPr="00F730D9" w:rsidRDefault="006E182D" w:rsidP="00D06629">
            <w:pPr>
              <w:pStyle w:val="TableBullets"/>
            </w:pPr>
            <w:r>
              <w:rPr>
                <w:b/>
                <w:bCs/>
                <w:sz w:val="16"/>
                <w:szCs w:val="18"/>
              </w:rPr>
              <w:t>P</w:t>
            </w:r>
            <w:r w:rsidRPr="000C4AC1">
              <w:rPr>
                <w:b/>
                <w:bCs/>
                <w:sz w:val="16"/>
                <w:szCs w:val="18"/>
              </w:rPr>
              <w:t>ost</w:t>
            </w:r>
            <w:r>
              <w:rPr>
                <w:b/>
                <w:bCs/>
                <w:sz w:val="16"/>
                <w:szCs w:val="18"/>
              </w:rPr>
              <w:t>-</w:t>
            </w:r>
            <w:r w:rsidRPr="000C4AC1">
              <w:rPr>
                <w:b/>
                <w:bCs/>
                <w:sz w:val="16"/>
                <w:szCs w:val="18"/>
              </w:rPr>
              <w:t xml:space="preserve">mining </w:t>
            </w:r>
            <w:r>
              <w:rPr>
                <w:b/>
                <w:bCs/>
                <w:sz w:val="16"/>
                <w:szCs w:val="18"/>
              </w:rPr>
              <w:t xml:space="preserve">target: </w:t>
            </w:r>
            <w:r w:rsidRPr="000C4AC1">
              <w:rPr>
                <w:b/>
                <w:bCs/>
                <w:sz w:val="16"/>
                <w:szCs w:val="18"/>
              </w:rPr>
              <w:t>Ardgour Terraces returned largely to ploughable pastoral agriculture (</w:t>
            </w:r>
            <w:r>
              <w:rPr>
                <w:b/>
                <w:bCs/>
                <w:sz w:val="16"/>
                <w:szCs w:val="18"/>
              </w:rPr>
              <w:t xml:space="preserve">approximately </w:t>
            </w:r>
            <w:r w:rsidRPr="000C4AC1">
              <w:rPr>
                <w:b/>
                <w:bCs/>
                <w:sz w:val="16"/>
                <w:szCs w:val="18"/>
              </w:rPr>
              <w:t>15 h</w:t>
            </w:r>
            <w:r>
              <w:rPr>
                <w:b/>
                <w:bCs/>
                <w:sz w:val="16"/>
                <w:szCs w:val="18"/>
              </w:rPr>
              <w:t>ectares</w:t>
            </w:r>
            <w:r w:rsidRPr="000C4AC1">
              <w:rPr>
                <w:b/>
                <w:bCs/>
                <w:sz w:val="16"/>
                <w:szCs w:val="18"/>
              </w:rPr>
              <w:t>)</w:t>
            </w:r>
            <w:r>
              <w:rPr>
                <w:b/>
                <w:bCs/>
                <w:sz w:val="16"/>
                <w:szCs w:val="18"/>
              </w:rPr>
              <w:t xml:space="preserve"> with</w:t>
            </w:r>
            <w:r w:rsidRPr="000C4AC1">
              <w:rPr>
                <w:b/>
                <w:bCs/>
                <w:sz w:val="16"/>
                <w:szCs w:val="18"/>
              </w:rPr>
              <w:t xml:space="preserve"> all other areas initially established in low density of low-fertility grasses as below, converting to native vegetation types over time</w:t>
            </w:r>
          </w:p>
        </w:tc>
      </w:tr>
      <w:tr w:rsidR="006E182D" w14:paraId="2DE9A054" w14:textId="77777777" w:rsidTr="006E182D">
        <w:trPr>
          <w:cnfStyle w:val="000000010000" w:firstRow="0" w:lastRow="0" w:firstColumn="0" w:lastColumn="0" w:oddVBand="0" w:evenVBand="0" w:oddHBand="0" w:evenHBand="1" w:firstRowFirstColumn="0" w:firstRowLastColumn="0" w:lastRowFirstColumn="0" w:lastRowLastColumn="0"/>
          <w:trHeight w:val="2193"/>
        </w:trPr>
        <w:tc>
          <w:tcPr>
            <w:cnfStyle w:val="001000000000" w:firstRow="0" w:lastRow="0" w:firstColumn="1" w:lastColumn="0" w:oddVBand="0" w:evenVBand="0" w:oddHBand="0" w:evenHBand="0" w:firstRowFirstColumn="0" w:firstRowLastColumn="0" w:lastRowFirstColumn="0" w:lastRowLastColumn="0"/>
            <w:tcW w:w="2268" w:type="dxa"/>
          </w:tcPr>
          <w:p w14:paraId="11FC0BD1"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Erosion control grasses (sweet vernal / browntop) across areas where native plant communities are established</w:t>
            </w:r>
            <w:r>
              <w:rPr>
                <w:rFonts w:asciiTheme="minorHAnsi" w:hAnsiTheme="minorHAnsi"/>
                <w:sz w:val="16"/>
                <w:szCs w:val="18"/>
              </w:rPr>
              <w:t>.</w:t>
            </w:r>
          </w:p>
        </w:tc>
        <w:tc>
          <w:tcPr>
            <w:cnfStyle w:val="000010000000" w:firstRow="0" w:lastRow="0" w:firstColumn="0" w:lastColumn="0" w:oddVBand="1" w:evenVBand="0" w:oddHBand="0" w:evenHBand="0" w:firstRowFirstColumn="0" w:firstRowLastColumn="0" w:lastRowFirstColumn="0" w:lastRowLastColumn="0"/>
            <w:tcW w:w="3119" w:type="dxa"/>
          </w:tcPr>
          <w:p w14:paraId="0D5E0D3F"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Approximately 3 kg / h</w:t>
            </w:r>
            <w:r>
              <w:rPr>
                <w:rFonts w:asciiTheme="minorHAnsi" w:hAnsiTheme="minorHAnsi"/>
                <w:sz w:val="16"/>
                <w:szCs w:val="18"/>
              </w:rPr>
              <w:t>ectare</w:t>
            </w:r>
            <w:r w:rsidRPr="00F730D9">
              <w:rPr>
                <w:rFonts w:asciiTheme="minorHAnsi" w:hAnsiTheme="minorHAnsi"/>
                <w:sz w:val="16"/>
                <w:szCs w:val="18"/>
              </w:rPr>
              <w:t xml:space="preserve"> seed mix</w:t>
            </w:r>
            <w:r>
              <w:rPr>
                <w:rFonts w:asciiTheme="minorHAnsi" w:hAnsiTheme="minorHAnsi"/>
                <w:sz w:val="16"/>
                <w:szCs w:val="18"/>
              </w:rPr>
              <w:t>.</w:t>
            </w:r>
          </w:p>
        </w:tc>
        <w:tc>
          <w:tcPr>
            <w:cnfStyle w:val="000001000000" w:firstRow="0" w:lastRow="0" w:firstColumn="0" w:lastColumn="0" w:oddVBand="0" w:evenVBand="1" w:oddHBand="0" w:evenHBand="0" w:firstRowFirstColumn="0" w:firstRowLastColumn="0" w:lastRowFirstColumn="0" w:lastRowLastColumn="0"/>
            <w:tcW w:w="2977" w:type="dxa"/>
          </w:tcPr>
          <w:p w14:paraId="6C2EE5D4"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All disturbed DDF surfaces except pit walls and Ardgour Terraces</w:t>
            </w:r>
            <w:r>
              <w:rPr>
                <w:rFonts w:asciiTheme="minorHAnsi" w:hAnsiTheme="minorHAnsi"/>
                <w:sz w:val="16"/>
                <w:szCs w:val="18"/>
              </w:rPr>
              <w:t>.</w:t>
            </w:r>
          </w:p>
        </w:tc>
        <w:tc>
          <w:tcPr>
            <w:cnfStyle w:val="000010000000" w:firstRow="0" w:lastRow="0" w:firstColumn="0" w:lastColumn="0" w:oddVBand="1" w:evenVBand="0" w:oddHBand="0" w:evenHBand="0" w:firstRowFirstColumn="0" w:firstRowLastColumn="0" w:lastRowFirstColumn="0" w:lastRowLastColumn="0"/>
            <w:tcW w:w="4536" w:type="dxa"/>
          </w:tcPr>
          <w:p w14:paraId="5E33DBD7" w14:textId="77777777" w:rsidR="006E182D" w:rsidRDefault="006E182D" w:rsidP="00D06629">
            <w:pPr>
              <w:pStyle w:val="TableBody"/>
              <w:rPr>
                <w:rFonts w:asciiTheme="minorHAnsi" w:hAnsiTheme="minorHAnsi"/>
                <w:sz w:val="16"/>
                <w:szCs w:val="18"/>
              </w:rPr>
            </w:pPr>
            <w:r w:rsidRPr="00F730D9">
              <w:rPr>
                <w:rFonts w:asciiTheme="minorHAnsi" w:hAnsiTheme="minorHAnsi"/>
                <w:sz w:val="16"/>
                <w:szCs w:val="18"/>
              </w:rPr>
              <w:t>Erosion-resistant cover established on all disturbed surfaces within one growing season of seeding, with no active riling or wind eroding patches (</w:t>
            </w:r>
            <w:r>
              <w:rPr>
                <w:rFonts w:asciiTheme="minorHAnsi" w:hAnsiTheme="minorHAnsi"/>
                <w:sz w:val="16"/>
                <w:szCs w:val="18"/>
              </w:rPr>
              <w:t xml:space="preserve">approximately </w:t>
            </w:r>
            <w:r w:rsidRPr="00F730D9">
              <w:rPr>
                <w:rFonts w:asciiTheme="minorHAnsi" w:hAnsiTheme="minorHAnsi"/>
                <w:sz w:val="16"/>
                <w:szCs w:val="18"/>
              </w:rPr>
              <w:t xml:space="preserve">50 m²) evident at first-year inspection and maintained. </w:t>
            </w:r>
            <w:r>
              <w:rPr>
                <w:rFonts w:asciiTheme="minorHAnsi" w:hAnsiTheme="minorHAnsi"/>
                <w:sz w:val="16"/>
                <w:szCs w:val="18"/>
              </w:rPr>
              <w:t xml:space="preserve"> </w:t>
            </w:r>
          </w:p>
          <w:p w14:paraId="0685C19E"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Non-native grass cover reducing relative to native cover by Year 5 post initial revegetation, consistent with native establishment objectives.</w:t>
            </w:r>
          </w:p>
        </w:tc>
        <w:tc>
          <w:tcPr>
            <w:cnfStyle w:val="000001000000" w:firstRow="0" w:lastRow="0" w:firstColumn="0" w:lastColumn="0" w:oddVBand="0" w:evenVBand="1" w:oddHBand="0" w:evenHBand="0" w:firstRowFirstColumn="0" w:firstRowLastColumn="0" w:lastRowFirstColumn="0" w:lastRowLastColumn="0"/>
            <w:tcW w:w="3685" w:type="dxa"/>
          </w:tcPr>
          <w:p w14:paraId="54617D33"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Erosion or rilling observed</w:t>
            </w:r>
            <w:r>
              <w:rPr>
                <w:rFonts w:asciiTheme="minorHAnsi" w:hAnsiTheme="minorHAnsi"/>
                <w:sz w:val="16"/>
                <w:szCs w:val="18"/>
              </w:rPr>
              <w:t xml:space="preserve"> </w:t>
            </w:r>
            <w:r w:rsidRPr="00F730D9">
              <w:rPr>
                <w:rFonts w:asciiTheme="minorHAnsi" w:hAnsiTheme="minorHAnsi"/>
                <w:sz w:val="16"/>
                <w:szCs w:val="18"/>
              </w:rPr>
              <w:t>or non-native grasses suppressing (rather than facilitating) native planted or naturally- established seedlings.</w:t>
            </w:r>
          </w:p>
        </w:tc>
        <w:tc>
          <w:tcPr>
            <w:cnfStyle w:val="000100000000" w:firstRow="0" w:lastRow="0" w:firstColumn="0" w:lastColumn="1" w:oddVBand="0" w:evenVBand="0" w:oddHBand="0" w:evenHBand="0" w:firstRowFirstColumn="0" w:firstRowLastColumn="0" w:lastRowFirstColumn="0" w:lastRowLastColumn="0"/>
            <w:tcW w:w="3686" w:type="dxa"/>
          </w:tcPr>
          <w:p w14:paraId="3B0CED36" w14:textId="77777777" w:rsidR="006E182D" w:rsidRDefault="006E182D" w:rsidP="00D06629">
            <w:pPr>
              <w:pStyle w:val="TableBody"/>
              <w:rPr>
                <w:rFonts w:asciiTheme="minorHAnsi" w:hAnsiTheme="minorHAnsi"/>
                <w:sz w:val="16"/>
                <w:szCs w:val="18"/>
              </w:rPr>
            </w:pPr>
            <w:r w:rsidRPr="00F730D9">
              <w:rPr>
                <w:rFonts w:asciiTheme="minorHAnsi" w:hAnsiTheme="minorHAnsi"/>
                <w:sz w:val="16"/>
                <w:szCs w:val="18"/>
              </w:rPr>
              <w:t>Adjust grass seed rate, timing, method (e.g. hydro seeding or hydro mulching) and</w:t>
            </w:r>
            <w:r>
              <w:rPr>
                <w:rFonts w:asciiTheme="minorHAnsi" w:hAnsiTheme="minorHAnsi"/>
                <w:sz w:val="16"/>
                <w:szCs w:val="18"/>
              </w:rPr>
              <w:t xml:space="preserve"> </w:t>
            </w:r>
            <w:r w:rsidRPr="00F730D9">
              <w:rPr>
                <w:rFonts w:asciiTheme="minorHAnsi" w:hAnsiTheme="minorHAnsi"/>
                <w:sz w:val="16"/>
                <w:szCs w:val="18"/>
              </w:rPr>
              <w:t>/</w:t>
            </w:r>
            <w:r>
              <w:rPr>
                <w:rFonts w:asciiTheme="minorHAnsi" w:hAnsiTheme="minorHAnsi"/>
                <w:sz w:val="16"/>
                <w:szCs w:val="18"/>
              </w:rPr>
              <w:t xml:space="preserve"> </w:t>
            </w:r>
            <w:r w:rsidRPr="00F730D9">
              <w:rPr>
                <w:rFonts w:asciiTheme="minorHAnsi" w:hAnsiTheme="minorHAnsi"/>
                <w:sz w:val="16"/>
                <w:szCs w:val="18"/>
              </w:rPr>
              <w:t xml:space="preserve">or species. </w:t>
            </w:r>
            <w:r>
              <w:rPr>
                <w:rFonts w:asciiTheme="minorHAnsi" w:hAnsiTheme="minorHAnsi"/>
                <w:sz w:val="16"/>
                <w:szCs w:val="18"/>
              </w:rPr>
              <w:t xml:space="preserve"> </w:t>
            </w:r>
          </w:p>
          <w:p w14:paraId="79F508BB"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Apply additional mechanical erosion controls (short or longer lived).</w:t>
            </w:r>
          </w:p>
          <w:p w14:paraId="485CDF26"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Reduce competition with native species mechanically or chemically in targeted areas to avoid initiating erosion.</w:t>
            </w:r>
          </w:p>
        </w:tc>
      </w:tr>
      <w:tr w:rsidR="006E182D" w14:paraId="4FCF915C" w14:textId="77777777" w:rsidTr="006E182D">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76B88317" w14:textId="77777777" w:rsidR="006E182D" w:rsidRPr="0010048A" w:rsidRDefault="006E182D" w:rsidP="006E182D">
            <w:pPr>
              <w:pStyle w:val="TableBody"/>
              <w:numPr>
                <w:ilvl w:val="0"/>
                <w:numId w:val="220"/>
              </w:numPr>
              <w:rPr>
                <w:rFonts w:asciiTheme="minorHAnsi" w:hAnsiTheme="minorHAnsi"/>
                <w:b/>
                <w:bCs/>
                <w:sz w:val="16"/>
                <w:szCs w:val="18"/>
              </w:rPr>
            </w:pPr>
            <w:r w:rsidRPr="00BD01AA">
              <w:rPr>
                <w:rFonts w:asciiTheme="minorHAnsi" w:hAnsiTheme="minorHAnsi"/>
                <w:b/>
                <w:bCs/>
                <w:w w:val="105"/>
                <w:sz w:val="16"/>
                <w:szCs w:val="18"/>
              </w:rPr>
              <w:t xml:space="preserve">Mixed </w:t>
            </w:r>
            <w:r>
              <w:rPr>
                <w:rFonts w:asciiTheme="minorHAnsi" w:hAnsiTheme="minorHAnsi"/>
                <w:b/>
                <w:bCs/>
                <w:w w:val="105"/>
                <w:sz w:val="16"/>
                <w:szCs w:val="18"/>
              </w:rPr>
              <w:t>D</w:t>
            </w:r>
            <w:r w:rsidRPr="00BD01AA">
              <w:rPr>
                <w:rFonts w:asciiTheme="minorHAnsi" w:hAnsiTheme="minorHAnsi"/>
                <w:b/>
                <w:bCs/>
                <w:w w:val="105"/>
                <w:sz w:val="16"/>
                <w:szCs w:val="18"/>
              </w:rPr>
              <w:t xml:space="preserve">epleted </w:t>
            </w:r>
            <w:r>
              <w:rPr>
                <w:rFonts w:asciiTheme="minorHAnsi" w:hAnsiTheme="minorHAnsi"/>
                <w:b/>
                <w:bCs/>
                <w:w w:val="105"/>
                <w:sz w:val="16"/>
                <w:szCs w:val="18"/>
              </w:rPr>
              <w:t>H</w:t>
            </w:r>
            <w:r w:rsidRPr="00BD01AA">
              <w:rPr>
                <w:rFonts w:asciiTheme="minorHAnsi" w:hAnsiTheme="minorHAnsi"/>
                <w:b/>
                <w:bCs/>
                <w:w w:val="105"/>
                <w:sz w:val="16"/>
                <w:szCs w:val="18"/>
              </w:rPr>
              <w:t>erbfield (</w:t>
            </w:r>
            <w:r>
              <w:rPr>
                <w:rFonts w:asciiTheme="minorHAnsi" w:hAnsiTheme="minorHAnsi"/>
                <w:b/>
                <w:bCs/>
                <w:w w:val="105"/>
                <w:sz w:val="16"/>
                <w:szCs w:val="18"/>
              </w:rPr>
              <w:t>C</w:t>
            </w:r>
            <w:r w:rsidRPr="00BD01AA">
              <w:rPr>
                <w:rFonts w:asciiTheme="minorHAnsi" w:hAnsiTheme="minorHAnsi"/>
                <w:b/>
                <w:bCs/>
                <w:w w:val="105"/>
                <w:sz w:val="16"/>
                <w:szCs w:val="18"/>
              </w:rPr>
              <w:t xml:space="preserve">ushionfield) and </w:t>
            </w:r>
            <w:r>
              <w:rPr>
                <w:rFonts w:asciiTheme="minorHAnsi" w:hAnsiTheme="minorHAnsi"/>
                <w:b/>
                <w:bCs/>
                <w:w w:val="105"/>
                <w:sz w:val="16"/>
                <w:szCs w:val="18"/>
              </w:rPr>
              <w:t>G</w:t>
            </w:r>
            <w:r w:rsidRPr="00BD01AA">
              <w:rPr>
                <w:rFonts w:asciiTheme="minorHAnsi" w:hAnsiTheme="minorHAnsi"/>
                <w:b/>
                <w:bCs/>
                <w:w w:val="105"/>
                <w:sz w:val="16"/>
                <w:szCs w:val="18"/>
              </w:rPr>
              <w:t>rassland</w:t>
            </w:r>
          </w:p>
          <w:p w14:paraId="1F89FBA0" w14:textId="77777777" w:rsidR="006E182D" w:rsidRPr="008406AA" w:rsidRDefault="006E182D" w:rsidP="00D06629">
            <w:pPr>
              <w:pStyle w:val="TableBullets"/>
              <w:rPr>
                <w:b/>
                <w:bCs/>
                <w:sz w:val="16"/>
                <w:szCs w:val="18"/>
              </w:rPr>
            </w:pPr>
            <w:r w:rsidRPr="008406AA">
              <w:rPr>
                <w:b/>
                <w:bCs/>
                <w:sz w:val="16"/>
                <w:szCs w:val="18"/>
              </w:rPr>
              <w:t>Existing</w:t>
            </w:r>
            <w:r>
              <w:rPr>
                <w:b/>
                <w:bCs/>
                <w:sz w:val="16"/>
                <w:szCs w:val="18"/>
              </w:rPr>
              <w:t xml:space="preserve"> pre-mining coverage:</w:t>
            </w:r>
            <w:r w:rsidRPr="008406AA">
              <w:rPr>
                <w:b/>
                <w:bCs/>
                <w:sz w:val="16"/>
                <w:szCs w:val="18"/>
              </w:rPr>
              <w:t xml:space="preserve"> 104 hectares</w:t>
            </w:r>
          </w:p>
          <w:p w14:paraId="0B86DCC1" w14:textId="77777777" w:rsidR="006E182D" w:rsidRPr="00BD01AA" w:rsidRDefault="006E182D" w:rsidP="00D06629">
            <w:pPr>
              <w:pStyle w:val="TableBullets"/>
              <w:rPr>
                <w:rFonts w:asciiTheme="minorHAnsi" w:hAnsiTheme="minorHAnsi"/>
                <w:b/>
                <w:bCs/>
                <w:sz w:val="16"/>
                <w:szCs w:val="18"/>
              </w:rPr>
            </w:pPr>
            <w:r w:rsidRPr="008406AA">
              <w:rPr>
                <w:b/>
                <w:bCs/>
                <w:sz w:val="16"/>
                <w:szCs w:val="18"/>
              </w:rPr>
              <w:t>Post mining target</w:t>
            </w:r>
            <w:r>
              <w:rPr>
                <w:b/>
                <w:bCs/>
                <w:sz w:val="16"/>
                <w:szCs w:val="18"/>
              </w:rPr>
              <w:t>:</w:t>
            </w:r>
            <w:r w:rsidRPr="008406AA">
              <w:rPr>
                <w:b/>
                <w:bCs/>
                <w:sz w:val="16"/>
                <w:szCs w:val="18"/>
              </w:rPr>
              <w:t xml:space="preserve"> 19 hectares (experimental) + contingency zone</w:t>
            </w:r>
          </w:p>
        </w:tc>
      </w:tr>
      <w:tr w:rsidR="006E182D" w14:paraId="10E67532" w14:textId="77777777" w:rsidTr="006E182D">
        <w:trPr>
          <w:cnfStyle w:val="000000010000" w:firstRow="0" w:lastRow="0" w:firstColumn="0" w:lastColumn="0" w:oddVBand="0" w:evenVBand="0" w:oddHBand="0" w:evenHBand="1"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2268" w:type="dxa"/>
          </w:tcPr>
          <w:p w14:paraId="69084791"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 xml:space="preserve">Cushionfield </w:t>
            </w:r>
            <w:r>
              <w:rPr>
                <w:rFonts w:asciiTheme="minorHAnsi" w:hAnsiTheme="minorHAnsi"/>
                <w:sz w:val="16"/>
                <w:szCs w:val="18"/>
              </w:rPr>
              <w:t>c</w:t>
            </w:r>
            <w:r w:rsidRPr="00F730D9">
              <w:rPr>
                <w:rFonts w:asciiTheme="minorHAnsi" w:hAnsiTheme="minorHAnsi"/>
                <w:sz w:val="16"/>
                <w:szCs w:val="18"/>
              </w:rPr>
              <w:t>ommunity</w:t>
            </w:r>
            <w:r>
              <w:rPr>
                <w:rFonts w:asciiTheme="minorHAnsi" w:hAnsiTheme="minorHAnsi"/>
                <w:sz w:val="16"/>
                <w:szCs w:val="18"/>
              </w:rPr>
              <w:t>.</w:t>
            </w:r>
          </w:p>
        </w:tc>
        <w:tc>
          <w:tcPr>
            <w:cnfStyle w:val="000010000000" w:firstRow="0" w:lastRow="0" w:firstColumn="0" w:lastColumn="0" w:oddVBand="1" w:evenVBand="0" w:oddHBand="0" w:evenHBand="0" w:firstRowFirstColumn="0" w:firstRowLastColumn="0" w:lastRowFirstColumn="0" w:lastRowLastColumn="0"/>
            <w:tcW w:w="3119" w:type="dxa"/>
          </w:tcPr>
          <w:p w14:paraId="7DAE7B03" w14:textId="77777777" w:rsidR="006E182D" w:rsidRDefault="006E182D" w:rsidP="00D06629">
            <w:pPr>
              <w:pStyle w:val="TableBody"/>
              <w:rPr>
                <w:rFonts w:asciiTheme="minorHAnsi" w:hAnsiTheme="minorHAnsi"/>
                <w:sz w:val="16"/>
                <w:szCs w:val="18"/>
              </w:rPr>
            </w:pPr>
            <w:r w:rsidRPr="00F730D9">
              <w:rPr>
                <w:rFonts w:asciiTheme="minorHAnsi" w:hAnsiTheme="minorHAnsi"/>
                <w:sz w:val="16"/>
                <w:szCs w:val="18"/>
              </w:rPr>
              <w:t>Up to</w:t>
            </w:r>
            <w:r>
              <w:rPr>
                <w:rFonts w:asciiTheme="minorHAnsi" w:hAnsiTheme="minorHAnsi"/>
                <w:sz w:val="16"/>
                <w:szCs w:val="18"/>
              </w:rPr>
              <w:t xml:space="preserve"> a total of</w:t>
            </w:r>
            <w:r w:rsidRPr="00F730D9">
              <w:rPr>
                <w:rFonts w:asciiTheme="minorHAnsi" w:hAnsiTheme="minorHAnsi"/>
                <w:sz w:val="16"/>
                <w:szCs w:val="18"/>
              </w:rPr>
              <w:t xml:space="preserve"> 19 h</w:t>
            </w:r>
            <w:r>
              <w:rPr>
                <w:rFonts w:asciiTheme="minorHAnsi" w:hAnsiTheme="minorHAnsi"/>
                <w:sz w:val="16"/>
                <w:szCs w:val="18"/>
              </w:rPr>
              <w:t>ectares</w:t>
            </w:r>
            <w:r w:rsidRPr="00F730D9">
              <w:rPr>
                <w:rFonts w:asciiTheme="minorHAnsi" w:hAnsiTheme="minorHAnsi"/>
                <w:sz w:val="16"/>
                <w:szCs w:val="18"/>
              </w:rPr>
              <w:t xml:space="preserve"> experimental</w:t>
            </w:r>
            <w:r>
              <w:rPr>
                <w:rFonts w:asciiTheme="minorHAnsi" w:hAnsiTheme="minorHAnsi"/>
                <w:sz w:val="16"/>
                <w:szCs w:val="18"/>
              </w:rPr>
              <w:t xml:space="preserve"> (includes up to 5 hectares by Year 3 on the Western ELF and minimum 4.5 hectares on CIT Pit Backfill (if mined)).</w:t>
            </w:r>
          </w:p>
          <w:p w14:paraId="29B20D2A"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Contingency zone</w:t>
            </w:r>
            <w:r w:rsidRPr="00023112">
              <w:rPr>
                <w:rFonts w:asciiTheme="minorHAnsi" w:hAnsiTheme="minorHAnsi"/>
                <w:sz w:val="16"/>
                <w:szCs w:val="18"/>
                <w:vertAlign w:val="superscript"/>
              </w:rPr>
              <w:t>2</w:t>
            </w:r>
            <w:r w:rsidRPr="00F730D9">
              <w:rPr>
                <w:rFonts w:asciiTheme="minorHAnsi" w:hAnsiTheme="minorHAnsi"/>
                <w:sz w:val="16"/>
                <w:szCs w:val="18"/>
              </w:rPr>
              <w:t xml:space="preserve"> (highest priority for avoidance of disturbance)</w:t>
            </w:r>
            <w:r>
              <w:rPr>
                <w:rFonts w:asciiTheme="minorHAnsi" w:hAnsiTheme="minorHAnsi"/>
                <w:sz w:val="16"/>
                <w:szCs w:val="18"/>
              </w:rPr>
              <w:t>.</w:t>
            </w:r>
          </w:p>
        </w:tc>
        <w:tc>
          <w:tcPr>
            <w:cnfStyle w:val="000001000000" w:firstRow="0" w:lastRow="0" w:firstColumn="0" w:lastColumn="0" w:oddVBand="0" w:evenVBand="1" w:oddHBand="0" w:evenHBand="0" w:firstRowFirstColumn="0" w:firstRowLastColumn="0" w:lastRowFirstColumn="0" w:lastRowLastColumn="0"/>
            <w:tcW w:w="2977" w:type="dxa"/>
          </w:tcPr>
          <w:p w14:paraId="2EAFCD77" w14:textId="77777777" w:rsidR="006E182D" w:rsidRDefault="006E182D" w:rsidP="00D06629">
            <w:pPr>
              <w:pStyle w:val="TableBody"/>
              <w:rPr>
                <w:rFonts w:asciiTheme="minorHAnsi" w:hAnsiTheme="minorHAnsi"/>
                <w:sz w:val="16"/>
                <w:szCs w:val="18"/>
              </w:rPr>
            </w:pPr>
            <w:r w:rsidRPr="00F730D9">
              <w:rPr>
                <w:rFonts w:asciiTheme="minorHAnsi" w:hAnsiTheme="minorHAnsi"/>
                <w:sz w:val="16"/>
                <w:szCs w:val="18"/>
              </w:rPr>
              <w:t>Suitable aspects of Western ELF (Year 2–3 trials) and Shepherd's ELF if W</w:t>
            </w:r>
            <w:r>
              <w:rPr>
                <w:rFonts w:asciiTheme="minorHAnsi" w:hAnsiTheme="minorHAnsi"/>
                <w:sz w:val="16"/>
                <w:szCs w:val="18"/>
              </w:rPr>
              <w:t xml:space="preserve">estern </w:t>
            </w:r>
            <w:r w:rsidRPr="00F730D9">
              <w:rPr>
                <w:rFonts w:asciiTheme="minorHAnsi" w:hAnsiTheme="minorHAnsi"/>
                <w:sz w:val="16"/>
                <w:szCs w:val="18"/>
              </w:rPr>
              <w:t>ELF successful.</w:t>
            </w:r>
          </w:p>
          <w:p w14:paraId="296A1377"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 xml:space="preserve">CIT </w:t>
            </w:r>
            <w:r>
              <w:rPr>
                <w:rFonts w:asciiTheme="minorHAnsi" w:hAnsiTheme="minorHAnsi"/>
                <w:sz w:val="16"/>
                <w:szCs w:val="18"/>
              </w:rPr>
              <w:t>P</w:t>
            </w:r>
            <w:r w:rsidRPr="00F730D9">
              <w:rPr>
                <w:rFonts w:asciiTheme="minorHAnsi" w:hAnsiTheme="minorHAnsi"/>
                <w:sz w:val="16"/>
                <w:szCs w:val="18"/>
              </w:rPr>
              <w:t xml:space="preserve">it </w:t>
            </w:r>
            <w:r>
              <w:rPr>
                <w:rFonts w:asciiTheme="minorHAnsi" w:hAnsiTheme="minorHAnsi"/>
                <w:sz w:val="16"/>
                <w:szCs w:val="18"/>
              </w:rPr>
              <w:t>B</w:t>
            </w:r>
            <w:r w:rsidRPr="00F730D9">
              <w:rPr>
                <w:rFonts w:asciiTheme="minorHAnsi" w:hAnsiTheme="minorHAnsi"/>
                <w:sz w:val="16"/>
                <w:szCs w:val="18"/>
              </w:rPr>
              <w:t>ackfill if pit mined.</w:t>
            </w:r>
          </w:p>
          <w:p w14:paraId="65798FC6"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Contingency Zone</w:t>
            </w:r>
            <w:r>
              <w:rPr>
                <w:rFonts w:asciiTheme="minorHAnsi" w:hAnsiTheme="minorHAnsi"/>
                <w:sz w:val="16"/>
                <w:szCs w:val="18"/>
              </w:rPr>
              <w:t>.</w:t>
            </w:r>
          </w:p>
        </w:tc>
        <w:tc>
          <w:tcPr>
            <w:cnfStyle w:val="000010000000" w:firstRow="0" w:lastRow="0" w:firstColumn="0" w:lastColumn="0" w:oddVBand="1" w:evenVBand="0" w:oddHBand="0" w:evenHBand="0" w:firstRowFirstColumn="0" w:firstRowLastColumn="0" w:lastRowFirstColumn="0" w:lastRowLastColumn="0"/>
            <w:tcW w:w="4536" w:type="dxa"/>
          </w:tcPr>
          <w:p w14:paraId="038D8D14" w14:textId="77777777" w:rsidR="006E182D" w:rsidRPr="00F730D9" w:rsidRDefault="006E182D" w:rsidP="00D06629">
            <w:pPr>
              <w:pStyle w:val="TableBody"/>
              <w:rPr>
                <w:rFonts w:asciiTheme="minorHAnsi" w:hAnsiTheme="minorHAnsi"/>
                <w:sz w:val="16"/>
                <w:szCs w:val="18"/>
              </w:rPr>
            </w:pPr>
            <w:r>
              <w:rPr>
                <w:rFonts w:asciiTheme="minorHAnsi" w:hAnsiTheme="minorHAnsi"/>
                <w:sz w:val="16"/>
                <w:szCs w:val="18"/>
              </w:rPr>
              <w:t xml:space="preserve">Cushionfield </w:t>
            </w:r>
            <w:r w:rsidRPr="00F730D9">
              <w:rPr>
                <w:rFonts w:asciiTheme="minorHAnsi" w:hAnsiTheme="minorHAnsi"/>
                <w:sz w:val="16"/>
                <w:szCs w:val="18"/>
              </w:rPr>
              <w:t xml:space="preserve">ARP research </w:t>
            </w:r>
            <w:r>
              <w:rPr>
                <w:rFonts w:asciiTheme="minorHAnsi" w:hAnsiTheme="minorHAnsi"/>
                <w:sz w:val="16"/>
                <w:szCs w:val="18"/>
              </w:rPr>
              <w:t>(</w:t>
            </w:r>
            <w:r w:rsidRPr="00F730D9">
              <w:rPr>
                <w:rFonts w:asciiTheme="minorHAnsi" w:hAnsiTheme="minorHAnsi"/>
                <w:sz w:val="16"/>
                <w:szCs w:val="18"/>
              </w:rPr>
              <w:t>including W</w:t>
            </w:r>
            <w:r>
              <w:rPr>
                <w:rFonts w:asciiTheme="minorHAnsi" w:hAnsiTheme="minorHAnsi"/>
                <w:sz w:val="16"/>
                <w:szCs w:val="18"/>
              </w:rPr>
              <w:t xml:space="preserve">estern </w:t>
            </w:r>
            <w:r w:rsidRPr="00F730D9">
              <w:rPr>
                <w:rFonts w:asciiTheme="minorHAnsi" w:hAnsiTheme="minorHAnsi"/>
                <w:sz w:val="16"/>
                <w:szCs w:val="18"/>
              </w:rPr>
              <w:t>ELF trials</w:t>
            </w:r>
            <w:r>
              <w:rPr>
                <w:rFonts w:asciiTheme="minorHAnsi" w:hAnsiTheme="minorHAnsi"/>
                <w:sz w:val="16"/>
                <w:szCs w:val="18"/>
              </w:rPr>
              <w:t>)</w:t>
            </w:r>
            <w:r w:rsidRPr="00F730D9">
              <w:rPr>
                <w:rFonts w:asciiTheme="minorHAnsi" w:hAnsiTheme="minorHAnsi"/>
                <w:sz w:val="16"/>
                <w:szCs w:val="18"/>
              </w:rPr>
              <w:t xml:space="preserve"> informs adaptive management of this community in</w:t>
            </w:r>
            <w:r>
              <w:rPr>
                <w:rFonts w:asciiTheme="minorHAnsi" w:hAnsiTheme="minorHAnsi"/>
                <w:sz w:val="16"/>
                <w:szCs w:val="18"/>
              </w:rPr>
              <w:t xml:space="preserve"> the</w:t>
            </w:r>
            <w:r w:rsidRPr="00F730D9">
              <w:rPr>
                <w:rFonts w:asciiTheme="minorHAnsi" w:hAnsiTheme="minorHAnsi"/>
                <w:sz w:val="16"/>
                <w:szCs w:val="18"/>
              </w:rPr>
              <w:t xml:space="preserve"> contingency zone and </w:t>
            </w:r>
            <w:r>
              <w:rPr>
                <w:rFonts w:asciiTheme="minorHAnsi" w:hAnsiTheme="minorHAnsi"/>
                <w:sz w:val="16"/>
                <w:szCs w:val="18"/>
              </w:rPr>
              <w:t xml:space="preserve">the </w:t>
            </w:r>
            <w:r w:rsidRPr="00F730D9">
              <w:rPr>
                <w:rFonts w:asciiTheme="minorHAnsi" w:hAnsiTheme="minorHAnsi"/>
                <w:sz w:val="16"/>
                <w:szCs w:val="18"/>
              </w:rPr>
              <w:t>establishment of new cushionfields by Year 3 (W</w:t>
            </w:r>
            <w:r>
              <w:rPr>
                <w:rFonts w:asciiTheme="minorHAnsi" w:hAnsiTheme="minorHAnsi"/>
                <w:sz w:val="16"/>
                <w:szCs w:val="18"/>
              </w:rPr>
              <w:t xml:space="preserve">estern </w:t>
            </w:r>
            <w:r w:rsidRPr="00F730D9">
              <w:rPr>
                <w:rFonts w:asciiTheme="minorHAnsi" w:hAnsiTheme="minorHAnsi"/>
                <w:sz w:val="16"/>
                <w:szCs w:val="18"/>
              </w:rPr>
              <w:t xml:space="preserve">ELF) and </w:t>
            </w:r>
            <w:r>
              <w:rPr>
                <w:rFonts w:asciiTheme="minorHAnsi" w:hAnsiTheme="minorHAnsi"/>
                <w:sz w:val="16"/>
                <w:szCs w:val="18"/>
              </w:rPr>
              <w:t xml:space="preserve">Year </w:t>
            </w:r>
            <w:r w:rsidRPr="00F730D9">
              <w:rPr>
                <w:rFonts w:asciiTheme="minorHAnsi" w:hAnsiTheme="minorHAnsi"/>
                <w:sz w:val="16"/>
                <w:szCs w:val="18"/>
              </w:rPr>
              <w:t>5.</w:t>
            </w:r>
          </w:p>
          <w:p w14:paraId="6869EC30"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 xml:space="preserve">Contingency zones: </w:t>
            </w:r>
            <w:r w:rsidRPr="00BD01AA">
              <w:rPr>
                <w:rFonts w:asciiTheme="minorHAnsi" w:hAnsiTheme="minorHAnsi"/>
                <w:i/>
                <w:iCs/>
                <w:sz w:val="16"/>
                <w:szCs w:val="18"/>
              </w:rPr>
              <w:t>Raoulia</w:t>
            </w:r>
            <w:r w:rsidRPr="00F730D9">
              <w:rPr>
                <w:rFonts w:asciiTheme="minorHAnsi" w:hAnsiTheme="minorHAnsi"/>
                <w:sz w:val="16"/>
                <w:szCs w:val="18"/>
              </w:rPr>
              <w:t xml:space="preserve"> mat species showing stable or expanding cover.</w:t>
            </w:r>
          </w:p>
          <w:p w14:paraId="4296E8EB"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Spring annuals present at &gt;75% of sites (within 5m) recorded in 2026 surveys in unstripped areas of contingency zones</w:t>
            </w:r>
          </w:p>
          <w:p w14:paraId="32726666"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ARP determines maximum pasture, native herb and woody cover</w:t>
            </w:r>
          </w:p>
        </w:tc>
        <w:tc>
          <w:tcPr>
            <w:cnfStyle w:val="000001000000" w:firstRow="0" w:lastRow="0" w:firstColumn="0" w:lastColumn="0" w:oddVBand="0" w:evenVBand="1" w:oddHBand="0" w:evenHBand="0" w:firstRowFirstColumn="0" w:firstRowLastColumn="0" w:lastRowFirstColumn="0" w:lastRowLastColumn="0"/>
            <w:tcW w:w="3685" w:type="dxa"/>
          </w:tcPr>
          <w:p w14:paraId="69CF2787" w14:textId="77777777" w:rsidR="006E182D" w:rsidRDefault="006E182D" w:rsidP="00D06629">
            <w:pPr>
              <w:pStyle w:val="TableBody"/>
              <w:rPr>
                <w:rFonts w:asciiTheme="minorHAnsi" w:hAnsiTheme="minorHAnsi"/>
                <w:sz w:val="16"/>
                <w:szCs w:val="18"/>
              </w:rPr>
            </w:pPr>
            <w:r w:rsidRPr="00F730D9">
              <w:rPr>
                <w:rFonts w:asciiTheme="minorHAnsi" w:hAnsiTheme="minorHAnsi"/>
                <w:sz w:val="16"/>
                <w:szCs w:val="18"/>
              </w:rPr>
              <w:t>W</w:t>
            </w:r>
            <w:r>
              <w:rPr>
                <w:rFonts w:asciiTheme="minorHAnsi" w:hAnsiTheme="minorHAnsi"/>
                <w:sz w:val="16"/>
                <w:szCs w:val="18"/>
              </w:rPr>
              <w:t xml:space="preserve">estern </w:t>
            </w:r>
            <w:r w:rsidRPr="00F730D9">
              <w:rPr>
                <w:rFonts w:asciiTheme="minorHAnsi" w:hAnsiTheme="minorHAnsi"/>
                <w:sz w:val="16"/>
                <w:szCs w:val="18"/>
              </w:rPr>
              <w:t>ELF trials unsuccessful in establishing cushionfield at Year</w:t>
            </w:r>
            <w:r>
              <w:rPr>
                <w:rFonts w:asciiTheme="minorHAnsi" w:hAnsiTheme="minorHAnsi"/>
                <w:sz w:val="16"/>
                <w:szCs w:val="18"/>
              </w:rPr>
              <w:t>s</w:t>
            </w:r>
            <w:r w:rsidRPr="00F730D9">
              <w:rPr>
                <w:rFonts w:asciiTheme="minorHAnsi" w:hAnsiTheme="minorHAnsi"/>
                <w:sz w:val="16"/>
                <w:szCs w:val="18"/>
              </w:rPr>
              <w:t xml:space="preserve"> 5</w:t>
            </w:r>
            <w:r>
              <w:rPr>
                <w:rFonts w:asciiTheme="minorHAnsi" w:hAnsiTheme="minorHAnsi"/>
                <w:sz w:val="16"/>
                <w:szCs w:val="18"/>
              </w:rPr>
              <w:t xml:space="preserve"> and </w:t>
            </w:r>
            <w:r w:rsidRPr="00F730D9">
              <w:rPr>
                <w:rFonts w:asciiTheme="minorHAnsi" w:hAnsiTheme="minorHAnsi"/>
                <w:sz w:val="16"/>
                <w:szCs w:val="18"/>
              </w:rPr>
              <w:t xml:space="preserve">10. </w:t>
            </w:r>
          </w:p>
          <w:p w14:paraId="4B2C4307" w14:textId="77777777" w:rsidR="006E182D" w:rsidRPr="00F730D9" w:rsidRDefault="006E182D" w:rsidP="00D06629">
            <w:pPr>
              <w:pStyle w:val="TableBody"/>
              <w:rPr>
                <w:rFonts w:asciiTheme="minorHAnsi" w:hAnsiTheme="minorHAnsi"/>
                <w:sz w:val="16"/>
                <w:szCs w:val="18"/>
              </w:rPr>
            </w:pPr>
            <w:r>
              <w:rPr>
                <w:rFonts w:asciiTheme="minorHAnsi" w:hAnsiTheme="minorHAnsi"/>
                <w:sz w:val="16"/>
                <w:szCs w:val="18"/>
              </w:rPr>
              <w:t xml:space="preserve">Cushionfield </w:t>
            </w:r>
            <w:r w:rsidRPr="00F730D9">
              <w:rPr>
                <w:rFonts w:asciiTheme="minorHAnsi" w:hAnsiTheme="minorHAnsi"/>
                <w:sz w:val="16"/>
                <w:szCs w:val="18"/>
              </w:rPr>
              <w:t xml:space="preserve">ARP success criteria for </w:t>
            </w:r>
            <w:r w:rsidRPr="00BD01AA">
              <w:rPr>
                <w:rFonts w:asciiTheme="minorHAnsi" w:hAnsiTheme="minorHAnsi"/>
                <w:i/>
                <w:iCs/>
                <w:sz w:val="16"/>
                <w:szCs w:val="18"/>
              </w:rPr>
              <w:t>C. pungens</w:t>
            </w:r>
            <w:r w:rsidRPr="00F730D9">
              <w:rPr>
                <w:rFonts w:asciiTheme="minorHAnsi" w:hAnsiTheme="minorHAnsi"/>
                <w:sz w:val="16"/>
                <w:szCs w:val="18"/>
              </w:rPr>
              <w:t xml:space="preserve"> and </w:t>
            </w:r>
            <w:r w:rsidRPr="00BD01AA">
              <w:rPr>
                <w:rFonts w:asciiTheme="minorHAnsi" w:hAnsiTheme="minorHAnsi"/>
                <w:i/>
                <w:iCs/>
                <w:sz w:val="16"/>
                <w:szCs w:val="18"/>
              </w:rPr>
              <w:t>M. brevis</w:t>
            </w:r>
            <w:r w:rsidRPr="00F730D9">
              <w:rPr>
                <w:rFonts w:asciiTheme="minorHAnsi" w:hAnsiTheme="minorHAnsi"/>
                <w:sz w:val="16"/>
                <w:szCs w:val="18"/>
              </w:rPr>
              <w:t xml:space="preserve"> not met</w:t>
            </w:r>
            <w:r>
              <w:rPr>
                <w:rFonts w:asciiTheme="minorHAnsi" w:hAnsiTheme="minorHAnsi"/>
                <w:sz w:val="16"/>
                <w:szCs w:val="18"/>
              </w:rPr>
              <w:t>.</w:t>
            </w:r>
          </w:p>
          <w:p w14:paraId="7C144D57"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Damage to cushionfield in contingency zone including</w:t>
            </w:r>
            <w:r>
              <w:rPr>
                <w:rFonts w:asciiTheme="minorHAnsi" w:hAnsiTheme="minorHAnsi"/>
                <w:sz w:val="16"/>
                <w:szCs w:val="18"/>
              </w:rPr>
              <w:t xml:space="preserve">, </w:t>
            </w:r>
            <w:r w:rsidRPr="00F730D9">
              <w:rPr>
                <w:rFonts w:asciiTheme="minorHAnsi" w:hAnsiTheme="minorHAnsi"/>
                <w:sz w:val="16"/>
                <w:szCs w:val="18"/>
              </w:rPr>
              <w:t xml:space="preserve">but not </w:t>
            </w:r>
            <w:r>
              <w:rPr>
                <w:rFonts w:asciiTheme="minorHAnsi" w:hAnsiTheme="minorHAnsi"/>
                <w:sz w:val="16"/>
                <w:szCs w:val="18"/>
              </w:rPr>
              <w:t xml:space="preserve">limited </w:t>
            </w:r>
            <w:r w:rsidRPr="00F730D9">
              <w:rPr>
                <w:rFonts w:asciiTheme="minorHAnsi" w:hAnsiTheme="minorHAnsi"/>
                <w:sz w:val="16"/>
                <w:szCs w:val="18"/>
              </w:rPr>
              <w:t>to</w:t>
            </w:r>
            <w:r>
              <w:rPr>
                <w:rFonts w:asciiTheme="minorHAnsi" w:hAnsiTheme="minorHAnsi"/>
                <w:sz w:val="16"/>
                <w:szCs w:val="18"/>
              </w:rPr>
              <w:t>,</w:t>
            </w:r>
            <w:r w:rsidRPr="00F730D9">
              <w:rPr>
                <w:rFonts w:asciiTheme="minorHAnsi" w:hAnsiTheme="minorHAnsi"/>
                <w:sz w:val="16"/>
                <w:szCs w:val="18"/>
              </w:rPr>
              <w:t xml:space="preserve"> weed invasion, grass competition</w:t>
            </w:r>
            <w:r>
              <w:rPr>
                <w:rFonts w:asciiTheme="minorHAnsi" w:hAnsiTheme="minorHAnsi"/>
                <w:sz w:val="16"/>
                <w:szCs w:val="18"/>
              </w:rPr>
              <w:t xml:space="preserve"> and</w:t>
            </w:r>
            <w:r w:rsidRPr="00F730D9">
              <w:rPr>
                <w:rFonts w:asciiTheme="minorHAnsi" w:hAnsiTheme="minorHAnsi"/>
                <w:sz w:val="16"/>
                <w:szCs w:val="18"/>
              </w:rPr>
              <w:t xml:space="preserve"> sediment</w:t>
            </w:r>
            <w:r>
              <w:rPr>
                <w:rFonts w:asciiTheme="minorHAnsi" w:hAnsiTheme="minorHAnsi"/>
                <w:sz w:val="16"/>
                <w:szCs w:val="18"/>
              </w:rPr>
              <w:t xml:space="preserve"> </w:t>
            </w:r>
            <w:r w:rsidRPr="00F730D9">
              <w:rPr>
                <w:rFonts w:asciiTheme="minorHAnsi" w:hAnsiTheme="minorHAnsi"/>
                <w:sz w:val="16"/>
                <w:szCs w:val="18"/>
              </w:rPr>
              <w:t>/</w:t>
            </w:r>
            <w:r>
              <w:rPr>
                <w:rFonts w:asciiTheme="minorHAnsi" w:hAnsiTheme="minorHAnsi"/>
                <w:sz w:val="16"/>
                <w:szCs w:val="18"/>
              </w:rPr>
              <w:t xml:space="preserve"> </w:t>
            </w:r>
            <w:r w:rsidRPr="00F730D9">
              <w:rPr>
                <w:rFonts w:asciiTheme="minorHAnsi" w:hAnsiTheme="minorHAnsi"/>
                <w:sz w:val="16"/>
                <w:szCs w:val="18"/>
              </w:rPr>
              <w:t>dust</w:t>
            </w:r>
            <w:r>
              <w:rPr>
                <w:rFonts w:asciiTheme="minorHAnsi" w:hAnsiTheme="minorHAnsi"/>
                <w:sz w:val="16"/>
                <w:szCs w:val="18"/>
              </w:rPr>
              <w:t>.</w:t>
            </w:r>
          </w:p>
          <w:p w14:paraId="31E7EEBA" w14:textId="77777777" w:rsidR="006E182D" w:rsidRPr="00BD01AA" w:rsidRDefault="006E182D" w:rsidP="00D06629">
            <w:pPr>
              <w:pStyle w:val="TableBody"/>
              <w:rPr>
                <w:rFonts w:asciiTheme="minorHAnsi" w:hAnsiTheme="minorHAnsi"/>
                <w:i/>
                <w:iCs/>
                <w:sz w:val="16"/>
                <w:szCs w:val="18"/>
              </w:rPr>
            </w:pPr>
            <w:r w:rsidRPr="00BD01AA">
              <w:rPr>
                <w:rFonts w:asciiTheme="minorHAnsi" w:hAnsiTheme="minorHAnsi"/>
                <w:b/>
                <w:bCs/>
                <w:i/>
                <w:iCs/>
                <w:sz w:val="16"/>
                <w:szCs w:val="18"/>
              </w:rPr>
              <w:t>Note:</w:t>
            </w:r>
            <w:r w:rsidRPr="00BD01AA">
              <w:rPr>
                <w:rFonts w:asciiTheme="minorHAnsi" w:hAnsiTheme="minorHAnsi"/>
                <w:i/>
                <w:iCs/>
                <w:sz w:val="16"/>
                <w:szCs w:val="18"/>
              </w:rPr>
              <w:t xml:space="preserve"> Locations and criteria defined by detailed mapping in </w:t>
            </w:r>
            <w:r>
              <w:rPr>
                <w:rFonts w:asciiTheme="minorHAnsi" w:hAnsiTheme="minorHAnsi"/>
                <w:i/>
                <w:iCs/>
                <w:sz w:val="16"/>
                <w:szCs w:val="18"/>
              </w:rPr>
              <w:t>Y</w:t>
            </w:r>
            <w:r w:rsidRPr="00BD01AA">
              <w:rPr>
                <w:rFonts w:asciiTheme="minorHAnsi" w:hAnsiTheme="minorHAnsi"/>
                <w:i/>
                <w:iCs/>
                <w:sz w:val="16"/>
                <w:szCs w:val="18"/>
              </w:rPr>
              <w:t xml:space="preserve">ear 1 as part of </w:t>
            </w:r>
            <w:r>
              <w:rPr>
                <w:rFonts w:asciiTheme="minorHAnsi" w:hAnsiTheme="minorHAnsi"/>
                <w:i/>
                <w:iCs/>
                <w:sz w:val="16"/>
                <w:szCs w:val="18"/>
              </w:rPr>
              <w:t xml:space="preserve">Cushionfield </w:t>
            </w:r>
            <w:r w:rsidRPr="00BD01AA">
              <w:rPr>
                <w:rFonts w:asciiTheme="minorHAnsi" w:hAnsiTheme="minorHAnsi"/>
                <w:i/>
                <w:iCs/>
                <w:sz w:val="16"/>
                <w:szCs w:val="18"/>
              </w:rPr>
              <w:t>ARP that includes contingency zone.</w:t>
            </w:r>
          </w:p>
        </w:tc>
        <w:tc>
          <w:tcPr>
            <w:cnfStyle w:val="000100000000" w:firstRow="0" w:lastRow="0" w:firstColumn="0" w:lastColumn="1" w:oddVBand="0" w:evenVBand="0" w:oddHBand="0" w:evenHBand="0" w:firstRowFirstColumn="0" w:firstRowLastColumn="0" w:lastRowFirstColumn="0" w:lastRowLastColumn="0"/>
            <w:tcW w:w="3686" w:type="dxa"/>
          </w:tcPr>
          <w:p w14:paraId="29BE339B"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 xml:space="preserve">Use </w:t>
            </w:r>
            <w:r>
              <w:rPr>
                <w:rFonts w:asciiTheme="minorHAnsi" w:hAnsiTheme="minorHAnsi"/>
                <w:sz w:val="16"/>
                <w:szCs w:val="18"/>
              </w:rPr>
              <w:t xml:space="preserve">Cushionfield </w:t>
            </w:r>
            <w:r w:rsidRPr="00F730D9">
              <w:rPr>
                <w:rFonts w:asciiTheme="minorHAnsi" w:hAnsiTheme="minorHAnsi"/>
                <w:sz w:val="16"/>
                <w:szCs w:val="18"/>
              </w:rPr>
              <w:t>ARP W</w:t>
            </w:r>
            <w:r>
              <w:rPr>
                <w:rFonts w:asciiTheme="minorHAnsi" w:hAnsiTheme="minorHAnsi"/>
                <w:sz w:val="16"/>
                <w:szCs w:val="18"/>
              </w:rPr>
              <w:t xml:space="preserve">estern </w:t>
            </w:r>
            <w:r w:rsidRPr="00F730D9">
              <w:rPr>
                <w:rFonts w:asciiTheme="minorHAnsi" w:hAnsiTheme="minorHAnsi"/>
                <w:sz w:val="16"/>
                <w:szCs w:val="18"/>
              </w:rPr>
              <w:t>ELF results to inform Shepherds</w:t>
            </w:r>
            <w:r>
              <w:rPr>
                <w:rFonts w:asciiTheme="minorHAnsi" w:hAnsiTheme="minorHAnsi"/>
                <w:sz w:val="16"/>
                <w:szCs w:val="18"/>
              </w:rPr>
              <w:t xml:space="preserve"> ELF</w:t>
            </w:r>
            <w:r w:rsidRPr="00F730D9">
              <w:rPr>
                <w:rFonts w:asciiTheme="minorHAnsi" w:hAnsiTheme="minorHAnsi"/>
                <w:sz w:val="16"/>
                <w:szCs w:val="18"/>
              </w:rPr>
              <w:t xml:space="preserve"> root zone and landform design.</w:t>
            </w:r>
          </w:p>
          <w:p w14:paraId="00CE9994" w14:textId="77777777" w:rsidR="006E182D" w:rsidRPr="00F730D9" w:rsidRDefault="006E182D" w:rsidP="00D06629">
            <w:pPr>
              <w:pStyle w:val="TableBody"/>
              <w:rPr>
                <w:rFonts w:asciiTheme="minorHAnsi" w:hAnsiTheme="minorHAnsi"/>
                <w:sz w:val="16"/>
                <w:szCs w:val="18"/>
              </w:rPr>
            </w:pPr>
            <w:r>
              <w:rPr>
                <w:rFonts w:asciiTheme="minorHAnsi" w:hAnsiTheme="minorHAnsi"/>
                <w:sz w:val="16"/>
                <w:szCs w:val="18"/>
              </w:rPr>
              <w:t>For c</w:t>
            </w:r>
            <w:r w:rsidRPr="00F730D9">
              <w:rPr>
                <w:rFonts w:asciiTheme="minorHAnsi" w:hAnsiTheme="minorHAnsi"/>
                <w:sz w:val="16"/>
                <w:szCs w:val="18"/>
              </w:rPr>
              <w:t>ontingency zone</w:t>
            </w:r>
            <w:r>
              <w:rPr>
                <w:rFonts w:asciiTheme="minorHAnsi" w:hAnsiTheme="minorHAnsi"/>
                <w:sz w:val="16"/>
                <w:szCs w:val="18"/>
              </w:rPr>
              <w:t>-a</w:t>
            </w:r>
            <w:r w:rsidRPr="00F730D9">
              <w:rPr>
                <w:rFonts w:asciiTheme="minorHAnsi" w:hAnsiTheme="minorHAnsi"/>
                <w:sz w:val="16"/>
                <w:szCs w:val="18"/>
              </w:rPr>
              <w:t>pply interventions to remediate damage</w:t>
            </w:r>
            <w:r>
              <w:rPr>
                <w:rFonts w:asciiTheme="minorHAnsi" w:hAnsiTheme="minorHAnsi"/>
                <w:sz w:val="16"/>
                <w:szCs w:val="18"/>
              </w:rPr>
              <w:t xml:space="preserve"> </w:t>
            </w:r>
            <w:r w:rsidRPr="00F730D9">
              <w:rPr>
                <w:rFonts w:asciiTheme="minorHAnsi" w:hAnsiTheme="minorHAnsi"/>
                <w:sz w:val="16"/>
                <w:szCs w:val="18"/>
              </w:rPr>
              <w:t>/</w:t>
            </w:r>
            <w:r>
              <w:rPr>
                <w:rFonts w:asciiTheme="minorHAnsi" w:hAnsiTheme="minorHAnsi"/>
                <w:sz w:val="16"/>
                <w:szCs w:val="18"/>
              </w:rPr>
              <w:t xml:space="preserve"> </w:t>
            </w:r>
            <w:r w:rsidRPr="00F730D9">
              <w:rPr>
                <w:rFonts w:asciiTheme="minorHAnsi" w:hAnsiTheme="minorHAnsi"/>
                <w:sz w:val="16"/>
                <w:szCs w:val="18"/>
              </w:rPr>
              <w:t>loss and prevent further damage</w:t>
            </w:r>
            <w:r>
              <w:rPr>
                <w:rFonts w:asciiTheme="minorHAnsi" w:hAnsiTheme="minorHAnsi"/>
                <w:sz w:val="16"/>
                <w:szCs w:val="18"/>
              </w:rPr>
              <w:t xml:space="preserve"> </w:t>
            </w:r>
            <w:r w:rsidRPr="00F730D9">
              <w:rPr>
                <w:rFonts w:asciiTheme="minorHAnsi" w:hAnsiTheme="minorHAnsi"/>
                <w:sz w:val="16"/>
                <w:szCs w:val="18"/>
              </w:rPr>
              <w:t>/</w:t>
            </w:r>
            <w:r>
              <w:rPr>
                <w:rFonts w:asciiTheme="minorHAnsi" w:hAnsiTheme="minorHAnsi"/>
                <w:sz w:val="16"/>
                <w:szCs w:val="18"/>
              </w:rPr>
              <w:t xml:space="preserve"> </w:t>
            </w:r>
            <w:r w:rsidRPr="00F730D9">
              <w:rPr>
                <w:rFonts w:asciiTheme="minorHAnsi" w:hAnsiTheme="minorHAnsi"/>
                <w:sz w:val="16"/>
                <w:szCs w:val="18"/>
              </w:rPr>
              <w:t>loss (e.g. enhanced weed</w:t>
            </w:r>
            <w:r>
              <w:rPr>
                <w:rFonts w:asciiTheme="minorHAnsi" w:hAnsiTheme="minorHAnsi"/>
                <w:sz w:val="16"/>
                <w:szCs w:val="18"/>
              </w:rPr>
              <w:t xml:space="preserve"> </w:t>
            </w:r>
            <w:r w:rsidRPr="00F730D9">
              <w:rPr>
                <w:rFonts w:asciiTheme="minorHAnsi" w:hAnsiTheme="minorHAnsi"/>
                <w:sz w:val="16"/>
                <w:szCs w:val="18"/>
              </w:rPr>
              <w:t>/ pasture grass /</w:t>
            </w:r>
            <w:r>
              <w:rPr>
                <w:rFonts w:asciiTheme="minorHAnsi" w:hAnsiTheme="minorHAnsi"/>
                <w:sz w:val="16"/>
                <w:szCs w:val="18"/>
              </w:rPr>
              <w:t xml:space="preserve"> </w:t>
            </w:r>
            <w:r w:rsidRPr="00F730D9">
              <w:rPr>
                <w:rFonts w:asciiTheme="minorHAnsi" w:hAnsiTheme="minorHAnsi"/>
                <w:sz w:val="16"/>
                <w:szCs w:val="18"/>
              </w:rPr>
              <w:t>sediment / dust control)</w:t>
            </w:r>
            <w:r>
              <w:rPr>
                <w:rFonts w:asciiTheme="minorHAnsi" w:hAnsiTheme="minorHAnsi"/>
                <w:sz w:val="16"/>
                <w:szCs w:val="18"/>
              </w:rPr>
              <w:t>.</w:t>
            </w:r>
          </w:p>
        </w:tc>
      </w:tr>
      <w:tr w:rsidR="006E182D" w14:paraId="1F3ED02D" w14:textId="77777777" w:rsidTr="006E182D">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742ABC01" w14:textId="77777777" w:rsidR="006E182D" w:rsidRDefault="006E182D" w:rsidP="006E182D">
            <w:pPr>
              <w:pStyle w:val="TableBody"/>
              <w:numPr>
                <w:ilvl w:val="0"/>
                <w:numId w:val="220"/>
              </w:numPr>
              <w:rPr>
                <w:b/>
                <w:bCs/>
                <w:sz w:val="16"/>
                <w:szCs w:val="18"/>
              </w:rPr>
            </w:pPr>
            <w:r w:rsidRPr="0052248E">
              <w:rPr>
                <w:b/>
                <w:bCs/>
                <w:sz w:val="16"/>
                <w:szCs w:val="18"/>
              </w:rPr>
              <w:t xml:space="preserve">Mixed </w:t>
            </w:r>
            <w:r>
              <w:rPr>
                <w:b/>
                <w:bCs/>
                <w:sz w:val="16"/>
                <w:szCs w:val="18"/>
              </w:rPr>
              <w:t>T</w:t>
            </w:r>
            <w:r w:rsidRPr="0052248E">
              <w:rPr>
                <w:b/>
                <w:bCs/>
                <w:sz w:val="16"/>
                <w:szCs w:val="18"/>
              </w:rPr>
              <w:t xml:space="preserve">ussock </w:t>
            </w:r>
            <w:r>
              <w:rPr>
                <w:b/>
                <w:bCs/>
                <w:sz w:val="16"/>
                <w:szCs w:val="18"/>
              </w:rPr>
              <w:t>S</w:t>
            </w:r>
            <w:r w:rsidRPr="0052248E">
              <w:rPr>
                <w:b/>
                <w:bCs/>
                <w:sz w:val="16"/>
                <w:szCs w:val="18"/>
              </w:rPr>
              <w:t xml:space="preserve">hrubland and </w:t>
            </w:r>
            <w:r>
              <w:rPr>
                <w:b/>
                <w:bCs/>
                <w:sz w:val="16"/>
                <w:szCs w:val="18"/>
              </w:rPr>
              <w:t>E</w:t>
            </w:r>
            <w:r w:rsidRPr="0052248E">
              <w:rPr>
                <w:b/>
                <w:bCs/>
                <w:sz w:val="16"/>
                <w:szCs w:val="18"/>
              </w:rPr>
              <w:t xml:space="preserve">xotic </w:t>
            </w:r>
            <w:r>
              <w:rPr>
                <w:b/>
                <w:bCs/>
                <w:sz w:val="16"/>
                <w:szCs w:val="18"/>
              </w:rPr>
              <w:t>G</w:t>
            </w:r>
            <w:r w:rsidRPr="0052248E">
              <w:rPr>
                <w:b/>
                <w:bCs/>
                <w:sz w:val="16"/>
                <w:szCs w:val="18"/>
              </w:rPr>
              <w:t>rassland</w:t>
            </w:r>
            <w:r>
              <w:rPr>
                <w:b/>
                <w:bCs/>
                <w:sz w:val="16"/>
                <w:szCs w:val="18"/>
              </w:rPr>
              <w:t>:</w:t>
            </w:r>
          </w:p>
          <w:p w14:paraId="267B6A96" w14:textId="77777777" w:rsidR="006E182D" w:rsidRPr="008406AA" w:rsidRDefault="006E182D" w:rsidP="00D06629">
            <w:pPr>
              <w:pStyle w:val="TableBullets"/>
              <w:rPr>
                <w:b/>
                <w:bCs/>
                <w:sz w:val="16"/>
                <w:szCs w:val="18"/>
              </w:rPr>
            </w:pPr>
            <w:r w:rsidRPr="008406AA">
              <w:rPr>
                <w:b/>
                <w:bCs/>
                <w:sz w:val="16"/>
                <w:szCs w:val="18"/>
              </w:rPr>
              <w:t>Existing</w:t>
            </w:r>
            <w:r>
              <w:rPr>
                <w:b/>
                <w:bCs/>
                <w:sz w:val="16"/>
                <w:szCs w:val="18"/>
              </w:rPr>
              <w:t xml:space="preserve"> pre-mining coverage:</w:t>
            </w:r>
            <w:r w:rsidRPr="008406AA">
              <w:rPr>
                <w:b/>
                <w:bCs/>
                <w:sz w:val="16"/>
                <w:szCs w:val="18"/>
              </w:rPr>
              <w:t xml:space="preserve"> 187 hectares</w:t>
            </w:r>
          </w:p>
          <w:p w14:paraId="67B4D43B" w14:textId="77777777" w:rsidR="006E182D" w:rsidRPr="0052248E" w:rsidRDefault="006E182D" w:rsidP="00D06629">
            <w:pPr>
              <w:pStyle w:val="TableBullets"/>
            </w:pPr>
            <w:r w:rsidRPr="008406AA">
              <w:rPr>
                <w:b/>
                <w:bCs/>
                <w:sz w:val="16"/>
                <w:szCs w:val="18"/>
              </w:rPr>
              <w:t>Rehabilitation target</w:t>
            </w:r>
            <w:r>
              <w:rPr>
                <w:b/>
                <w:bCs/>
                <w:sz w:val="16"/>
                <w:szCs w:val="18"/>
              </w:rPr>
              <w:t xml:space="preserve">: </w:t>
            </w:r>
            <w:r w:rsidRPr="008406AA">
              <w:rPr>
                <w:b/>
                <w:bCs/>
                <w:sz w:val="16"/>
                <w:szCs w:val="18"/>
              </w:rPr>
              <w:t>222 hectares of ‘tussockland’</w:t>
            </w:r>
          </w:p>
        </w:tc>
      </w:tr>
      <w:tr w:rsidR="006E182D" w14:paraId="6BA159A4" w14:textId="77777777" w:rsidTr="006E182D">
        <w:trPr>
          <w:cnfStyle w:val="000000010000" w:firstRow="0" w:lastRow="0" w:firstColumn="0" w:lastColumn="0" w:oddVBand="0" w:evenVBand="0" w:oddHBand="0" w:evenHBand="1"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2268" w:type="dxa"/>
          </w:tcPr>
          <w:p w14:paraId="47C501AC" w14:textId="77777777" w:rsidR="006E182D" w:rsidRPr="0083531C" w:rsidRDefault="006E182D" w:rsidP="00D06629">
            <w:pPr>
              <w:pStyle w:val="TableBody"/>
              <w:rPr>
                <w:sz w:val="16"/>
                <w:szCs w:val="18"/>
              </w:rPr>
            </w:pPr>
            <w:r w:rsidRPr="0083531C">
              <w:rPr>
                <w:sz w:val="16"/>
                <w:szCs w:val="18"/>
              </w:rPr>
              <w:t xml:space="preserve">‘Tussockland’ community defined by </w:t>
            </w:r>
            <w:r>
              <w:rPr>
                <w:sz w:val="16"/>
                <w:szCs w:val="18"/>
              </w:rPr>
              <w:t xml:space="preserve">greater than </w:t>
            </w:r>
            <w:r w:rsidRPr="0083531C">
              <w:rPr>
                <w:sz w:val="16"/>
                <w:szCs w:val="18"/>
              </w:rPr>
              <w:t>20% cover of short tussocks (</w:t>
            </w:r>
            <w:r w:rsidRPr="0052248E">
              <w:rPr>
                <w:i/>
                <w:iCs/>
                <w:sz w:val="16"/>
                <w:szCs w:val="18"/>
              </w:rPr>
              <w:t>Festuca novae-zelandiae, Poa cita, Poa colensoi</w:t>
            </w:r>
            <w:r w:rsidRPr="0083531C">
              <w:rPr>
                <w:sz w:val="16"/>
                <w:szCs w:val="18"/>
              </w:rPr>
              <w:t>)</w:t>
            </w:r>
            <w:r>
              <w:rPr>
                <w:sz w:val="16"/>
                <w:szCs w:val="18"/>
              </w:rPr>
              <w:t>.</w:t>
            </w:r>
          </w:p>
        </w:tc>
        <w:tc>
          <w:tcPr>
            <w:cnfStyle w:val="000010000000" w:firstRow="0" w:lastRow="0" w:firstColumn="0" w:lastColumn="0" w:oddVBand="1" w:evenVBand="0" w:oddHBand="0" w:evenHBand="0" w:firstRowFirstColumn="0" w:firstRowLastColumn="0" w:lastRowFirstColumn="0" w:lastRowLastColumn="0"/>
            <w:tcW w:w="3119" w:type="dxa"/>
          </w:tcPr>
          <w:p w14:paraId="6BDE0D95" w14:textId="77777777" w:rsidR="006E182D" w:rsidRPr="0083531C" w:rsidRDefault="006E182D" w:rsidP="00D06629">
            <w:pPr>
              <w:pStyle w:val="TableBody"/>
              <w:rPr>
                <w:sz w:val="16"/>
                <w:szCs w:val="18"/>
              </w:rPr>
            </w:pPr>
            <w:r w:rsidRPr="0083531C">
              <w:rPr>
                <w:sz w:val="16"/>
                <w:szCs w:val="18"/>
              </w:rPr>
              <w:t>Min</w:t>
            </w:r>
            <w:r>
              <w:rPr>
                <w:sz w:val="16"/>
                <w:szCs w:val="18"/>
              </w:rPr>
              <w:t>imum of</w:t>
            </w:r>
            <w:r w:rsidRPr="0083531C">
              <w:rPr>
                <w:sz w:val="16"/>
                <w:szCs w:val="18"/>
              </w:rPr>
              <w:t xml:space="preserve"> 25,000 large tussocks salvaged from </w:t>
            </w:r>
            <w:r>
              <w:rPr>
                <w:sz w:val="16"/>
                <w:szCs w:val="18"/>
              </w:rPr>
              <w:t xml:space="preserve">the </w:t>
            </w:r>
            <w:r w:rsidRPr="0083531C">
              <w:rPr>
                <w:sz w:val="16"/>
                <w:szCs w:val="18"/>
              </w:rPr>
              <w:t>DDF and transplanted</w:t>
            </w:r>
            <w:r>
              <w:rPr>
                <w:sz w:val="16"/>
                <w:szCs w:val="18"/>
              </w:rPr>
              <w:t xml:space="preserve"> into rehabilitated areas</w:t>
            </w:r>
            <w:r w:rsidRPr="0083531C">
              <w:rPr>
                <w:sz w:val="16"/>
                <w:szCs w:val="18"/>
              </w:rPr>
              <w:t>.</w:t>
            </w:r>
          </w:p>
          <w:p w14:paraId="40BBEEC3" w14:textId="77777777" w:rsidR="006E182D" w:rsidRPr="0083531C" w:rsidRDefault="006E182D" w:rsidP="00D06629">
            <w:pPr>
              <w:pStyle w:val="TableBody"/>
              <w:rPr>
                <w:sz w:val="16"/>
                <w:szCs w:val="18"/>
              </w:rPr>
            </w:pPr>
            <w:r w:rsidRPr="0083531C">
              <w:rPr>
                <w:sz w:val="16"/>
                <w:szCs w:val="18"/>
              </w:rPr>
              <w:t xml:space="preserve">Clusters of </w:t>
            </w:r>
            <w:r>
              <w:rPr>
                <w:sz w:val="16"/>
                <w:szCs w:val="18"/>
              </w:rPr>
              <w:t xml:space="preserve">at least </w:t>
            </w:r>
            <w:r w:rsidRPr="0083531C">
              <w:rPr>
                <w:sz w:val="16"/>
                <w:szCs w:val="18"/>
              </w:rPr>
              <w:t>50 tussocks at 0.5</w:t>
            </w:r>
            <w:r>
              <w:rPr>
                <w:sz w:val="16"/>
                <w:szCs w:val="18"/>
              </w:rPr>
              <w:t xml:space="preserve"> </w:t>
            </w:r>
            <w:r w:rsidRPr="0083531C">
              <w:rPr>
                <w:sz w:val="16"/>
                <w:szCs w:val="18"/>
              </w:rPr>
              <w:t>–</w:t>
            </w:r>
            <w:r>
              <w:rPr>
                <w:sz w:val="16"/>
                <w:szCs w:val="18"/>
              </w:rPr>
              <w:t xml:space="preserve"> </w:t>
            </w:r>
            <w:r w:rsidRPr="0083531C">
              <w:rPr>
                <w:sz w:val="16"/>
                <w:szCs w:val="18"/>
              </w:rPr>
              <w:t>1 m spacing</w:t>
            </w:r>
            <w:r>
              <w:rPr>
                <w:sz w:val="16"/>
                <w:szCs w:val="18"/>
              </w:rPr>
              <w:t>s</w:t>
            </w:r>
            <w:r w:rsidRPr="0083531C">
              <w:rPr>
                <w:sz w:val="16"/>
                <w:szCs w:val="18"/>
              </w:rPr>
              <w:t xml:space="preserve"> planted at density of </w:t>
            </w:r>
            <w:r>
              <w:rPr>
                <w:sz w:val="16"/>
                <w:szCs w:val="18"/>
              </w:rPr>
              <w:t xml:space="preserve">at least </w:t>
            </w:r>
            <w:r w:rsidRPr="0083531C">
              <w:rPr>
                <w:sz w:val="16"/>
                <w:szCs w:val="18"/>
              </w:rPr>
              <w:t>20 nodes</w:t>
            </w:r>
            <w:r>
              <w:rPr>
                <w:sz w:val="16"/>
                <w:szCs w:val="18"/>
              </w:rPr>
              <w:t xml:space="preserve"> per hectare</w:t>
            </w:r>
            <w:r w:rsidRPr="0083531C">
              <w:rPr>
                <w:sz w:val="16"/>
                <w:szCs w:val="18"/>
              </w:rPr>
              <w:t xml:space="preserve"> (nursery-grown or transplants)</w:t>
            </w:r>
            <w:r>
              <w:rPr>
                <w:sz w:val="16"/>
                <w:szCs w:val="18"/>
              </w:rPr>
              <w:t>.</w:t>
            </w:r>
          </w:p>
        </w:tc>
        <w:tc>
          <w:tcPr>
            <w:cnfStyle w:val="000001000000" w:firstRow="0" w:lastRow="0" w:firstColumn="0" w:lastColumn="0" w:oddVBand="0" w:evenVBand="1" w:oddHBand="0" w:evenHBand="0" w:firstRowFirstColumn="0" w:firstRowLastColumn="0" w:lastRowFirstColumn="0" w:lastRowLastColumn="0"/>
            <w:tcW w:w="2977" w:type="dxa"/>
          </w:tcPr>
          <w:p w14:paraId="04C37C65" w14:textId="77777777" w:rsidR="006E182D" w:rsidRPr="0083531C" w:rsidRDefault="006E182D" w:rsidP="00D06629">
            <w:pPr>
              <w:pStyle w:val="TableBody"/>
              <w:rPr>
                <w:sz w:val="16"/>
                <w:szCs w:val="18"/>
              </w:rPr>
            </w:pPr>
            <w:r w:rsidRPr="0083531C">
              <w:rPr>
                <w:sz w:val="16"/>
                <w:szCs w:val="18"/>
              </w:rPr>
              <w:t xml:space="preserve">All ecological rehabilitation areas </w:t>
            </w:r>
            <w:r>
              <w:rPr>
                <w:sz w:val="16"/>
                <w:szCs w:val="18"/>
              </w:rPr>
              <w:t>within the DDF (</w:t>
            </w:r>
            <w:r w:rsidRPr="0083531C">
              <w:rPr>
                <w:sz w:val="16"/>
                <w:szCs w:val="18"/>
              </w:rPr>
              <w:t>excluding cushionfield areas, highwalls, pit lakes, and wetlands</w:t>
            </w:r>
            <w:r>
              <w:rPr>
                <w:sz w:val="16"/>
                <w:szCs w:val="18"/>
              </w:rPr>
              <w:t>).</w:t>
            </w:r>
          </w:p>
          <w:p w14:paraId="5A87E217" w14:textId="77777777" w:rsidR="006E182D" w:rsidRPr="0083531C" w:rsidRDefault="006E182D" w:rsidP="00D06629">
            <w:pPr>
              <w:pStyle w:val="TableBody"/>
              <w:rPr>
                <w:sz w:val="16"/>
                <w:szCs w:val="18"/>
              </w:rPr>
            </w:pPr>
            <w:r w:rsidRPr="0083531C">
              <w:rPr>
                <w:sz w:val="16"/>
                <w:szCs w:val="18"/>
              </w:rPr>
              <w:t>Rock stacks, sheltered areas, pit edges, and stream edges prioritised.</w:t>
            </w:r>
          </w:p>
        </w:tc>
        <w:tc>
          <w:tcPr>
            <w:cnfStyle w:val="000010000000" w:firstRow="0" w:lastRow="0" w:firstColumn="0" w:lastColumn="0" w:oddVBand="1" w:evenVBand="0" w:oddHBand="0" w:evenHBand="0" w:firstRowFirstColumn="0" w:firstRowLastColumn="0" w:lastRowFirstColumn="0" w:lastRowLastColumn="0"/>
            <w:tcW w:w="4536" w:type="dxa"/>
          </w:tcPr>
          <w:p w14:paraId="29F97D6D" w14:textId="77777777" w:rsidR="006E182D" w:rsidRPr="0083531C" w:rsidRDefault="006E182D" w:rsidP="00D06629">
            <w:pPr>
              <w:pStyle w:val="TableBody"/>
              <w:rPr>
                <w:sz w:val="16"/>
                <w:szCs w:val="18"/>
              </w:rPr>
            </w:pPr>
            <w:r w:rsidRPr="0083531C">
              <w:rPr>
                <w:sz w:val="16"/>
                <w:szCs w:val="18"/>
              </w:rPr>
              <w:t xml:space="preserve">Tussock cover in retained areas of contingency zones </w:t>
            </w:r>
            <w:r>
              <w:rPr>
                <w:sz w:val="16"/>
                <w:szCs w:val="18"/>
              </w:rPr>
              <w:t xml:space="preserve">is </w:t>
            </w:r>
            <w:r w:rsidRPr="0083531C">
              <w:rPr>
                <w:sz w:val="16"/>
                <w:szCs w:val="18"/>
              </w:rPr>
              <w:t xml:space="preserve">higher in </w:t>
            </w:r>
            <w:r>
              <w:rPr>
                <w:sz w:val="16"/>
                <w:szCs w:val="18"/>
              </w:rPr>
              <w:t>Y</w:t>
            </w:r>
            <w:r w:rsidRPr="0083531C">
              <w:rPr>
                <w:sz w:val="16"/>
                <w:szCs w:val="18"/>
              </w:rPr>
              <w:t>ear</w:t>
            </w:r>
            <w:r>
              <w:rPr>
                <w:sz w:val="16"/>
                <w:szCs w:val="18"/>
              </w:rPr>
              <w:t>s</w:t>
            </w:r>
            <w:r w:rsidRPr="0083531C">
              <w:rPr>
                <w:sz w:val="16"/>
                <w:szCs w:val="18"/>
              </w:rPr>
              <w:t xml:space="preserve"> 5 and 10 </w:t>
            </w:r>
            <w:r>
              <w:rPr>
                <w:sz w:val="16"/>
                <w:szCs w:val="18"/>
              </w:rPr>
              <w:t>compared to</w:t>
            </w:r>
            <w:r w:rsidRPr="0083531C">
              <w:rPr>
                <w:sz w:val="16"/>
                <w:szCs w:val="18"/>
              </w:rPr>
              <w:t xml:space="preserve"> pre-mining</w:t>
            </w:r>
            <w:r>
              <w:rPr>
                <w:sz w:val="16"/>
                <w:szCs w:val="18"/>
              </w:rPr>
              <w:t xml:space="preserve"> stage.</w:t>
            </w:r>
          </w:p>
          <w:p w14:paraId="634D75BE" w14:textId="77777777" w:rsidR="006E182D" w:rsidRPr="0083531C" w:rsidRDefault="006E182D" w:rsidP="00D06629">
            <w:pPr>
              <w:pStyle w:val="TableBody"/>
              <w:rPr>
                <w:sz w:val="16"/>
                <w:szCs w:val="18"/>
              </w:rPr>
            </w:pPr>
            <w:r w:rsidRPr="0083531C">
              <w:rPr>
                <w:sz w:val="16"/>
                <w:szCs w:val="18"/>
              </w:rPr>
              <w:t>Planted tussock actively growing 3 years post-planting and exceeding required densities except on W</w:t>
            </w:r>
            <w:r>
              <w:rPr>
                <w:sz w:val="16"/>
                <w:szCs w:val="18"/>
              </w:rPr>
              <w:t xml:space="preserve">estern </w:t>
            </w:r>
            <w:r w:rsidRPr="0083531C">
              <w:rPr>
                <w:sz w:val="16"/>
                <w:szCs w:val="18"/>
              </w:rPr>
              <w:t>ELF trial area.</w:t>
            </w:r>
          </w:p>
          <w:p w14:paraId="2DAAEE3D" w14:textId="77777777" w:rsidR="006E182D" w:rsidRPr="0083531C" w:rsidRDefault="006E182D" w:rsidP="00D06629">
            <w:pPr>
              <w:pStyle w:val="TableBody"/>
              <w:rPr>
                <w:sz w:val="16"/>
                <w:szCs w:val="18"/>
              </w:rPr>
            </w:pPr>
            <w:r w:rsidRPr="0083531C">
              <w:rPr>
                <w:sz w:val="16"/>
                <w:szCs w:val="18"/>
              </w:rPr>
              <w:t xml:space="preserve">Planted native tussock cover </w:t>
            </w:r>
            <w:r>
              <w:rPr>
                <w:sz w:val="16"/>
                <w:szCs w:val="18"/>
              </w:rPr>
              <w:t xml:space="preserve">at least </w:t>
            </w:r>
            <w:r w:rsidRPr="0083531C">
              <w:rPr>
                <w:sz w:val="16"/>
                <w:szCs w:val="18"/>
              </w:rPr>
              <w:t xml:space="preserve">10% </w:t>
            </w:r>
            <w:r>
              <w:rPr>
                <w:sz w:val="16"/>
                <w:szCs w:val="18"/>
              </w:rPr>
              <w:t xml:space="preserve">at </w:t>
            </w:r>
            <w:r w:rsidRPr="0083531C">
              <w:rPr>
                <w:sz w:val="16"/>
                <w:szCs w:val="18"/>
              </w:rPr>
              <w:t>10</w:t>
            </w:r>
            <w:r>
              <w:rPr>
                <w:sz w:val="16"/>
                <w:szCs w:val="18"/>
              </w:rPr>
              <w:t xml:space="preserve"> </w:t>
            </w:r>
            <w:r w:rsidRPr="0083531C">
              <w:rPr>
                <w:sz w:val="16"/>
                <w:szCs w:val="18"/>
              </w:rPr>
              <w:t>years post-planting.</w:t>
            </w:r>
          </w:p>
          <w:p w14:paraId="11826970" w14:textId="77777777" w:rsidR="006E182D" w:rsidRDefault="006E182D" w:rsidP="00D06629">
            <w:pPr>
              <w:pStyle w:val="TableBody"/>
              <w:rPr>
                <w:sz w:val="16"/>
                <w:szCs w:val="18"/>
              </w:rPr>
            </w:pPr>
            <w:r w:rsidRPr="0083531C">
              <w:rPr>
                <w:sz w:val="16"/>
                <w:szCs w:val="18"/>
              </w:rPr>
              <w:t xml:space="preserve">At closure tussock cover is </w:t>
            </w:r>
            <w:r>
              <w:rPr>
                <w:sz w:val="16"/>
                <w:szCs w:val="18"/>
              </w:rPr>
              <w:t>greater than</w:t>
            </w:r>
            <w:r w:rsidRPr="0083531C">
              <w:rPr>
                <w:sz w:val="16"/>
                <w:szCs w:val="18"/>
              </w:rPr>
              <w:t xml:space="preserve"> 20%. </w:t>
            </w:r>
          </w:p>
          <w:p w14:paraId="5313A7E8" w14:textId="77777777" w:rsidR="006E182D" w:rsidRPr="0083531C" w:rsidRDefault="006E182D" w:rsidP="00D06629">
            <w:pPr>
              <w:pStyle w:val="TableBody"/>
              <w:rPr>
                <w:sz w:val="16"/>
                <w:szCs w:val="18"/>
              </w:rPr>
            </w:pPr>
            <w:r w:rsidRPr="0083531C">
              <w:rPr>
                <w:sz w:val="16"/>
                <w:szCs w:val="18"/>
              </w:rPr>
              <w:t>Evidence of self-established tussocks</w:t>
            </w:r>
            <w:r>
              <w:rPr>
                <w:sz w:val="16"/>
                <w:szCs w:val="18"/>
              </w:rPr>
              <w:t xml:space="preserve"> </w:t>
            </w:r>
            <w:r w:rsidRPr="0083531C">
              <w:rPr>
                <w:sz w:val="16"/>
                <w:szCs w:val="18"/>
              </w:rPr>
              <w:t xml:space="preserve">in </w:t>
            </w:r>
            <w:r>
              <w:rPr>
                <w:sz w:val="16"/>
                <w:szCs w:val="18"/>
              </w:rPr>
              <w:t xml:space="preserve">at least </w:t>
            </w:r>
            <w:r w:rsidRPr="0083531C">
              <w:rPr>
                <w:sz w:val="16"/>
                <w:szCs w:val="18"/>
              </w:rPr>
              <w:t>20% of permanent monitoring plots</w:t>
            </w:r>
            <w:r>
              <w:rPr>
                <w:sz w:val="16"/>
                <w:szCs w:val="18"/>
              </w:rPr>
              <w:t xml:space="preserve"> </w:t>
            </w:r>
            <w:r w:rsidRPr="0083531C">
              <w:rPr>
                <w:sz w:val="16"/>
                <w:szCs w:val="18"/>
              </w:rPr>
              <w:t xml:space="preserve">in tussock areas </w:t>
            </w:r>
            <w:r>
              <w:rPr>
                <w:sz w:val="16"/>
                <w:szCs w:val="18"/>
              </w:rPr>
              <w:t xml:space="preserve">more than </w:t>
            </w:r>
            <w:r w:rsidRPr="0083531C">
              <w:rPr>
                <w:sz w:val="16"/>
                <w:szCs w:val="18"/>
              </w:rPr>
              <w:t>10 years old and</w:t>
            </w:r>
            <w:r>
              <w:rPr>
                <w:sz w:val="16"/>
                <w:szCs w:val="18"/>
              </w:rPr>
              <w:t xml:space="preserve"> at least </w:t>
            </w:r>
            <w:r w:rsidRPr="0083531C">
              <w:rPr>
                <w:sz w:val="16"/>
                <w:szCs w:val="18"/>
              </w:rPr>
              <w:t>40% of tussock areas at closure</w:t>
            </w:r>
            <w:r>
              <w:rPr>
                <w:sz w:val="16"/>
                <w:szCs w:val="18"/>
              </w:rPr>
              <w:t>.</w:t>
            </w:r>
          </w:p>
          <w:p w14:paraId="341D4E4B" w14:textId="77777777" w:rsidR="006E182D" w:rsidRPr="0083531C" w:rsidRDefault="006E182D" w:rsidP="00D06629">
            <w:pPr>
              <w:pStyle w:val="TableBody"/>
              <w:rPr>
                <w:sz w:val="16"/>
                <w:szCs w:val="18"/>
              </w:rPr>
            </w:pPr>
            <w:r w:rsidRPr="0083531C">
              <w:rPr>
                <w:sz w:val="16"/>
                <w:szCs w:val="18"/>
              </w:rPr>
              <w:t>Minimum numbers of threatened plant species established</w:t>
            </w:r>
            <w:r>
              <w:rPr>
                <w:sz w:val="16"/>
                <w:szCs w:val="18"/>
              </w:rPr>
              <w:t>.</w:t>
            </w:r>
          </w:p>
        </w:tc>
        <w:tc>
          <w:tcPr>
            <w:cnfStyle w:val="000001000000" w:firstRow="0" w:lastRow="0" w:firstColumn="0" w:lastColumn="0" w:oddVBand="0" w:evenVBand="1" w:oddHBand="0" w:evenHBand="0" w:firstRowFirstColumn="0" w:firstRowLastColumn="0" w:lastRowFirstColumn="0" w:lastRowLastColumn="0"/>
            <w:tcW w:w="3685" w:type="dxa"/>
          </w:tcPr>
          <w:p w14:paraId="63515302" w14:textId="77777777" w:rsidR="006E182D" w:rsidRPr="0083531C" w:rsidRDefault="006E182D" w:rsidP="00D06629">
            <w:pPr>
              <w:pStyle w:val="TableBody"/>
              <w:rPr>
                <w:sz w:val="16"/>
                <w:szCs w:val="18"/>
              </w:rPr>
            </w:pPr>
            <w:r>
              <w:rPr>
                <w:sz w:val="16"/>
                <w:szCs w:val="18"/>
              </w:rPr>
              <w:t xml:space="preserve">Less than </w:t>
            </w:r>
            <w:r w:rsidRPr="0083531C">
              <w:rPr>
                <w:sz w:val="16"/>
                <w:szCs w:val="18"/>
              </w:rPr>
              <w:t>75% survival of planted</w:t>
            </w:r>
            <w:r>
              <w:rPr>
                <w:sz w:val="16"/>
                <w:szCs w:val="18"/>
              </w:rPr>
              <w:t xml:space="preserve"> tussock at Year 3 or less than </w:t>
            </w:r>
            <w:r w:rsidRPr="0083531C">
              <w:rPr>
                <w:sz w:val="16"/>
                <w:szCs w:val="18"/>
              </w:rPr>
              <w:t>50% survival of transplanted tussock or densities are lower than specified minima.</w:t>
            </w:r>
          </w:p>
          <w:p w14:paraId="41EA63AB" w14:textId="77777777" w:rsidR="006E182D" w:rsidRDefault="006E182D" w:rsidP="00D06629">
            <w:pPr>
              <w:pStyle w:val="TableBody"/>
              <w:rPr>
                <w:sz w:val="16"/>
                <w:szCs w:val="18"/>
              </w:rPr>
            </w:pPr>
            <w:r w:rsidRPr="0083531C">
              <w:rPr>
                <w:sz w:val="16"/>
                <w:szCs w:val="18"/>
              </w:rPr>
              <w:t>Inadequate natural regeneration within and between planted nodes. Cover not tracking toward 10% and 20% at intermediate reviews.</w:t>
            </w:r>
          </w:p>
          <w:p w14:paraId="57FE7F32" w14:textId="77777777" w:rsidR="006E182D" w:rsidRPr="00DA3652" w:rsidRDefault="006E182D" w:rsidP="00D06629">
            <w:pPr>
              <w:pStyle w:val="TableBody"/>
              <w:rPr>
                <w:i/>
                <w:iCs/>
                <w:sz w:val="16"/>
                <w:szCs w:val="18"/>
              </w:rPr>
            </w:pPr>
            <w:r w:rsidRPr="00DA3652">
              <w:rPr>
                <w:b/>
                <w:bCs/>
                <w:i/>
                <w:iCs/>
                <w:sz w:val="16"/>
                <w:szCs w:val="18"/>
              </w:rPr>
              <w:t>Note:</w:t>
            </w:r>
            <w:r>
              <w:rPr>
                <w:i/>
                <w:iCs/>
                <w:sz w:val="16"/>
                <w:szCs w:val="18"/>
              </w:rPr>
              <w:t xml:space="preserve"> M</w:t>
            </w:r>
            <w:r w:rsidRPr="0083531C">
              <w:rPr>
                <w:i/>
                <w:iCs/>
                <w:sz w:val="16"/>
                <w:szCs w:val="18"/>
              </w:rPr>
              <w:t xml:space="preserve">onitoring </w:t>
            </w:r>
            <w:r>
              <w:rPr>
                <w:i/>
                <w:iCs/>
                <w:sz w:val="16"/>
                <w:szCs w:val="18"/>
              </w:rPr>
              <w:t>to be undertaken in accordance with the</w:t>
            </w:r>
            <w:r w:rsidRPr="0083531C">
              <w:rPr>
                <w:i/>
                <w:iCs/>
                <w:sz w:val="16"/>
                <w:szCs w:val="18"/>
              </w:rPr>
              <w:t xml:space="preserve"> BOMP.</w:t>
            </w:r>
            <w:r>
              <w:rPr>
                <w:i/>
                <w:iCs/>
                <w:sz w:val="16"/>
                <w:szCs w:val="18"/>
              </w:rPr>
              <w:t xml:space="preserve">  </w:t>
            </w:r>
            <w:r w:rsidRPr="0083531C">
              <w:rPr>
                <w:i/>
                <w:iCs/>
                <w:sz w:val="16"/>
                <w:szCs w:val="18"/>
              </w:rPr>
              <w:t>Requires aeria</w:t>
            </w:r>
            <w:r>
              <w:rPr>
                <w:i/>
                <w:iCs/>
                <w:sz w:val="16"/>
                <w:szCs w:val="18"/>
              </w:rPr>
              <w:t xml:space="preserve">l </w:t>
            </w:r>
            <w:r w:rsidRPr="0083531C">
              <w:rPr>
                <w:i/>
                <w:iCs/>
                <w:sz w:val="16"/>
                <w:szCs w:val="18"/>
              </w:rPr>
              <w:t>drone mapping of tussock in contingency zone</w:t>
            </w:r>
            <w:r>
              <w:rPr>
                <w:i/>
                <w:iCs/>
                <w:sz w:val="16"/>
                <w:szCs w:val="18"/>
              </w:rPr>
              <w:t>.</w:t>
            </w:r>
          </w:p>
        </w:tc>
        <w:tc>
          <w:tcPr>
            <w:cnfStyle w:val="000100000000" w:firstRow="0" w:lastRow="0" w:firstColumn="0" w:lastColumn="1" w:oddVBand="0" w:evenVBand="0" w:oddHBand="0" w:evenHBand="0" w:firstRowFirstColumn="0" w:firstRowLastColumn="0" w:lastRowFirstColumn="0" w:lastRowLastColumn="0"/>
            <w:tcW w:w="3686" w:type="dxa"/>
          </w:tcPr>
          <w:p w14:paraId="59628677" w14:textId="77777777" w:rsidR="006E182D" w:rsidRPr="0083531C" w:rsidRDefault="006E182D" w:rsidP="00D06629">
            <w:pPr>
              <w:pStyle w:val="TableBody"/>
              <w:rPr>
                <w:sz w:val="16"/>
                <w:szCs w:val="18"/>
              </w:rPr>
            </w:pPr>
            <w:r w:rsidRPr="0083531C">
              <w:rPr>
                <w:sz w:val="16"/>
                <w:szCs w:val="18"/>
              </w:rPr>
              <w:t>Additional planting to enhance survival and</w:t>
            </w:r>
            <w:r>
              <w:rPr>
                <w:sz w:val="16"/>
                <w:szCs w:val="18"/>
              </w:rPr>
              <w:t xml:space="preserve"> </w:t>
            </w:r>
            <w:r w:rsidRPr="0083531C">
              <w:rPr>
                <w:sz w:val="16"/>
                <w:szCs w:val="18"/>
              </w:rPr>
              <w:t>/</w:t>
            </w:r>
            <w:r>
              <w:rPr>
                <w:sz w:val="16"/>
                <w:szCs w:val="18"/>
              </w:rPr>
              <w:t xml:space="preserve"> </w:t>
            </w:r>
            <w:r w:rsidRPr="0083531C">
              <w:rPr>
                <w:sz w:val="16"/>
                <w:szCs w:val="18"/>
              </w:rPr>
              <w:t xml:space="preserve">or growth (Refer </w:t>
            </w:r>
            <w:r>
              <w:rPr>
                <w:sz w:val="16"/>
                <w:szCs w:val="18"/>
              </w:rPr>
              <w:t xml:space="preserve">to the </w:t>
            </w:r>
            <w:r w:rsidRPr="0083531C">
              <w:rPr>
                <w:sz w:val="16"/>
                <w:szCs w:val="18"/>
              </w:rPr>
              <w:t>LERMP</w:t>
            </w:r>
            <w:r>
              <w:rPr>
                <w:sz w:val="16"/>
                <w:szCs w:val="18"/>
              </w:rPr>
              <w:t>,</w:t>
            </w:r>
            <w:r w:rsidRPr="0083531C">
              <w:rPr>
                <w:sz w:val="16"/>
                <w:szCs w:val="18"/>
              </w:rPr>
              <w:t xml:space="preserve"> Section 10.2.12</w:t>
            </w:r>
            <w:r>
              <w:rPr>
                <w:sz w:val="16"/>
                <w:szCs w:val="18"/>
              </w:rPr>
              <w:t xml:space="preserve">, </w:t>
            </w:r>
            <w:r w:rsidRPr="00D91C11">
              <w:rPr>
                <w:i/>
                <w:iCs/>
                <w:sz w:val="16"/>
                <w:szCs w:val="18"/>
              </w:rPr>
              <w:t>Table 1: Key contingency actions for planted areas to enhance plant survival and growth</w:t>
            </w:r>
            <w:r w:rsidRPr="0083531C">
              <w:rPr>
                <w:sz w:val="16"/>
                <w:szCs w:val="18"/>
              </w:rPr>
              <w:t>)</w:t>
            </w:r>
            <w:r>
              <w:rPr>
                <w:sz w:val="16"/>
                <w:szCs w:val="18"/>
              </w:rPr>
              <w:t>.</w:t>
            </w:r>
          </w:p>
          <w:p w14:paraId="33CD7340" w14:textId="77777777" w:rsidR="006E182D" w:rsidRPr="0083531C" w:rsidRDefault="006E182D" w:rsidP="00D06629">
            <w:pPr>
              <w:pStyle w:val="TableBody"/>
              <w:rPr>
                <w:sz w:val="16"/>
                <w:szCs w:val="18"/>
              </w:rPr>
            </w:pPr>
            <w:r w:rsidRPr="0083531C">
              <w:rPr>
                <w:sz w:val="16"/>
                <w:szCs w:val="18"/>
              </w:rPr>
              <w:t>Surface treatments (micro-habitats, moisture, shelter) adjusted.</w:t>
            </w:r>
          </w:p>
          <w:p w14:paraId="6BCB26EE" w14:textId="77777777" w:rsidR="006E182D" w:rsidRPr="0083531C" w:rsidRDefault="006E182D" w:rsidP="00D06629">
            <w:pPr>
              <w:pStyle w:val="TableBody"/>
              <w:rPr>
                <w:sz w:val="16"/>
                <w:szCs w:val="18"/>
              </w:rPr>
            </w:pPr>
            <w:r w:rsidRPr="0083531C">
              <w:rPr>
                <w:sz w:val="16"/>
                <w:szCs w:val="18"/>
              </w:rPr>
              <w:t>Enhanced weed management.</w:t>
            </w:r>
          </w:p>
        </w:tc>
      </w:tr>
      <w:tr w:rsidR="006E182D" w14:paraId="0A6AA6D2" w14:textId="77777777" w:rsidTr="006E182D">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27F8D90C" w14:textId="77777777" w:rsidR="006E182D" w:rsidRPr="00715F5B" w:rsidRDefault="006E182D" w:rsidP="006E182D">
            <w:pPr>
              <w:pStyle w:val="TableBody"/>
              <w:numPr>
                <w:ilvl w:val="0"/>
                <w:numId w:val="220"/>
              </w:numPr>
              <w:rPr>
                <w:b/>
                <w:bCs/>
              </w:rPr>
            </w:pPr>
            <w:r w:rsidRPr="000A46DC">
              <w:rPr>
                <w:b/>
                <w:bCs/>
                <w:sz w:val="16"/>
                <w:szCs w:val="18"/>
              </w:rPr>
              <w:t xml:space="preserve">Mixed </w:t>
            </w:r>
            <w:r>
              <w:rPr>
                <w:b/>
                <w:bCs/>
                <w:sz w:val="16"/>
                <w:szCs w:val="18"/>
              </w:rPr>
              <w:t>S</w:t>
            </w:r>
            <w:r w:rsidRPr="000A46DC">
              <w:rPr>
                <w:b/>
                <w:bCs/>
                <w:sz w:val="16"/>
                <w:szCs w:val="18"/>
              </w:rPr>
              <w:t>crubland</w:t>
            </w:r>
            <w:r>
              <w:rPr>
                <w:b/>
                <w:bCs/>
                <w:sz w:val="16"/>
                <w:szCs w:val="18"/>
              </w:rPr>
              <w:t>:</w:t>
            </w:r>
          </w:p>
          <w:p w14:paraId="10AB6D91" w14:textId="77777777" w:rsidR="006E182D" w:rsidRPr="00DA1983" w:rsidRDefault="006E182D" w:rsidP="00D06629">
            <w:pPr>
              <w:pStyle w:val="TableBullets"/>
              <w:rPr>
                <w:b/>
                <w:bCs/>
              </w:rPr>
            </w:pPr>
            <w:r w:rsidRPr="00DA1983">
              <w:rPr>
                <w:b/>
                <w:bCs/>
                <w:sz w:val="16"/>
                <w:szCs w:val="18"/>
              </w:rPr>
              <w:t>Existing pre-mining coverage</w:t>
            </w:r>
            <w:r>
              <w:rPr>
                <w:b/>
                <w:bCs/>
                <w:sz w:val="16"/>
                <w:szCs w:val="18"/>
              </w:rPr>
              <w:t>:</w:t>
            </w:r>
            <w:r w:rsidRPr="00DA1983">
              <w:rPr>
                <w:b/>
                <w:bCs/>
                <w:sz w:val="16"/>
                <w:szCs w:val="18"/>
              </w:rPr>
              <w:t xml:space="preserve"> 124 hectares</w:t>
            </w:r>
          </w:p>
          <w:p w14:paraId="1B96FCBD" w14:textId="77777777" w:rsidR="006E182D" w:rsidRPr="000A46DC" w:rsidRDefault="006E182D" w:rsidP="00D06629">
            <w:pPr>
              <w:pStyle w:val="TableBullets"/>
            </w:pPr>
            <w:r w:rsidRPr="00DA1983">
              <w:rPr>
                <w:b/>
                <w:bCs/>
                <w:sz w:val="16"/>
                <w:szCs w:val="18"/>
              </w:rPr>
              <w:t>Rehabilitation target: 230 hectares</w:t>
            </w:r>
            <w:r>
              <w:rPr>
                <w:b/>
                <w:bCs/>
                <w:sz w:val="16"/>
                <w:szCs w:val="18"/>
              </w:rPr>
              <w:t xml:space="preserve"> of</w:t>
            </w:r>
            <w:r w:rsidRPr="00DA1983">
              <w:rPr>
                <w:b/>
                <w:bCs/>
                <w:sz w:val="16"/>
                <w:szCs w:val="18"/>
              </w:rPr>
              <w:t xml:space="preserve"> ‘native grey shrubland’</w:t>
            </w:r>
          </w:p>
        </w:tc>
      </w:tr>
      <w:tr w:rsidR="006E182D" w14:paraId="26485B53" w14:textId="77777777" w:rsidTr="006E182D">
        <w:trPr>
          <w:cnfStyle w:val="000000010000" w:firstRow="0" w:lastRow="0" w:firstColumn="0" w:lastColumn="0" w:oddVBand="0" w:evenVBand="0" w:oddHBand="0" w:evenHBand="1"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2268" w:type="dxa"/>
          </w:tcPr>
          <w:p w14:paraId="388E76B2" w14:textId="77777777" w:rsidR="006E182D" w:rsidRPr="0083531C" w:rsidRDefault="006E182D" w:rsidP="00D06629">
            <w:pPr>
              <w:pStyle w:val="TableBody"/>
              <w:rPr>
                <w:sz w:val="16"/>
                <w:szCs w:val="18"/>
              </w:rPr>
            </w:pPr>
            <w:r w:rsidRPr="0083531C">
              <w:rPr>
                <w:sz w:val="16"/>
                <w:szCs w:val="18"/>
              </w:rPr>
              <w:t>Native grey shrubland community defined by &gt;20% cover of grey shrubland woody species</w:t>
            </w:r>
          </w:p>
        </w:tc>
        <w:tc>
          <w:tcPr>
            <w:cnfStyle w:val="000010000000" w:firstRow="0" w:lastRow="0" w:firstColumn="0" w:lastColumn="0" w:oddVBand="1" w:evenVBand="0" w:oddHBand="0" w:evenHBand="0" w:firstRowFirstColumn="0" w:firstRowLastColumn="0" w:lastRowFirstColumn="0" w:lastRowLastColumn="0"/>
            <w:tcW w:w="3119" w:type="dxa"/>
          </w:tcPr>
          <w:p w14:paraId="4C6C4B2D" w14:textId="77777777" w:rsidR="006E182D" w:rsidRPr="0083531C" w:rsidRDefault="006E182D" w:rsidP="00D06629">
            <w:pPr>
              <w:pStyle w:val="TableBody"/>
              <w:rPr>
                <w:sz w:val="16"/>
                <w:szCs w:val="18"/>
              </w:rPr>
            </w:pPr>
            <w:r w:rsidRPr="0083531C">
              <w:rPr>
                <w:sz w:val="16"/>
                <w:szCs w:val="18"/>
              </w:rPr>
              <w:t xml:space="preserve">Planting </w:t>
            </w:r>
            <w:r>
              <w:rPr>
                <w:sz w:val="16"/>
                <w:szCs w:val="18"/>
              </w:rPr>
              <w:t xml:space="preserve">more than </w:t>
            </w:r>
            <w:r w:rsidRPr="0083531C">
              <w:rPr>
                <w:sz w:val="16"/>
                <w:szCs w:val="18"/>
              </w:rPr>
              <w:t>1,500 nursery seedlings</w:t>
            </w:r>
            <w:r>
              <w:rPr>
                <w:sz w:val="16"/>
                <w:szCs w:val="18"/>
              </w:rPr>
              <w:t xml:space="preserve"> per hectare </w:t>
            </w:r>
            <w:r w:rsidRPr="0083531C">
              <w:rPr>
                <w:sz w:val="16"/>
                <w:szCs w:val="18"/>
              </w:rPr>
              <w:t xml:space="preserve">across </w:t>
            </w:r>
            <w:r>
              <w:rPr>
                <w:sz w:val="16"/>
                <w:szCs w:val="18"/>
              </w:rPr>
              <w:t xml:space="preserve">the </w:t>
            </w:r>
            <w:r w:rsidRPr="0083531C">
              <w:rPr>
                <w:sz w:val="16"/>
                <w:szCs w:val="18"/>
              </w:rPr>
              <w:t>DD</w:t>
            </w:r>
            <w:r>
              <w:rPr>
                <w:sz w:val="16"/>
                <w:szCs w:val="18"/>
              </w:rPr>
              <w:t>F,</w:t>
            </w:r>
            <w:r w:rsidRPr="0083531C">
              <w:rPr>
                <w:sz w:val="16"/>
                <w:szCs w:val="18"/>
              </w:rPr>
              <w:t xml:space="preserve"> including </w:t>
            </w:r>
            <w:r>
              <w:rPr>
                <w:sz w:val="16"/>
                <w:szCs w:val="18"/>
              </w:rPr>
              <w:t xml:space="preserve">more than </w:t>
            </w:r>
            <w:r w:rsidRPr="0083531C">
              <w:rPr>
                <w:sz w:val="16"/>
                <w:szCs w:val="18"/>
              </w:rPr>
              <w:t>20 nodes per h</w:t>
            </w:r>
            <w:r>
              <w:rPr>
                <w:sz w:val="16"/>
                <w:szCs w:val="18"/>
              </w:rPr>
              <w:t>ectare</w:t>
            </w:r>
            <w:r w:rsidRPr="0083531C">
              <w:rPr>
                <w:sz w:val="16"/>
                <w:szCs w:val="18"/>
              </w:rPr>
              <w:t xml:space="preserve"> each with </w:t>
            </w:r>
            <w:r>
              <w:rPr>
                <w:sz w:val="16"/>
                <w:szCs w:val="18"/>
              </w:rPr>
              <w:t xml:space="preserve">greater than </w:t>
            </w:r>
            <w:r w:rsidRPr="0083531C">
              <w:rPr>
                <w:sz w:val="16"/>
                <w:szCs w:val="18"/>
              </w:rPr>
              <w:t xml:space="preserve">30 shrub seedlings </w:t>
            </w:r>
            <w:r>
              <w:rPr>
                <w:sz w:val="16"/>
                <w:szCs w:val="18"/>
              </w:rPr>
              <w:t xml:space="preserve">and </w:t>
            </w:r>
            <w:r w:rsidRPr="0083531C">
              <w:rPr>
                <w:sz w:val="16"/>
                <w:szCs w:val="18"/>
              </w:rPr>
              <w:t>10 tussocks (self-sheltering clusters) centred on rock stacks and rubble pits.</w:t>
            </w:r>
          </w:p>
          <w:p w14:paraId="718CE63F" w14:textId="77777777" w:rsidR="006E182D" w:rsidRPr="0083531C" w:rsidRDefault="006E182D" w:rsidP="00D06629">
            <w:pPr>
              <w:pStyle w:val="TableBody"/>
              <w:rPr>
                <w:sz w:val="16"/>
                <w:szCs w:val="18"/>
              </w:rPr>
            </w:pPr>
            <w:r w:rsidRPr="0083531C">
              <w:rPr>
                <w:sz w:val="16"/>
                <w:szCs w:val="18"/>
              </w:rPr>
              <w:t xml:space="preserve">More than 10,000 </w:t>
            </w:r>
            <w:r w:rsidRPr="00C14897">
              <w:rPr>
                <w:i/>
                <w:iCs/>
                <w:sz w:val="16"/>
                <w:szCs w:val="18"/>
              </w:rPr>
              <w:t>Olearia odorata</w:t>
            </w:r>
            <w:r w:rsidRPr="0083531C">
              <w:rPr>
                <w:sz w:val="16"/>
                <w:szCs w:val="18"/>
              </w:rPr>
              <w:t xml:space="preserve"> and defined numbers of other specified threatened plants.</w:t>
            </w:r>
          </w:p>
        </w:tc>
        <w:tc>
          <w:tcPr>
            <w:cnfStyle w:val="000001000000" w:firstRow="0" w:lastRow="0" w:firstColumn="0" w:lastColumn="0" w:oddVBand="0" w:evenVBand="1" w:oddHBand="0" w:evenHBand="0" w:firstRowFirstColumn="0" w:firstRowLastColumn="0" w:lastRowFirstColumn="0" w:lastRowLastColumn="0"/>
            <w:tcW w:w="2977" w:type="dxa"/>
          </w:tcPr>
          <w:p w14:paraId="4569E41D" w14:textId="77777777" w:rsidR="006E182D" w:rsidRDefault="006E182D" w:rsidP="00D06629">
            <w:pPr>
              <w:pStyle w:val="TableBody"/>
              <w:rPr>
                <w:sz w:val="16"/>
                <w:szCs w:val="18"/>
              </w:rPr>
            </w:pPr>
            <w:r w:rsidRPr="0083531C">
              <w:rPr>
                <w:sz w:val="16"/>
                <w:szCs w:val="18"/>
              </w:rPr>
              <w:t>All ecological rehabilitation areas</w:t>
            </w:r>
            <w:r>
              <w:rPr>
                <w:sz w:val="16"/>
                <w:szCs w:val="18"/>
              </w:rPr>
              <w:t xml:space="preserve"> with the DDF (</w:t>
            </w:r>
            <w:r w:rsidRPr="0083531C">
              <w:rPr>
                <w:sz w:val="16"/>
                <w:szCs w:val="18"/>
              </w:rPr>
              <w:t>except cushionfield</w:t>
            </w:r>
            <w:r>
              <w:rPr>
                <w:sz w:val="16"/>
                <w:szCs w:val="18"/>
              </w:rPr>
              <w:t xml:space="preserve"> areas</w:t>
            </w:r>
            <w:r w:rsidRPr="0083531C">
              <w:rPr>
                <w:sz w:val="16"/>
                <w:szCs w:val="18"/>
              </w:rPr>
              <w:t>, highwalls, pit lakes, wetlands, and Ardgour Terraces</w:t>
            </w:r>
            <w:r>
              <w:rPr>
                <w:sz w:val="16"/>
                <w:szCs w:val="18"/>
              </w:rPr>
              <w:t>)</w:t>
            </w:r>
            <w:r w:rsidRPr="0083531C">
              <w:rPr>
                <w:sz w:val="16"/>
                <w:szCs w:val="18"/>
              </w:rPr>
              <w:t>.</w:t>
            </w:r>
          </w:p>
          <w:p w14:paraId="0A6115AA" w14:textId="77777777" w:rsidR="006E182D" w:rsidRPr="0083531C" w:rsidRDefault="006E182D" w:rsidP="00D06629">
            <w:pPr>
              <w:pStyle w:val="TableBody"/>
              <w:rPr>
                <w:sz w:val="16"/>
                <w:szCs w:val="18"/>
              </w:rPr>
            </w:pPr>
            <w:r w:rsidRPr="0083531C">
              <w:rPr>
                <w:sz w:val="16"/>
                <w:szCs w:val="18"/>
              </w:rPr>
              <w:t>South-facing slopes, rock stacks, sheltered areas</w:t>
            </w:r>
            <w:r>
              <w:rPr>
                <w:sz w:val="16"/>
                <w:szCs w:val="18"/>
              </w:rPr>
              <w:t xml:space="preserve"> and </w:t>
            </w:r>
            <w:r w:rsidRPr="0083531C">
              <w:rPr>
                <w:sz w:val="16"/>
                <w:szCs w:val="18"/>
              </w:rPr>
              <w:t>swales with higher shrub densities relative to tussock.</w:t>
            </w:r>
          </w:p>
        </w:tc>
        <w:tc>
          <w:tcPr>
            <w:cnfStyle w:val="000010000000" w:firstRow="0" w:lastRow="0" w:firstColumn="0" w:lastColumn="0" w:oddVBand="1" w:evenVBand="0" w:oddHBand="0" w:evenHBand="0" w:firstRowFirstColumn="0" w:firstRowLastColumn="0" w:lastRowFirstColumn="0" w:lastRowLastColumn="0"/>
            <w:tcW w:w="4536" w:type="dxa"/>
          </w:tcPr>
          <w:p w14:paraId="4988C82A" w14:textId="77777777" w:rsidR="006E182D" w:rsidRPr="0083531C" w:rsidRDefault="006E182D" w:rsidP="00D06629">
            <w:pPr>
              <w:pStyle w:val="TableBody"/>
              <w:rPr>
                <w:sz w:val="16"/>
                <w:szCs w:val="18"/>
              </w:rPr>
            </w:pPr>
            <w:r>
              <w:rPr>
                <w:sz w:val="16"/>
                <w:szCs w:val="18"/>
              </w:rPr>
              <w:t>S</w:t>
            </w:r>
            <w:r w:rsidRPr="0083531C">
              <w:rPr>
                <w:sz w:val="16"/>
                <w:szCs w:val="18"/>
              </w:rPr>
              <w:t xml:space="preserve">hrubs actively growing and numbers exceeding required densities (and more than 75% survival) </w:t>
            </w:r>
            <w:r>
              <w:rPr>
                <w:sz w:val="16"/>
                <w:szCs w:val="18"/>
              </w:rPr>
              <w:t>at t</w:t>
            </w:r>
            <w:r w:rsidRPr="0083531C">
              <w:rPr>
                <w:sz w:val="16"/>
                <w:szCs w:val="18"/>
              </w:rPr>
              <w:t>hree years post-planting</w:t>
            </w:r>
            <w:r>
              <w:rPr>
                <w:sz w:val="16"/>
                <w:szCs w:val="18"/>
              </w:rPr>
              <w:t>,</w:t>
            </w:r>
            <w:r w:rsidRPr="0083531C">
              <w:rPr>
                <w:sz w:val="16"/>
                <w:szCs w:val="18"/>
              </w:rPr>
              <w:t xml:space="preserve"> except on </w:t>
            </w:r>
            <w:r>
              <w:rPr>
                <w:sz w:val="16"/>
                <w:szCs w:val="18"/>
              </w:rPr>
              <w:t xml:space="preserve">the </w:t>
            </w:r>
            <w:r w:rsidRPr="0083531C">
              <w:rPr>
                <w:sz w:val="16"/>
                <w:szCs w:val="18"/>
              </w:rPr>
              <w:t>W</w:t>
            </w:r>
            <w:r>
              <w:rPr>
                <w:sz w:val="16"/>
                <w:szCs w:val="18"/>
              </w:rPr>
              <w:t xml:space="preserve">estern </w:t>
            </w:r>
            <w:r w:rsidRPr="0083531C">
              <w:rPr>
                <w:sz w:val="16"/>
                <w:szCs w:val="18"/>
              </w:rPr>
              <w:t>ELF trial area.</w:t>
            </w:r>
          </w:p>
          <w:p w14:paraId="1F73CFF2" w14:textId="77777777" w:rsidR="006E182D" w:rsidRPr="0083531C" w:rsidRDefault="006E182D" w:rsidP="00D06629">
            <w:pPr>
              <w:pStyle w:val="TableBody"/>
              <w:rPr>
                <w:sz w:val="16"/>
                <w:szCs w:val="18"/>
              </w:rPr>
            </w:pPr>
            <w:r>
              <w:rPr>
                <w:sz w:val="16"/>
                <w:szCs w:val="18"/>
              </w:rPr>
              <w:t>N</w:t>
            </w:r>
            <w:r w:rsidRPr="0083531C">
              <w:rPr>
                <w:sz w:val="16"/>
                <w:szCs w:val="18"/>
              </w:rPr>
              <w:t xml:space="preserve">ative shrub cover in grey shrubland rehabilitation areas is </w:t>
            </w:r>
            <w:r>
              <w:rPr>
                <w:sz w:val="16"/>
                <w:szCs w:val="18"/>
              </w:rPr>
              <w:t>at least</w:t>
            </w:r>
            <w:r w:rsidRPr="0083531C">
              <w:rPr>
                <w:sz w:val="16"/>
                <w:szCs w:val="18"/>
              </w:rPr>
              <w:t xml:space="preserve">10% </w:t>
            </w:r>
            <w:r>
              <w:rPr>
                <w:sz w:val="16"/>
                <w:szCs w:val="18"/>
              </w:rPr>
              <w:t>(</w:t>
            </w:r>
            <w:r w:rsidRPr="0083531C">
              <w:rPr>
                <w:sz w:val="16"/>
                <w:szCs w:val="18"/>
              </w:rPr>
              <w:t>and tracking toward the 20% closure target</w:t>
            </w:r>
            <w:r>
              <w:rPr>
                <w:sz w:val="16"/>
                <w:szCs w:val="18"/>
              </w:rPr>
              <w:t>) at 10</w:t>
            </w:r>
            <w:r w:rsidRPr="0083531C">
              <w:rPr>
                <w:sz w:val="16"/>
                <w:szCs w:val="18"/>
              </w:rPr>
              <w:t xml:space="preserve"> years post-planting.</w:t>
            </w:r>
          </w:p>
          <w:p w14:paraId="38FD44D7" w14:textId="77777777" w:rsidR="006E182D" w:rsidRPr="0083531C" w:rsidRDefault="006E182D" w:rsidP="00D06629">
            <w:pPr>
              <w:pStyle w:val="TableBody"/>
              <w:rPr>
                <w:sz w:val="16"/>
                <w:szCs w:val="18"/>
              </w:rPr>
            </w:pPr>
            <w:r w:rsidRPr="0083531C">
              <w:rPr>
                <w:sz w:val="16"/>
                <w:szCs w:val="18"/>
              </w:rPr>
              <w:t xml:space="preserve">Evidence of self-established native shrubland species in </w:t>
            </w:r>
            <w:r>
              <w:rPr>
                <w:sz w:val="16"/>
                <w:szCs w:val="18"/>
              </w:rPr>
              <w:t xml:space="preserve">at least </w:t>
            </w:r>
            <w:r w:rsidRPr="0083531C">
              <w:rPr>
                <w:sz w:val="16"/>
                <w:szCs w:val="18"/>
              </w:rPr>
              <w:t xml:space="preserve">20% of permanent monitoring plots in shrubland areas older than 10 years and </w:t>
            </w:r>
            <w:r>
              <w:rPr>
                <w:sz w:val="16"/>
                <w:szCs w:val="18"/>
              </w:rPr>
              <w:t xml:space="preserve">greater than </w:t>
            </w:r>
            <w:r w:rsidRPr="0083531C">
              <w:rPr>
                <w:sz w:val="16"/>
                <w:szCs w:val="18"/>
              </w:rPr>
              <w:t>50% of shrubland areas at closure</w:t>
            </w:r>
            <w:r>
              <w:rPr>
                <w:sz w:val="16"/>
                <w:szCs w:val="18"/>
              </w:rPr>
              <w:t>.</w:t>
            </w:r>
          </w:p>
          <w:p w14:paraId="6746C259" w14:textId="77777777" w:rsidR="006E182D" w:rsidRPr="00B95C66" w:rsidRDefault="006E182D" w:rsidP="00D06629">
            <w:pPr>
              <w:pStyle w:val="TableBody"/>
              <w:rPr>
                <w:sz w:val="16"/>
                <w:szCs w:val="18"/>
              </w:rPr>
            </w:pPr>
            <w:r w:rsidRPr="0083531C">
              <w:rPr>
                <w:sz w:val="16"/>
                <w:szCs w:val="18"/>
              </w:rPr>
              <w:t>Minimum numbers of threatened plant species established</w:t>
            </w:r>
            <w:r>
              <w:rPr>
                <w:sz w:val="16"/>
                <w:szCs w:val="18"/>
              </w:rPr>
              <w:t>.</w:t>
            </w:r>
          </w:p>
        </w:tc>
        <w:tc>
          <w:tcPr>
            <w:cnfStyle w:val="000001000000" w:firstRow="0" w:lastRow="0" w:firstColumn="0" w:lastColumn="0" w:oddVBand="0" w:evenVBand="1" w:oddHBand="0" w:evenHBand="0" w:firstRowFirstColumn="0" w:firstRowLastColumn="0" w:lastRowFirstColumn="0" w:lastRowLastColumn="0"/>
            <w:tcW w:w="3685" w:type="dxa"/>
          </w:tcPr>
          <w:p w14:paraId="209AACCC" w14:textId="77777777" w:rsidR="006E182D" w:rsidRPr="0083531C" w:rsidRDefault="006E182D" w:rsidP="00D06629">
            <w:pPr>
              <w:pStyle w:val="TableBody"/>
              <w:rPr>
                <w:sz w:val="16"/>
                <w:szCs w:val="18"/>
              </w:rPr>
            </w:pPr>
            <w:r>
              <w:rPr>
                <w:sz w:val="16"/>
                <w:szCs w:val="18"/>
              </w:rPr>
              <w:t>Less than</w:t>
            </w:r>
            <w:r w:rsidRPr="0083531C">
              <w:rPr>
                <w:sz w:val="16"/>
                <w:szCs w:val="18"/>
              </w:rPr>
              <w:t xml:space="preserve"> 75% survival at Year 3.</w:t>
            </w:r>
          </w:p>
          <w:p w14:paraId="68E3C721" w14:textId="77777777" w:rsidR="006E182D" w:rsidRPr="0083531C" w:rsidRDefault="006E182D" w:rsidP="00D06629">
            <w:pPr>
              <w:pStyle w:val="TableBody"/>
              <w:rPr>
                <w:sz w:val="16"/>
                <w:szCs w:val="18"/>
              </w:rPr>
            </w:pPr>
            <w:r>
              <w:rPr>
                <w:sz w:val="16"/>
                <w:szCs w:val="18"/>
              </w:rPr>
              <w:t>Less than</w:t>
            </w:r>
            <w:r w:rsidRPr="0083531C">
              <w:rPr>
                <w:sz w:val="16"/>
                <w:szCs w:val="18"/>
              </w:rPr>
              <w:t xml:space="preserve"> 20% native plant cover at Year 5 on </w:t>
            </w:r>
            <w:r>
              <w:rPr>
                <w:sz w:val="16"/>
                <w:szCs w:val="18"/>
              </w:rPr>
              <w:t xml:space="preserve">the Shepherds </w:t>
            </w:r>
            <w:r w:rsidRPr="0083531C">
              <w:rPr>
                <w:sz w:val="16"/>
                <w:szCs w:val="18"/>
              </w:rPr>
              <w:t>ELF.</w:t>
            </w:r>
          </w:p>
          <w:p w14:paraId="055B1F99" w14:textId="77777777" w:rsidR="006E182D" w:rsidRPr="0083531C" w:rsidRDefault="006E182D" w:rsidP="00D06629">
            <w:pPr>
              <w:pStyle w:val="TableBody"/>
              <w:rPr>
                <w:sz w:val="16"/>
                <w:szCs w:val="18"/>
              </w:rPr>
            </w:pPr>
            <w:r w:rsidRPr="0083531C">
              <w:rPr>
                <w:sz w:val="16"/>
                <w:szCs w:val="18"/>
              </w:rPr>
              <w:t>Non-native competition preventing growth over 2 successive seasons in W</w:t>
            </w:r>
            <w:r>
              <w:rPr>
                <w:sz w:val="16"/>
                <w:szCs w:val="18"/>
              </w:rPr>
              <w:t xml:space="preserve">estern </w:t>
            </w:r>
            <w:r w:rsidRPr="0083531C">
              <w:rPr>
                <w:sz w:val="16"/>
                <w:szCs w:val="18"/>
              </w:rPr>
              <w:t>ELF trials.</w:t>
            </w:r>
          </w:p>
          <w:p w14:paraId="13D7E58F" w14:textId="77777777" w:rsidR="006E182D" w:rsidRPr="0083531C" w:rsidRDefault="006E182D" w:rsidP="00D06629">
            <w:pPr>
              <w:pStyle w:val="TableBody"/>
              <w:rPr>
                <w:sz w:val="16"/>
                <w:szCs w:val="18"/>
              </w:rPr>
            </w:pPr>
            <w:r w:rsidRPr="00DA3652">
              <w:rPr>
                <w:b/>
                <w:bCs/>
                <w:i/>
                <w:iCs/>
                <w:sz w:val="16"/>
                <w:szCs w:val="18"/>
              </w:rPr>
              <w:t>Note:</w:t>
            </w:r>
            <w:r>
              <w:rPr>
                <w:i/>
                <w:iCs/>
                <w:sz w:val="16"/>
                <w:szCs w:val="18"/>
              </w:rPr>
              <w:t xml:space="preserve"> M</w:t>
            </w:r>
            <w:r w:rsidRPr="0083531C">
              <w:rPr>
                <w:i/>
                <w:iCs/>
                <w:sz w:val="16"/>
                <w:szCs w:val="18"/>
              </w:rPr>
              <w:t xml:space="preserve">onitoring </w:t>
            </w:r>
            <w:r>
              <w:rPr>
                <w:i/>
                <w:iCs/>
                <w:sz w:val="16"/>
                <w:szCs w:val="18"/>
              </w:rPr>
              <w:t>to be undertaken in accordance with the</w:t>
            </w:r>
            <w:r w:rsidRPr="0083531C">
              <w:rPr>
                <w:i/>
                <w:iCs/>
                <w:sz w:val="16"/>
                <w:szCs w:val="18"/>
              </w:rPr>
              <w:t xml:space="preserve"> BOMP.</w:t>
            </w:r>
            <w:r>
              <w:rPr>
                <w:i/>
                <w:iCs/>
                <w:sz w:val="16"/>
                <w:szCs w:val="18"/>
              </w:rPr>
              <w:t xml:space="preserve">  </w:t>
            </w:r>
          </w:p>
        </w:tc>
        <w:tc>
          <w:tcPr>
            <w:cnfStyle w:val="000100000000" w:firstRow="0" w:lastRow="0" w:firstColumn="0" w:lastColumn="1" w:oddVBand="0" w:evenVBand="0" w:oddHBand="0" w:evenHBand="0" w:firstRowFirstColumn="0" w:firstRowLastColumn="0" w:lastRowFirstColumn="0" w:lastRowLastColumn="0"/>
            <w:tcW w:w="3686" w:type="dxa"/>
          </w:tcPr>
          <w:p w14:paraId="5C8E6288" w14:textId="77777777" w:rsidR="006E182D" w:rsidRPr="0083531C" w:rsidRDefault="006E182D" w:rsidP="00D06629">
            <w:pPr>
              <w:pStyle w:val="TableBody"/>
              <w:rPr>
                <w:sz w:val="16"/>
                <w:szCs w:val="18"/>
              </w:rPr>
            </w:pPr>
            <w:r w:rsidRPr="0083531C">
              <w:rPr>
                <w:sz w:val="16"/>
                <w:szCs w:val="18"/>
              </w:rPr>
              <w:t>Additional planting using additional treatments to enhance survival and</w:t>
            </w:r>
            <w:r>
              <w:rPr>
                <w:sz w:val="16"/>
                <w:szCs w:val="18"/>
              </w:rPr>
              <w:t xml:space="preserve"> </w:t>
            </w:r>
            <w:r w:rsidRPr="0083531C">
              <w:rPr>
                <w:sz w:val="16"/>
                <w:szCs w:val="18"/>
              </w:rPr>
              <w:t>/</w:t>
            </w:r>
            <w:r>
              <w:rPr>
                <w:sz w:val="16"/>
                <w:szCs w:val="18"/>
              </w:rPr>
              <w:t xml:space="preserve"> </w:t>
            </w:r>
            <w:r w:rsidRPr="0083531C">
              <w:rPr>
                <w:sz w:val="16"/>
                <w:szCs w:val="18"/>
              </w:rPr>
              <w:t>or growth.</w:t>
            </w:r>
          </w:p>
          <w:p w14:paraId="5D66F577" w14:textId="77777777" w:rsidR="006E182D" w:rsidRPr="0083531C" w:rsidRDefault="006E182D" w:rsidP="00D06629">
            <w:pPr>
              <w:pStyle w:val="TableBody"/>
              <w:rPr>
                <w:sz w:val="16"/>
                <w:szCs w:val="18"/>
              </w:rPr>
            </w:pPr>
            <w:r w:rsidRPr="0083531C">
              <w:rPr>
                <w:sz w:val="16"/>
                <w:szCs w:val="18"/>
              </w:rPr>
              <w:t>Surface treatments (micro-habitats, moisture, shelter) adjusted</w:t>
            </w:r>
            <w:r>
              <w:rPr>
                <w:sz w:val="16"/>
                <w:szCs w:val="18"/>
              </w:rPr>
              <w:t>.</w:t>
            </w:r>
          </w:p>
          <w:p w14:paraId="51E3ABF3" w14:textId="77777777" w:rsidR="006E182D" w:rsidRPr="0083531C" w:rsidRDefault="006E182D" w:rsidP="00D06629">
            <w:pPr>
              <w:pStyle w:val="TableBody"/>
              <w:rPr>
                <w:sz w:val="16"/>
                <w:szCs w:val="18"/>
              </w:rPr>
            </w:pPr>
            <w:r w:rsidRPr="0083531C">
              <w:rPr>
                <w:sz w:val="16"/>
                <w:szCs w:val="18"/>
              </w:rPr>
              <w:t>Enhanced weed management.</w:t>
            </w:r>
          </w:p>
        </w:tc>
      </w:tr>
      <w:tr w:rsidR="006E182D" w14:paraId="12B6CDD1" w14:textId="77777777" w:rsidTr="006E182D">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40E45505" w14:textId="77777777" w:rsidR="006E182D" w:rsidRDefault="006E182D" w:rsidP="006E182D">
            <w:pPr>
              <w:pStyle w:val="TableBody"/>
              <w:numPr>
                <w:ilvl w:val="0"/>
                <w:numId w:val="220"/>
              </w:numPr>
              <w:rPr>
                <w:b/>
                <w:bCs/>
                <w:sz w:val="16"/>
                <w:szCs w:val="18"/>
              </w:rPr>
            </w:pPr>
            <w:r w:rsidRPr="00B95C66">
              <w:rPr>
                <w:b/>
                <w:bCs/>
                <w:sz w:val="16"/>
                <w:szCs w:val="18"/>
              </w:rPr>
              <w:t>Native-</w:t>
            </w:r>
            <w:r>
              <w:rPr>
                <w:b/>
                <w:bCs/>
                <w:sz w:val="16"/>
                <w:szCs w:val="18"/>
              </w:rPr>
              <w:t>D</w:t>
            </w:r>
            <w:r w:rsidRPr="00B95C66">
              <w:rPr>
                <w:b/>
                <w:bCs/>
                <w:sz w:val="16"/>
                <w:szCs w:val="18"/>
              </w:rPr>
              <w:t xml:space="preserve">ominant </w:t>
            </w:r>
            <w:r>
              <w:rPr>
                <w:b/>
                <w:bCs/>
                <w:sz w:val="16"/>
                <w:szCs w:val="18"/>
              </w:rPr>
              <w:t>T</w:t>
            </w:r>
            <w:r w:rsidRPr="00B95C66">
              <w:rPr>
                <w:b/>
                <w:bCs/>
                <w:sz w:val="16"/>
                <w:szCs w:val="18"/>
              </w:rPr>
              <w:t>ussockland</w:t>
            </w:r>
          </w:p>
          <w:p w14:paraId="129E80CD" w14:textId="77777777" w:rsidR="006E182D" w:rsidRPr="00DA1983" w:rsidRDefault="006E182D" w:rsidP="00D06629">
            <w:pPr>
              <w:pStyle w:val="TableBullets"/>
              <w:rPr>
                <w:b/>
                <w:bCs/>
              </w:rPr>
            </w:pPr>
            <w:r w:rsidRPr="00DA1983">
              <w:rPr>
                <w:b/>
                <w:bCs/>
                <w:sz w:val="16"/>
                <w:szCs w:val="18"/>
              </w:rPr>
              <w:t>Existing pre-mining coverage: 25 h</w:t>
            </w:r>
            <w:r>
              <w:rPr>
                <w:b/>
                <w:bCs/>
                <w:sz w:val="16"/>
                <w:szCs w:val="18"/>
              </w:rPr>
              <w:t>ectares</w:t>
            </w:r>
          </w:p>
          <w:p w14:paraId="65C00619" w14:textId="77777777" w:rsidR="006E182D" w:rsidRPr="00B95C66" w:rsidRDefault="006E182D" w:rsidP="00D06629">
            <w:pPr>
              <w:pStyle w:val="TableBullets"/>
            </w:pPr>
            <w:r w:rsidRPr="00DA1983">
              <w:rPr>
                <w:b/>
                <w:bCs/>
                <w:sz w:val="16"/>
                <w:szCs w:val="18"/>
              </w:rPr>
              <w:t xml:space="preserve">Rehabilitation target: </w:t>
            </w:r>
            <w:r w:rsidRPr="00BF5F89">
              <w:rPr>
                <w:b/>
                <w:bCs/>
                <w:sz w:val="16"/>
                <w:szCs w:val="18"/>
              </w:rPr>
              <w:t>Included within</w:t>
            </w:r>
            <w:r w:rsidRPr="00BF5F89">
              <w:rPr>
                <w:b/>
                <w:bCs/>
                <w:i/>
                <w:iCs/>
                <w:sz w:val="16"/>
                <w:szCs w:val="18"/>
              </w:rPr>
              <w:t xml:space="preserve"> 3 - Mixed Tussock Shrubland and Exotic Grassland </w:t>
            </w:r>
            <w:r w:rsidRPr="00BF5F89">
              <w:rPr>
                <w:b/>
                <w:bCs/>
                <w:sz w:val="16"/>
                <w:szCs w:val="18"/>
              </w:rPr>
              <w:t>above</w:t>
            </w:r>
          </w:p>
        </w:tc>
      </w:tr>
      <w:tr w:rsidR="006E182D" w14:paraId="6843943F" w14:textId="77777777" w:rsidTr="006E182D">
        <w:trPr>
          <w:cnfStyle w:val="000000010000" w:firstRow="0" w:lastRow="0" w:firstColumn="0" w:lastColumn="0" w:oddVBand="0" w:evenVBand="0" w:oddHBand="0" w:evenHBand="1"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2268" w:type="dxa"/>
          </w:tcPr>
          <w:p w14:paraId="0A029183" w14:textId="77777777" w:rsidR="006E182D" w:rsidRPr="0083531C" w:rsidRDefault="006E182D" w:rsidP="00D06629">
            <w:pPr>
              <w:pStyle w:val="TableBody"/>
              <w:rPr>
                <w:sz w:val="16"/>
                <w:szCs w:val="18"/>
              </w:rPr>
            </w:pPr>
            <w:r w:rsidRPr="001366DD">
              <w:rPr>
                <w:i/>
                <w:iCs/>
                <w:sz w:val="16"/>
                <w:szCs w:val="18"/>
              </w:rPr>
              <w:t>See Mixed</w:t>
            </w:r>
            <w:r w:rsidRPr="001366DD">
              <w:rPr>
                <w:b/>
                <w:bCs/>
                <w:i/>
                <w:iCs/>
                <w:sz w:val="16"/>
                <w:szCs w:val="18"/>
              </w:rPr>
              <w:t xml:space="preserve"> </w:t>
            </w:r>
            <w:r w:rsidRPr="001366DD">
              <w:rPr>
                <w:i/>
                <w:iCs/>
                <w:sz w:val="16"/>
                <w:szCs w:val="18"/>
              </w:rPr>
              <w:t xml:space="preserve">Tussock Shrubland and Exotic Grassland Habitat </w:t>
            </w:r>
            <w:r>
              <w:rPr>
                <w:i/>
                <w:iCs/>
                <w:sz w:val="16"/>
                <w:szCs w:val="18"/>
              </w:rPr>
              <w:t>3</w:t>
            </w:r>
            <w:r w:rsidRPr="001366DD">
              <w:rPr>
                <w:i/>
                <w:iCs/>
                <w:sz w:val="16"/>
                <w:szCs w:val="18"/>
              </w:rPr>
              <w:t xml:space="preserve"> above</w:t>
            </w:r>
            <w:r>
              <w:rPr>
                <w:i/>
                <w:iCs/>
                <w:sz w:val="16"/>
                <w:szCs w:val="18"/>
              </w:rPr>
              <w:t>.</w:t>
            </w:r>
          </w:p>
        </w:tc>
        <w:tc>
          <w:tcPr>
            <w:cnfStyle w:val="000010000000" w:firstRow="0" w:lastRow="0" w:firstColumn="0" w:lastColumn="0" w:oddVBand="1" w:evenVBand="0" w:oddHBand="0" w:evenHBand="0" w:firstRowFirstColumn="0" w:firstRowLastColumn="0" w:lastRowFirstColumn="0" w:lastRowLastColumn="0"/>
            <w:tcW w:w="3119" w:type="dxa"/>
          </w:tcPr>
          <w:p w14:paraId="1F95061D" w14:textId="77777777" w:rsidR="006E182D" w:rsidRPr="0083531C" w:rsidRDefault="006E182D" w:rsidP="00D06629">
            <w:pPr>
              <w:pStyle w:val="TableBody"/>
              <w:rPr>
                <w:sz w:val="16"/>
                <w:szCs w:val="18"/>
              </w:rPr>
            </w:pPr>
            <w:r w:rsidRPr="001366DD">
              <w:rPr>
                <w:i/>
                <w:iCs/>
                <w:sz w:val="16"/>
                <w:szCs w:val="18"/>
              </w:rPr>
              <w:t>See Mixed</w:t>
            </w:r>
            <w:r w:rsidRPr="001366DD">
              <w:rPr>
                <w:b/>
                <w:bCs/>
                <w:i/>
                <w:iCs/>
                <w:sz w:val="16"/>
                <w:szCs w:val="18"/>
              </w:rPr>
              <w:t xml:space="preserve"> </w:t>
            </w:r>
            <w:r w:rsidRPr="001366DD">
              <w:rPr>
                <w:i/>
                <w:iCs/>
                <w:sz w:val="16"/>
                <w:szCs w:val="18"/>
              </w:rPr>
              <w:t xml:space="preserve">Tussock Shrubland and Exotic Grassland Habitat </w:t>
            </w:r>
            <w:r>
              <w:rPr>
                <w:i/>
                <w:iCs/>
                <w:sz w:val="16"/>
                <w:szCs w:val="18"/>
              </w:rPr>
              <w:t>3</w:t>
            </w:r>
            <w:r w:rsidRPr="001366DD">
              <w:rPr>
                <w:i/>
                <w:iCs/>
                <w:sz w:val="16"/>
                <w:szCs w:val="18"/>
              </w:rPr>
              <w:t xml:space="preserve"> above</w:t>
            </w:r>
            <w:r>
              <w:rPr>
                <w:i/>
                <w:iCs/>
                <w:sz w:val="16"/>
                <w:szCs w:val="18"/>
              </w:rPr>
              <w:t>.</w:t>
            </w:r>
          </w:p>
        </w:tc>
        <w:tc>
          <w:tcPr>
            <w:cnfStyle w:val="000001000000" w:firstRow="0" w:lastRow="0" w:firstColumn="0" w:lastColumn="0" w:oddVBand="0" w:evenVBand="1" w:oddHBand="0" w:evenHBand="0" w:firstRowFirstColumn="0" w:firstRowLastColumn="0" w:lastRowFirstColumn="0" w:lastRowLastColumn="0"/>
            <w:tcW w:w="2977" w:type="dxa"/>
          </w:tcPr>
          <w:p w14:paraId="331850DD" w14:textId="77777777" w:rsidR="006E182D" w:rsidRPr="0083531C" w:rsidRDefault="006E182D" w:rsidP="00D06629">
            <w:pPr>
              <w:pStyle w:val="TableBody"/>
              <w:rPr>
                <w:sz w:val="16"/>
                <w:szCs w:val="18"/>
              </w:rPr>
            </w:pPr>
            <w:r w:rsidRPr="001366DD">
              <w:rPr>
                <w:i/>
                <w:iCs/>
                <w:sz w:val="16"/>
                <w:szCs w:val="18"/>
              </w:rPr>
              <w:t>See Mixed</w:t>
            </w:r>
            <w:r w:rsidRPr="001366DD">
              <w:rPr>
                <w:b/>
                <w:bCs/>
                <w:i/>
                <w:iCs/>
                <w:sz w:val="16"/>
                <w:szCs w:val="18"/>
              </w:rPr>
              <w:t xml:space="preserve"> </w:t>
            </w:r>
            <w:r w:rsidRPr="001366DD">
              <w:rPr>
                <w:i/>
                <w:iCs/>
                <w:sz w:val="16"/>
                <w:szCs w:val="18"/>
              </w:rPr>
              <w:t xml:space="preserve">Tussock Shrubland and Exotic Grassland Habitat </w:t>
            </w:r>
            <w:r>
              <w:rPr>
                <w:i/>
                <w:iCs/>
                <w:sz w:val="16"/>
                <w:szCs w:val="18"/>
              </w:rPr>
              <w:t>3</w:t>
            </w:r>
            <w:r w:rsidRPr="001366DD">
              <w:rPr>
                <w:i/>
                <w:iCs/>
                <w:sz w:val="16"/>
                <w:szCs w:val="18"/>
              </w:rPr>
              <w:t xml:space="preserve"> above</w:t>
            </w:r>
            <w:r>
              <w:rPr>
                <w:i/>
                <w:iCs/>
                <w:sz w:val="16"/>
                <w:szCs w:val="18"/>
              </w:rPr>
              <w:t>.</w:t>
            </w:r>
          </w:p>
        </w:tc>
        <w:tc>
          <w:tcPr>
            <w:cnfStyle w:val="000010000000" w:firstRow="0" w:lastRow="0" w:firstColumn="0" w:lastColumn="0" w:oddVBand="1" w:evenVBand="0" w:oddHBand="0" w:evenHBand="0" w:firstRowFirstColumn="0" w:firstRowLastColumn="0" w:lastRowFirstColumn="0" w:lastRowLastColumn="0"/>
            <w:tcW w:w="4536" w:type="dxa"/>
          </w:tcPr>
          <w:p w14:paraId="46E30F51" w14:textId="77777777" w:rsidR="006E182D" w:rsidRDefault="006E182D" w:rsidP="00D06629">
            <w:pPr>
              <w:pStyle w:val="TableBody"/>
              <w:rPr>
                <w:sz w:val="16"/>
                <w:szCs w:val="18"/>
                <w:highlight w:val="yellow"/>
              </w:rPr>
            </w:pPr>
            <w:r w:rsidRPr="001366DD">
              <w:rPr>
                <w:i/>
                <w:iCs/>
                <w:sz w:val="16"/>
                <w:szCs w:val="18"/>
              </w:rPr>
              <w:t>See Mixed</w:t>
            </w:r>
            <w:r w:rsidRPr="001366DD">
              <w:rPr>
                <w:b/>
                <w:bCs/>
                <w:i/>
                <w:iCs/>
                <w:sz w:val="16"/>
                <w:szCs w:val="18"/>
              </w:rPr>
              <w:t xml:space="preserve"> </w:t>
            </w:r>
            <w:r w:rsidRPr="001366DD">
              <w:rPr>
                <w:i/>
                <w:iCs/>
                <w:sz w:val="16"/>
                <w:szCs w:val="18"/>
              </w:rPr>
              <w:t xml:space="preserve">Tussock Shrubland and Exotic Grassland Habitat </w:t>
            </w:r>
            <w:r>
              <w:rPr>
                <w:i/>
                <w:iCs/>
                <w:sz w:val="16"/>
                <w:szCs w:val="18"/>
              </w:rPr>
              <w:t>3</w:t>
            </w:r>
            <w:r w:rsidRPr="001366DD">
              <w:rPr>
                <w:i/>
                <w:iCs/>
                <w:sz w:val="16"/>
                <w:szCs w:val="18"/>
              </w:rPr>
              <w:t xml:space="preserve"> above</w:t>
            </w:r>
            <w:r>
              <w:rPr>
                <w:i/>
                <w:iCs/>
                <w:sz w:val="16"/>
                <w:szCs w:val="18"/>
              </w:rPr>
              <w:t>.</w:t>
            </w:r>
          </w:p>
          <w:p w14:paraId="7012D98B" w14:textId="77777777" w:rsidR="006E182D" w:rsidRDefault="006E182D" w:rsidP="00D06629">
            <w:pPr>
              <w:pStyle w:val="TableBody"/>
              <w:rPr>
                <w:sz w:val="16"/>
                <w:szCs w:val="18"/>
              </w:rPr>
            </w:pPr>
            <w:r w:rsidRPr="00A964AF">
              <w:rPr>
                <w:sz w:val="16"/>
                <w:szCs w:val="18"/>
              </w:rPr>
              <w:t>At least 25 hectares with mean greater than 28% tussock</w:t>
            </w:r>
            <w:r w:rsidR="00A964AF" w:rsidRPr="00A964AF">
              <w:rPr>
                <w:sz w:val="16"/>
                <w:szCs w:val="18"/>
              </w:rPr>
              <w:t>.</w:t>
            </w:r>
          </w:p>
          <w:p w14:paraId="0FCF78E3" w14:textId="196437AF" w:rsidR="00DB1834" w:rsidRPr="00DB1834" w:rsidRDefault="00DB1834" w:rsidP="00D06629">
            <w:pPr>
              <w:pStyle w:val="TableBody"/>
              <w:rPr>
                <w:i/>
                <w:iCs/>
                <w:sz w:val="16"/>
                <w:szCs w:val="18"/>
              </w:rPr>
            </w:pPr>
            <w:r w:rsidRPr="00904444">
              <w:rPr>
                <w:b/>
                <w:bCs/>
                <w:i/>
                <w:iCs/>
                <w:sz w:val="16"/>
                <w:szCs w:val="18"/>
              </w:rPr>
              <w:t>Note:</w:t>
            </w:r>
            <w:r>
              <w:rPr>
                <w:i/>
                <w:iCs/>
                <w:sz w:val="16"/>
                <w:szCs w:val="18"/>
              </w:rPr>
              <w:t xml:space="preserve"> The Consent Holder intends for this success criteria to be reviewed </w:t>
            </w:r>
            <w:r w:rsidR="00937564">
              <w:rPr>
                <w:i/>
                <w:iCs/>
                <w:sz w:val="16"/>
                <w:szCs w:val="18"/>
              </w:rPr>
              <w:t xml:space="preserve">regularly and </w:t>
            </w:r>
            <w:r w:rsidR="00B310D9">
              <w:rPr>
                <w:i/>
                <w:iCs/>
                <w:sz w:val="16"/>
                <w:szCs w:val="18"/>
              </w:rPr>
              <w:t xml:space="preserve">at Year 10 to determine </w:t>
            </w:r>
            <w:r w:rsidR="00937564">
              <w:rPr>
                <w:i/>
                <w:iCs/>
                <w:sz w:val="16"/>
                <w:szCs w:val="18"/>
              </w:rPr>
              <w:t xml:space="preserve">whether this is the best success criteria </w:t>
            </w:r>
            <w:r w:rsidR="00904444">
              <w:rPr>
                <w:i/>
                <w:iCs/>
                <w:sz w:val="16"/>
                <w:szCs w:val="18"/>
              </w:rPr>
              <w:t>to achieve the rehabilitation target.</w:t>
            </w:r>
          </w:p>
        </w:tc>
        <w:tc>
          <w:tcPr>
            <w:cnfStyle w:val="000001000000" w:firstRow="0" w:lastRow="0" w:firstColumn="0" w:lastColumn="0" w:oddVBand="0" w:evenVBand="1" w:oddHBand="0" w:evenHBand="0" w:firstRowFirstColumn="0" w:firstRowLastColumn="0" w:lastRowFirstColumn="0" w:lastRowLastColumn="0"/>
            <w:tcW w:w="3685" w:type="dxa"/>
          </w:tcPr>
          <w:p w14:paraId="255D4381" w14:textId="77777777" w:rsidR="006E182D" w:rsidRPr="0083531C" w:rsidRDefault="006E182D" w:rsidP="00D06629">
            <w:pPr>
              <w:pStyle w:val="TableBody"/>
              <w:rPr>
                <w:sz w:val="16"/>
                <w:szCs w:val="18"/>
              </w:rPr>
            </w:pPr>
            <w:r w:rsidRPr="001366DD">
              <w:rPr>
                <w:i/>
                <w:iCs/>
                <w:sz w:val="16"/>
                <w:szCs w:val="18"/>
              </w:rPr>
              <w:t>See Mixed</w:t>
            </w:r>
            <w:r w:rsidRPr="001366DD">
              <w:rPr>
                <w:b/>
                <w:bCs/>
                <w:i/>
                <w:iCs/>
                <w:sz w:val="16"/>
                <w:szCs w:val="18"/>
              </w:rPr>
              <w:t xml:space="preserve"> </w:t>
            </w:r>
            <w:r w:rsidRPr="001366DD">
              <w:rPr>
                <w:i/>
                <w:iCs/>
                <w:sz w:val="16"/>
                <w:szCs w:val="18"/>
              </w:rPr>
              <w:t xml:space="preserve">Tussock Shrubland and Exotic Grassland Habitat </w:t>
            </w:r>
            <w:r>
              <w:rPr>
                <w:i/>
                <w:iCs/>
                <w:sz w:val="16"/>
                <w:szCs w:val="18"/>
              </w:rPr>
              <w:t>3</w:t>
            </w:r>
            <w:r w:rsidRPr="001366DD">
              <w:rPr>
                <w:i/>
                <w:iCs/>
                <w:sz w:val="16"/>
                <w:szCs w:val="18"/>
              </w:rPr>
              <w:t xml:space="preserve"> above</w:t>
            </w:r>
            <w:r>
              <w:rPr>
                <w:i/>
                <w:iCs/>
                <w:sz w:val="16"/>
                <w:szCs w:val="18"/>
              </w:rPr>
              <w:t>.</w:t>
            </w:r>
          </w:p>
        </w:tc>
        <w:tc>
          <w:tcPr>
            <w:cnfStyle w:val="000100000000" w:firstRow="0" w:lastRow="0" w:firstColumn="0" w:lastColumn="1" w:oddVBand="0" w:evenVBand="0" w:oddHBand="0" w:evenHBand="0" w:firstRowFirstColumn="0" w:firstRowLastColumn="0" w:lastRowFirstColumn="0" w:lastRowLastColumn="0"/>
            <w:tcW w:w="3686" w:type="dxa"/>
          </w:tcPr>
          <w:p w14:paraId="05F377B2" w14:textId="77777777" w:rsidR="006E182D" w:rsidRPr="0083531C" w:rsidRDefault="006E182D" w:rsidP="00D06629">
            <w:pPr>
              <w:pStyle w:val="TableBody"/>
              <w:rPr>
                <w:sz w:val="16"/>
                <w:szCs w:val="18"/>
              </w:rPr>
            </w:pPr>
            <w:r w:rsidRPr="001366DD">
              <w:rPr>
                <w:i/>
                <w:iCs/>
                <w:sz w:val="16"/>
                <w:szCs w:val="18"/>
              </w:rPr>
              <w:t>See Mixed</w:t>
            </w:r>
            <w:r w:rsidRPr="001366DD">
              <w:rPr>
                <w:b/>
                <w:bCs/>
                <w:i/>
                <w:iCs/>
                <w:sz w:val="16"/>
                <w:szCs w:val="18"/>
              </w:rPr>
              <w:t xml:space="preserve"> </w:t>
            </w:r>
            <w:r w:rsidRPr="001366DD">
              <w:rPr>
                <w:i/>
                <w:iCs/>
                <w:sz w:val="16"/>
                <w:szCs w:val="18"/>
              </w:rPr>
              <w:t xml:space="preserve">Tussock Shrubland and Exotic Grassland Habitat </w:t>
            </w:r>
            <w:r>
              <w:rPr>
                <w:i/>
                <w:iCs/>
                <w:sz w:val="16"/>
                <w:szCs w:val="18"/>
              </w:rPr>
              <w:t>3</w:t>
            </w:r>
            <w:r w:rsidRPr="001366DD">
              <w:rPr>
                <w:i/>
                <w:iCs/>
                <w:sz w:val="16"/>
                <w:szCs w:val="18"/>
              </w:rPr>
              <w:t xml:space="preserve"> above</w:t>
            </w:r>
            <w:r>
              <w:rPr>
                <w:i/>
                <w:iCs/>
                <w:sz w:val="16"/>
                <w:szCs w:val="18"/>
              </w:rPr>
              <w:t>.</w:t>
            </w:r>
          </w:p>
        </w:tc>
      </w:tr>
      <w:tr w:rsidR="006E182D" w14:paraId="67A40D24" w14:textId="77777777" w:rsidTr="006E182D">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039B11A7" w14:textId="77777777" w:rsidR="006E182D" w:rsidRDefault="006E182D" w:rsidP="006E182D">
            <w:pPr>
              <w:pStyle w:val="TableBody"/>
              <w:numPr>
                <w:ilvl w:val="0"/>
                <w:numId w:val="220"/>
              </w:numPr>
              <w:rPr>
                <w:b/>
                <w:bCs/>
                <w:sz w:val="16"/>
                <w:szCs w:val="18"/>
              </w:rPr>
            </w:pPr>
            <w:r w:rsidRPr="00B95C66">
              <w:rPr>
                <w:b/>
                <w:bCs/>
                <w:sz w:val="16"/>
                <w:szCs w:val="18"/>
              </w:rPr>
              <w:t xml:space="preserve">Native </w:t>
            </w:r>
            <w:r>
              <w:rPr>
                <w:b/>
                <w:bCs/>
                <w:sz w:val="16"/>
                <w:szCs w:val="18"/>
              </w:rPr>
              <w:t>T</w:t>
            </w:r>
            <w:r w:rsidRPr="00B95C66">
              <w:rPr>
                <w:b/>
                <w:bCs/>
                <w:sz w:val="16"/>
                <w:szCs w:val="18"/>
              </w:rPr>
              <w:t xml:space="preserve">aramea </w:t>
            </w:r>
            <w:r>
              <w:rPr>
                <w:b/>
                <w:bCs/>
                <w:sz w:val="16"/>
                <w:szCs w:val="18"/>
              </w:rPr>
              <w:t>H</w:t>
            </w:r>
            <w:r w:rsidRPr="00B95C66">
              <w:rPr>
                <w:b/>
                <w:bCs/>
                <w:sz w:val="16"/>
                <w:szCs w:val="18"/>
              </w:rPr>
              <w:t xml:space="preserve">erbfield and </w:t>
            </w:r>
            <w:r>
              <w:rPr>
                <w:b/>
                <w:bCs/>
                <w:sz w:val="16"/>
                <w:szCs w:val="18"/>
              </w:rPr>
              <w:t>S</w:t>
            </w:r>
            <w:r w:rsidRPr="00B95C66">
              <w:rPr>
                <w:b/>
                <w:bCs/>
                <w:sz w:val="16"/>
                <w:szCs w:val="18"/>
              </w:rPr>
              <w:t>hrubland</w:t>
            </w:r>
          </w:p>
          <w:p w14:paraId="6F00E232" w14:textId="77777777" w:rsidR="006E182D" w:rsidRPr="00657FE6" w:rsidRDefault="006E182D" w:rsidP="00D06629">
            <w:pPr>
              <w:pStyle w:val="TableBullets"/>
            </w:pPr>
            <w:r>
              <w:rPr>
                <w:b/>
                <w:bCs/>
                <w:sz w:val="16"/>
                <w:szCs w:val="18"/>
              </w:rPr>
              <w:t xml:space="preserve">Existing pre-mining coverage: </w:t>
            </w:r>
            <w:r w:rsidRPr="00657FE6">
              <w:rPr>
                <w:b/>
                <w:bCs/>
                <w:sz w:val="16"/>
                <w:szCs w:val="18"/>
              </w:rPr>
              <w:t>2 hectares</w:t>
            </w:r>
          </w:p>
          <w:p w14:paraId="0FF290A7" w14:textId="77777777" w:rsidR="006E182D" w:rsidRPr="00657FE6" w:rsidRDefault="006E182D" w:rsidP="00D06629">
            <w:pPr>
              <w:pStyle w:val="TableBullets"/>
              <w:rPr>
                <w:b/>
                <w:bCs/>
              </w:rPr>
            </w:pPr>
            <w:r w:rsidRPr="00657FE6">
              <w:rPr>
                <w:b/>
                <w:bCs/>
                <w:sz w:val="16"/>
                <w:szCs w:val="18"/>
              </w:rPr>
              <w:t xml:space="preserve">Rehabilitation target: 2 </w:t>
            </w:r>
            <w:r>
              <w:rPr>
                <w:b/>
                <w:bCs/>
                <w:sz w:val="16"/>
                <w:szCs w:val="18"/>
              </w:rPr>
              <w:t>hectares</w:t>
            </w:r>
          </w:p>
        </w:tc>
      </w:tr>
      <w:tr w:rsidR="006E182D" w14:paraId="05DF3BE7" w14:textId="77777777" w:rsidTr="006E182D">
        <w:trPr>
          <w:cnfStyle w:val="000000010000" w:firstRow="0" w:lastRow="0" w:firstColumn="0" w:lastColumn="0" w:oddVBand="0" w:evenVBand="0" w:oddHBand="0" w:evenHBand="1" w:firstRowFirstColumn="0" w:firstRowLastColumn="0" w:lastRowFirstColumn="0" w:lastRowLastColumn="0"/>
          <w:trHeight w:val="2848"/>
        </w:trPr>
        <w:tc>
          <w:tcPr>
            <w:cnfStyle w:val="001000000000" w:firstRow="0" w:lastRow="0" w:firstColumn="1" w:lastColumn="0" w:oddVBand="0" w:evenVBand="0" w:oddHBand="0" w:evenHBand="0" w:firstRowFirstColumn="0" w:firstRowLastColumn="0" w:lastRowFirstColumn="0" w:lastRowLastColumn="0"/>
            <w:tcW w:w="2268" w:type="dxa"/>
          </w:tcPr>
          <w:p w14:paraId="1B98F9F1" w14:textId="77777777" w:rsidR="006E182D" w:rsidRPr="0083531C" w:rsidRDefault="006E182D" w:rsidP="00D06629">
            <w:pPr>
              <w:pStyle w:val="TableBody"/>
              <w:rPr>
                <w:sz w:val="16"/>
                <w:szCs w:val="18"/>
              </w:rPr>
            </w:pPr>
            <w:r w:rsidRPr="0083531C">
              <w:rPr>
                <w:sz w:val="16"/>
                <w:szCs w:val="18"/>
              </w:rPr>
              <w:t>Taramea / speargrass (</w:t>
            </w:r>
            <w:r w:rsidRPr="0051623E">
              <w:rPr>
                <w:i/>
                <w:iCs/>
                <w:sz w:val="16"/>
                <w:szCs w:val="18"/>
              </w:rPr>
              <w:t>Aciphylla aurea</w:t>
            </w:r>
            <w:r w:rsidRPr="0083531C">
              <w:rPr>
                <w:sz w:val="16"/>
                <w:szCs w:val="18"/>
              </w:rPr>
              <w:t>)</w:t>
            </w:r>
          </w:p>
        </w:tc>
        <w:tc>
          <w:tcPr>
            <w:cnfStyle w:val="000010000000" w:firstRow="0" w:lastRow="0" w:firstColumn="0" w:lastColumn="0" w:oddVBand="1" w:evenVBand="0" w:oddHBand="0" w:evenHBand="0" w:firstRowFirstColumn="0" w:firstRowLastColumn="0" w:lastRowFirstColumn="0" w:lastRowLastColumn="0"/>
            <w:tcW w:w="3119" w:type="dxa"/>
          </w:tcPr>
          <w:p w14:paraId="56B9608D" w14:textId="77777777" w:rsidR="006E182D" w:rsidRPr="0083531C" w:rsidRDefault="006E182D" w:rsidP="00D06629">
            <w:pPr>
              <w:pStyle w:val="TableBody"/>
              <w:rPr>
                <w:sz w:val="16"/>
                <w:szCs w:val="18"/>
              </w:rPr>
            </w:pPr>
            <w:r>
              <w:rPr>
                <w:sz w:val="16"/>
                <w:szCs w:val="18"/>
              </w:rPr>
              <w:t xml:space="preserve">At least </w:t>
            </w:r>
            <w:r w:rsidRPr="0083531C">
              <w:rPr>
                <w:sz w:val="16"/>
                <w:szCs w:val="18"/>
              </w:rPr>
              <w:t>2 h</w:t>
            </w:r>
            <w:r>
              <w:rPr>
                <w:sz w:val="16"/>
                <w:szCs w:val="18"/>
              </w:rPr>
              <w:t>ectares</w:t>
            </w:r>
            <w:r w:rsidRPr="0083531C">
              <w:rPr>
                <w:sz w:val="16"/>
                <w:szCs w:val="18"/>
              </w:rPr>
              <w:t xml:space="preserve"> established in </w:t>
            </w:r>
            <w:r>
              <w:rPr>
                <w:sz w:val="16"/>
                <w:szCs w:val="18"/>
              </w:rPr>
              <w:t xml:space="preserve">the </w:t>
            </w:r>
            <w:r w:rsidRPr="0083531C">
              <w:rPr>
                <w:sz w:val="16"/>
                <w:szCs w:val="18"/>
              </w:rPr>
              <w:t>DDF via nursery planting to rock stacks and natural expansion from individuals in retained contingency zone.</w:t>
            </w:r>
          </w:p>
          <w:p w14:paraId="20B9DE70" w14:textId="77777777" w:rsidR="006E182D" w:rsidRPr="0083531C" w:rsidRDefault="006E182D" w:rsidP="00D06629">
            <w:pPr>
              <w:pStyle w:val="TableBody"/>
              <w:rPr>
                <w:sz w:val="16"/>
                <w:szCs w:val="18"/>
              </w:rPr>
            </w:pPr>
            <w:r w:rsidRPr="00D44022">
              <w:rPr>
                <w:sz w:val="16"/>
                <w:szCs w:val="18"/>
              </w:rPr>
              <w:t>NB inoculation transplants into contingency zone placed near existing taramea patches for invertebrate enrichment (survival secondary).</w:t>
            </w:r>
          </w:p>
        </w:tc>
        <w:tc>
          <w:tcPr>
            <w:cnfStyle w:val="000001000000" w:firstRow="0" w:lastRow="0" w:firstColumn="0" w:lastColumn="0" w:oddVBand="0" w:evenVBand="1" w:oddHBand="0" w:evenHBand="0" w:firstRowFirstColumn="0" w:firstRowLastColumn="0" w:lastRowFirstColumn="0" w:lastRowLastColumn="0"/>
            <w:tcW w:w="2977" w:type="dxa"/>
          </w:tcPr>
          <w:p w14:paraId="159720AB" w14:textId="77777777" w:rsidR="006E182D" w:rsidRPr="0083531C" w:rsidRDefault="006E182D" w:rsidP="00D06629">
            <w:pPr>
              <w:pStyle w:val="TableBody"/>
              <w:rPr>
                <w:sz w:val="16"/>
                <w:szCs w:val="18"/>
              </w:rPr>
            </w:pPr>
            <w:r>
              <w:rPr>
                <w:sz w:val="16"/>
                <w:szCs w:val="18"/>
              </w:rPr>
              <w:t>Within the DDF, alongside</w:t>
            </w:r>
            <w:r w:rsidRPr="0083531C">
              <w:rPr>
                <w:sz w:val="16"/>
                <w:szCs w:val="18"/>
              </w:rPr>
              <w:t xml:space="preserve"> rock stacks and rubble pits above 800 m </w:t>
            </w:r>
            <w:r>
              <w:rPr>
                <w:sz w:val="16"/>
                <w:szCs w:val="18"/>
              </w:rPr>
              <w:t>above sea level</w:t>
            </w:r>
            <w:r w:rsidRPr="0083531C">
              <w:rPr>
                <w:sz w:val="16"/>
                <w:szCs w:val="18"/>
              </w:rPr>
              <w:t xml:space="preserve">, near existing taramea patches in contingency zones adjacent to MRZ-A and B3 </w:t>
            </w:r>
            <w:r>
              <w:rPr>
                <w:sz w:val="16"/>
                <w:szCs w:val="18"/>
              </w:rPr>
              <w:t xml:space="preserve">Management Units </w:t>
            </w:r>
            <w:r w:rsidRPr="0083531C">
              <w:rPr>
                <w:sz w:val="16"/>
                <w:szCs w:val="18"/>
              </w:rPr>
              <w:t>(SRX haul road)</w:t>
            </w:r>
            <w:r>
              <w:rPr>
                <w:sz w:val="16"/>
                <w:szCs w:val="18"/>
              </w:rPr>
              <w:t>.</w:t>
            </w:r>
          </w:p>
          <w:p w14:paraId="61CCF984" w14:textId="77777777" w:rsidR="006E182D" w:rsidRPr="0083531C" w:rsidRDefault="006E182D" w:rsidP="00D06629">
            <w:pPr>
              <w:pStyle w:val="TableBody"/>
              <w:rPr>
                <w:sz w:val="16"/>
                <w:szCs w:val="18"/>
              </w:rPr>
            </w:pPr>
            <w:r w:rsidRPr="0083531C">
              <w:rPr>
                <w:sz w:val="16"/>
                <w:szCs w:val="18"/>
              </w:rPr>
              <w:t>Provide for mana whenua input that may include accessibility for harvest</w:t>
            </w:r>
            <w:r>
              <w:rPr>
                <w:sz w:val="16"/>
                <w:szCs w:val="18"/>
              </w:rPr>
              <w:t>.</w:t>
            </w:r>
          </w:p>
        </w:tc>
        <w:tc>
          <w:tcPr>
            <w:cnfStyle w:val="000010000000" w:firstRow="0" w:lastRow="0" w:firstColumn="0" w:lastColumn="0" w:oddVBand="1" w:evenVBand="0" w:oddHBand="0" w:evenHBand="0" w:firstRowFirstColumn="0" w:firstRowLastColumn="0" w:lastRowFirstColumn="0" w:lastRowLastColumn="0"/>
            <w:tcW w:w="4536" w:type="dxa"/>
          </w:tcPr>
          <w:p w14:paraId="0F8D1C0A" w14:textId="77777777" w:rsidR="006E182D" w:rsidRPr="0083531C" w:rsidRDefault="006E182D" w:rsidP="00D06629">
            <w:pPr>
              <w:pStyle w:val="TableBody"/>
              <w:rPr>
                <w:sz w:val="16"/>
                <w:szCs w:val="18"/>
              </w:rPr>
            </w:pPr>
            <w:r w:rsidRPr="0083531C">
              <w:rPr>
                <w:sz w:val="16"/>
                <w:szCs w:val="18"/>
              </w:rPr>
              <w:t>Contingency zones:</w:t>
            </w:r>
          </w:p>
          <w:p w14:paraId="3379725E" w14:textId="77777777" w:rsidR="006E182D" w:rsidRDefault="006E182D" w:rsidP="00D06629">
            <w:pPr>
              <w:pStyle w:val="TableBullets"/>
              <w:ind w:left="459"/>
              <w:rPr>
                <w:sz w:val="16"/>
                <w:szCs w:val="18"/>
              </w:rPr>
            </w:pPr>
            <w:r w:rsidRPr="00F74649">
              <w:rPr>
                <w:sz w:val="16"/>
                <w:szCs w:val="18"/>
              </w:rPr>
              <w:t>Within 10 years of edge excavation, taramea cover stable or expanding relative to pre-mining.</w:t>
            </w:r>
          </w:p>
          <w:p w14:paraId="5525459B" w14:textId="77777777" w:rsidR="006E182D" w:rsidRPr="00F74649" w:rsidRDefault="006E182D" w:rsidP="00D06629">
            <w:pPr>
              <w:pStyle w:val="TableBullets"/>
              <w:ind w:left="459"/>
              <w:rPr>
                <w:sz w:val="16"/>
                <w:szCs w:val="18"/>
              </w:rPr>
            </w:pPr>
            <w:r w:rsidRPr="00F74649">
              <w:rPr>
                <w:sz w:val="16"/>
                <w:szCs w:val="18"/>
              </w:rPr>
              <w:t>Within 5 years of planting into DDF areas taramea are actively growing.</w:t>
            </w:r>
          </w:p>
          <w:p w14:paraId="11EC33C3" w14:textId="77777777" w:rsidR="006E182D" w:rsidRDefault="006E182D" w:rsidP="00D06629">
            <w:pPr>
              <w:pStyle w:val="TableBody"/>
              <w:rPr>
                <w:sz w:val="16"/>
                <w:szCs w:val="18"/>
              </w:rPr>
            </w:pPr>
            <w:r w:rsidRPr="0083531C">
              <w:rPr>
                <w:sz w:val="16"/>
                <w:szCs w:val="18"/>
              </w:rPr>
              <w:t xml:space="preserve">At closure: </w:t>
            </w:r>
          </w:p>
          <w:p w14:paraId="2D8A7B42" w14:textId="77777777" w:rsidR="006E182D" w:rsidRPr="0083531C" w:rsidRDefault="006E182D" w:rsidP="00D06629">
            <w:pPr>
              <w:pStyle w:val="TableBullets"/>
              <w:ind w:left="459"/>
              <w:rPr>
                <w:sz w:val="16"/>
                <w:szCs w:val="18"/>
              </w:rPr>
            </w:pPr>
            <w:r w:rsidRPr="0083531C">
              <w:rPr>
                <w:sz w:val="16"/>
                <w:szCs w:val="18"/>
              </w:rPr>
              <w:t>Area and</w:t>
            </w:r>
            <w:r>
              <w:rPr>
                <w:sz w:val="16"/>
                <w:szCs w:val="18"/>
              </w:rPr>
              <w:t xml:space="preserve"> </w:t>
            </w:r>
            <w:r w:rsidRPr="0083531C">
              <w:rPr>
                <w:sz w:val="16"/>
                <w:szCs w:val="18"/>
              </w:rPr>
              <w:t>/</w:t>
            </w:r>
            <w:r>
              <w:rPr>
                <w:sz w:val="16"/>
                <w:szCs w:val="18"/>
              </w:rPr>
              <w:t xml:space="preserve"> </w:t>
            </w:r>
            <w:r w:rsidRPr="0083531C">
              <w:rPr>
                <w:sz w:val="16"/>
                <w:szCs w:val="18"/>
              </w:rPr>
              <w:t xml:space="preserve">or number of taramea in DDF unmined (retained) contingency zones is </w:t>
            </w:r>
            <w:r>
              <w:rPr>
                <w:sz w:val="16"/>
                <w:szCs w:val="18"/>
              </w:rPr>
              <w:t xml:space="preserve">at least </w:t>
            </w:r>
            <w:r w:rsidRPr="0083531C">
              <w:rPr>
                <w:sz w:val="16"/>
                <w:szCs w:val="18"/>
              </w:rPr>
              <w:t>20% greater than the pre-mining baseline</w:t>
            </w:r>
            <w:r>
              <w:rPr>
                <w:sz w:val="16"/>
                <w:szCs w:val="18"/>
              </w:rPr>
              <w:t>.</w:t>
            </w:r>
          </w:p>
          <w:p w14:paraId="34A76E64" w14:textId="77777777" w:rsidR="006E182D" w:rsidRPr="0083531C" w:rsidRDefault="006E182D" w:rsidP="00D06629">
            <w:pPr>
              <w:pStyle w:val="TableBullets"/>
              <w:ind w:left="459"/>
              <w:rPr>
                <w:sz w:val="16"/>
                <w:szCs w:val="18"/>
              </w:rPr>
            </w:pPr>
            <w:r w:rsidRPr="0083531C">
              <w:rPr>
                <w:sz w:val="16"/>
                <w:szCs w:val="18"/>
              </w:rPr>
              <w:t>At Year 35</w:t>
            </w:r>
            <w:r>
              <w:rPr>
                <w:sz w:val="16"/>
                <w:szCs w:val="18"/>
              </w:rPr>
              <w:t xml:space="preserve">, at least </w:t>
            </w:r>
            <w:r w:rsidRPr="0083531C">
              <w:rPr>
                <w:sz w:val="16"/>
                <w:szCs w:val="18"/>
              </w:rPr>
              <w:t>2 h</w:t>
            </w:r>
            <w:r>
              <w:rPr>
                <w:sz w:val="16"/>
                <w:szCs w:val="18"/>
              </w:rPr>
              <w:t>ectares</w:t>
            </w:r>
            <w:r w:rsidRPr="0083531C">
              <w:rPr>
                <w:sz w:val="16"/>
                <w:szCs w:val="18"/>
              </w:rPr>
              <w:t xml:space="preserve"> taramea established in </w:t>
            </w:r>
            <w:r>
              <w:rPr>
                <w:sz w:val="16"/>
                <w:szCs w:val="18"/>
              </w:rPr>
              <w:t xml:space="preserve">the </w:t>
            </w:r>
            <w:r w:rsidRPr="0083531C">
              <w:rPr>
                <w:sz w:val="16"/>
                <w:szCs w:val="18"/>
              </w:rPr>
              <w:t xml:space="preserve">DDF including in </w:t>
            </w:r>
            <w:r>
              <w:rPr>
                <w:sz w:val="16"/>
                <w:szCs w:val="18"/>
              </w:rPr>
              <w:t xml:space="preserve">greater than </w:t>
            </w:r>
            <w:r w:rsidRPr="0083531C">
              <w:rPr>
                <w:sz w:val="16"/>
                <w:szCs w:val="18"/>
              </w:rPr>
              <w:t xml:space="preserve">25% of rock stacks above 800 m </w:t>
            </w:r>
            <w:r>
              <w:rPr>
                <w:sz w:val="16"/>
                <w:szCs w:val="18"/>
              </w:rPr>
              <w:t>above sea level.</w:t>
            </w:r>
          </w:p>
        </w:tc>
        <w:tc>
          <w:tcPr>
            <w:cnfStyle w:val="000001000000" w:firstRow="0" w:lastRow="0" w:firstColumn="0" w:lastColumn="0" w:oddVBand="0" w:evenVBand="1" w:oddHBand="0" w:evenHBand="0" w:firstRowFirstColumn="0" w:firstRowLastColumn="0" w:lastRowFirstColumn="0" w:lastRowLastColumn="0"/>
            <w:tcW w:w="3685" w:type="dxa"/>
          </w:tcPr>
          <w:p w14:paraId="1642BCE2" w14:textId="77777777" w:rsidR="006E182D" w:rsidRPr="0083531C" w:rsidRDefault="006E182D" w:rsidP="00D06629">
            <w:pPr>
              <w:pStyle w:val="TableBody"/>
              <w:rPr>
                <w:sz w:val="16"/>
                <w:szCs w:val="18"/>
              </w:rPr>
            </w:pPr>
            <w:r w:rsidRPr="0083531C">
              <w:rPr>
                <w:sz w:val="16"/>
                <w:szCs w:val="18"/>
              </w:rPr>
              <w:t>Mortality exceeding expected rates.</w:t>
            </w:r>
          </w:p>
          <w:p w14:paraId="1954F9AE" w14:textId="77777777" w:rsidR="006E182D" w:rsidRPr="0083531C" w:rsidRDefault="006E182D" w:rsidP="00D06629">
            <w:pPr>
              <w:pStyle w:val="TableBody"/>
              <w:rPr>
                <w:sz w:val="16"/>
                <w:szCs w:val="18"/>
              </w:rPr>
            </w:pPr>
            <w:r w:rsidRPr="0083531C">
              <w:rPr>
                <w:sz w:val="16"/>
                <w:szCs w:val="18"/>
              </w:rPr>
              <w:t>Active pig rooting or hare browse suppressing seedling recruitment. Treatment of contingency zones adversely impacting seedling recruitment or seedling / adult health</w:t>
            </w:r>
            <w:r>
              <w:rPr>
                <w:sz w:val="16"/>
                <w:szCs w:val="18"/>
              </w:rPr>
              <w:t>.</w:t>
            </w:r>
          </w:p>
          <w:p w14:paraId="6BFB37F0" w14:textId="77777777" w:rsidR="006E182D" w:rsidRPr="002E5356" w:rsidRDefault="006E182D" w:rsidP="00D06629">
            <w:pPr>
              <w:pStyle w:val="TableBody"/>
              <w:rPr>
                <w:i/>
                <w:iCs/>
                <w:sz w:val="16"/>
                <w:szCs w:val="18"/>
              </w:rPr>
            </w:pPr>
            <w:r w:rsidRPr="002E5356">
              <w:rPr>
                <w:b/>
                <w:bCs/>
                <w:i/>
                <w:iCs/>
                <w:sz w:val="16"/>
                <w:szCs w:val="18"/>
              </w:rPr>
              <w:t>Note:</w:t>
            </w:r>
            <w:r w:rsidRPr="002E5356">
              <w:rPr>
                <w:i/>
                <w:iCs/>
                <w:sz w:val="16"/>
                <w:szCs w:val="18"/>
              </w:rPr>
              <w:t xml:space="preserve"> Requires detailed mapping of taramea in contingency zone before disturbance around SRX </w:t>
            </w:r>
            <w:r>
              <w:rPr>
                <w:i/>
                <w:iCs/>
                <w:sz w:val="16"/>
                <w:szCs w:val="18"/>
              </w:rPr>
              <w:t xml:space="preserve">Pit </w:t>
            </w:r>
            <w:r w:rsidRPr="002E5356">
              <w:rPr>
                <w:i/>
                <w:iCs/>
                <w:sz w:val="16"/>
                <w:szCs w:val="18"/>
              </w:rPr>
              <w:t>from drone</w:t>
            </w:r>
            <w:r>
              <w:rPr>
                <w:i/>
                <w:iCs/>
                <w:sz w:val="16"/>
                <w:szCs w:val="18"/>
              </w:rPr>
              <w:t xml:space="preserve"> </w:t>
            </w:r>
            <w:r w:rsidRPr="002E5356">
              <w:rPr>
                <w:i/>
                <w:iCs/>
                <w:sz w:val="16"/>
                <w:szCs w:val="18"/>
              </w:rPr>
              <w:t>/</w:t>
            </w:r>
            <w:r>
              <w:rPr>
                <w:i/>
                <w:iCs/>
                <w:sz w:val="16"/>
                <w:szCs w:val="18"/>
              </w:rPr>
              <w:t xml:space="preserve"> </w:t>
            </w:r>
            <w:r w:rsidRPr="002E5356">
              <w:rPr>
                <w:i/>
                <w:iCs/>
                <w:sz w:val="16"/>
                <w:szCs w:val="18"/>
              </w:rPr>
              <w:t>aerial images.</w:t>
            </w:r>
          </w:p>
        </w:tc>
        <w:tc>
          <w:tcPr>
            <w:cnfStyle w:val="000100000000" w:firstRow="0" w:lastRow="0" w:firstColumn="0" w:lastColumn="1" w:oddVBand="0" w:evenVBand="0" w:oddHBand="0" w:evenHBand="0" w:firstRowFirstColumn="0" w:firstRowLastColumn="0" w:lastRowFirstColumn="0" w:lastRowLastColumn="0"/>
            <w:tcW w:w="3686" w:type="dxa"/>
          </w:tcPr>
          <w:p w14:paraId="1F9DE714" w14:textId="77777777" w:rsidR="006E182D" w:rsidRPr="0083531C" w:rsidRDefault="006E182D" w:rsidP="00D06629">
            <w:pPr>
              <w:pStyle w:val="TableBody"/>
              <w:rPr>
                <w:sz w:val="16"/>
                <w:szCs w:val="18"/>
              </w:rPr>
            </w:pPr>
            <w:r w:rsidRPr="0083531C">
              <w:rPr>
                <w:sz w:val="16"/>
                <w:szCs w:val="18"/>
              </w:rPr>
              <w:t>Remedial planting of nursery seedlings in DDF after review of successful and failed sites combined with additional treatments to enhance survival, growth (see list of interventions).</w:t>
            </w:r>
          </w:p>
          <w:p w14:paraId="07B6AB88" w14:textId="77777777" w:rsidR="006E182D" w:rsidRPr="0083531C" w:rsidRDefault="006E182D" w:rsidP="00D06629">
            <w:pPr>
              <w:pStyle w:val="TableBody"/>
              <w:rPr>
                <w:sz w:val="16"/>
                <w:szCs w:val="18"/>
              </w:rPr>
            </w:pPr>
            <w:r w:rsidRPr="0083531C">
              <w:rPr>
                <w:sz w:val="16"/>
                <w:szCs w:val="18"/>
              </w:rPr>
              <w:t>Intensify pest control in affected areas and</w:t>
            </w:r>
            <w:r>
              <w:rPr>
                <w:sz w:val="16"/>
                <w:szCs w:val="18"/>
              </w:rPr>
              <w:t xml:space="preserve"> </w:t>
            </w:r>
            <w:r w:rsidRPr="0083531C">
              <w:rPr>
                <w:sz w:val="16"/>
                <w:szCs w:val="18"/>
              </w:rPr>
              <w:t>/</w:t>
            </w:r>
            <w:r>
              <w:rPr>
                <w:sz w:val="16"/>
                <w:szCs w:val="18"/>
              </w:rPr>
              <w:t xml:space="preserve"> </w:t>
            </w:r>
            <w:r w:rsidRPr="0083531C">
              <w:rPr>
                <w:sz w:val="16"/>
                <w:szCs w:val="18"/>
              </w:rPr>
              <w:t>or add physical protection. Address impacts on contingency zone (e.g. add retaining, add soil amendments /</w:t>
            </w:r>
            <w:r>
              <w:rPr>
                <w:sz w:val="16"/>
                <w:szCs w:val="18"/>
              </w:rPr>
              <w:t xml:space="preserve"> </w:t>
            </w:r>
            <w:r w:rsidRPr="0083531C">
              <w:rPr>
                <w:sz w:val="16"/>
                <w:szCs w:val="18"/>
              </w:rPr>
              <w:t>fill /</w:t>
            </w:r>
            <w:r>
              <w:rPr>
                <w:sz w:val="16"/>
                <w:szCs w:val="18"/>
              </w:rPr>
              <w:t xml:space="preserve"> </w:t>
            </w:r>
            <w:r w:rsidRPr="0083531C">
              <w:rPr>
                <w:sz w:val="16"/>
                <w:szCs w:val="18"/>
              </w:rPr>
              <w:t>surface mulches or fabrics to reduce erosion</w:t>
            </w:r>
            <w:r>
              <w:rPr>
                <w:sz w:val="16"/>
                <w:szCs w:val="18"/>
              </w:rPr>
              <w:t xml:space="preserve"> </w:t>
            </w:r>
            <w:r w:rsidRPr="0083531C">
              <w:rPr>
                <w:sz w:val="16"/>
                <w:szCs w:val="18"/>
              </w:rPr>
              <w:t>/ exposure of roots and drought stress</w:t>
            </w:r>
            <w:r>
              <w:rPr>
                <w:sz w:val="16"/>
                <w:szCs w:val="18"/>
              </w:rPr>
              <w:t>.</w:t>
            </w:r>
          </w:p>
        </w:tc>
      </w:tr>
      <w:tr w:rsidR="006E182D" w14:paraId="1BE79CC4" w14:textId="77777777" w:rsidTr="006E182D">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6009C8EF" w14:textId="77777777" w:rsidR="006E182D" w:rsidRDefault="006E182D" w:rsidP="006E182D">
            <w:pPr>
              <w:pStyle w:val="TableBody"/>
              <w:numPr>
                <w:ilvl w:val="0"/>
                <w:numId w:val="220"/>
              </w:numPr>
              <w:rPr>
                <w:b/>
                <w:bCs/>
                <w:sz w:val="16"/>
                <w:szCs w:val="18"/>
              </w:rPr>
            </w:pPr>
            <w:r w:rsidRPr="00022948">
              <w:rPr>
                <w:b/>
                <w:bCs/>
                <w:sz w:val="16"/>
                <w:szCs w:val="18"/>
              </w:rPr>
              <w:t xml:space="preserve">Native </w:t>
            </w:r>
            <w:r>
              <w:rPr>
                <w:b/>
                <w:bCs/>
                <w:sz w:val="16"/>
                <w:szCs w:val="18"/>
              </w:rPr>
              <w:t>D</w:t>
            </w:r>
            <w:r w:rsidRPr="00022948">
              <w:rPr>
                <w:b/>
                <w:bCs/>
                <w:sz w:val="16"/>
                <w:szCs w:val="18"/>
              </w:rPr>
              <w:t xml:space="preserve">ominant </w:t>
            </w:r>
            <w:r>
              <w:rPr>
                <w:b/>
                <w:bCs/>
                <w:sz w:val="16"/>
                <w:szCs w:val="18"/>
              </w:rPr>
              <w:t>S</w:t>
            </w:r>
            <w:r w:rsidRPr="00022948">
              <w:rPr>
                <w:b/>
                <w:bCs/>
                <w:sz w:val="16"/>
                <w:szCs w:val="18"/>
              </w:rPr>
              <w:t>crubland</w:t>
            </w:r>
          </w:p>
          <w:p w14:paraId="726E659E" w14:textId="77777777" w:rsidR="006E182D" w:rsidRPr="006A08D5" w:rsidRDefault="006E182D" w:rsidP="00D06629">
            <w:pPr>
              <w:pStyle w:val="TableBullets"/>
            </w:pPr>
            <w:r w:rsidRPr="008F7111">
              <w:rPr>
                <w:b/>
                <w:bCs/>
                <w:sz w:val="16"/>
                <w:szCs w:val="18"/>
              </w:rPr>
              <w:t>Existing pre-mining coverage: 86 hectares</w:t>
            </w:r>
          </w:p>
          <w:p w14:paraId="103D54B7" w14:textId="77777777" w:rsidR="006E182D" w:rsidRPr="008F7111" w:rsidRDefault="006E182D" w:rsidP="00D06629">
            <w:pPr>
              <w:pStyle w:val="TableBullets"/>
              <w:rPr>
                <w:b/>
                <w:bCs/>
              </w:rPr>
            </w:pPr>
            <w:r w:rsidRPr="008F7111">
              <w:rPr>
                <w:b/>
                <w:bCs/>
                <w:sz w:val="16"/>
                <w:szCs w:val="18"/>
              </w:rPr>
              <w:t xml:space="preserve">Rehabilitation target: </w:t>
            </w:r>
            <w:r w:rsidRPr="00BF5F89">
              <w:rPr>
                <w:b/>
                <w:bCs/>
                <w:sz w:val="16"/>
                <w:szCs w:val="18"/>
              </w:rPr>
              <w:t xml:space="preserve">Included within </w:t>
            </w:r>
            <w:r w:rsidRPr="00BF5F89">
              <w:rPr>
                <w:b/>
                <w:bCs/>
                <w:i/>
                <w:iCs/>
                <w:sz w:val="16"/>
                <w:szCs w:val="18"/>
              </w:rPr>
              <w:t>4 - Mixed Scrubland</w:t>
            </w:r>
            <w:r w:rsidRPr="00BF5F89">
              <w:rPr>
                <w:b/>
                <w:bCs/>
                <w:sz w:val="16"/>
                <w:szCs w:val="18"/>
              </w:rPr>
              <w:t xml:space="preserve"> above.</w:t>
            </w:r>
          </w:p>
        </w:tc>
      </w:tr>
      <w:tr w:rsidR="006E182D" w14:paraId="465615FE" w14:textId="77777777" w:rsidTr="006E182D">
        <w:trPr>
          <w:cnfStyle w:val="000000010000" w:firstRow="0" w:lastRow="0" w:firstColumn="0" w:lastColumn="0" w:oddVBand="0" w:evenVBand="0" w:oddHBand="0" w:evenHBand="1"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2268" w:type="dxa"/>
          </w:tcPr>
          <w:p w14:paraId="1F75CC18" w14:textId="77777777" w:rsidR="006E182D" w:rsidRPr="0083531C" w:rsidRDefault="006E182D" w:rsidP="00D06629">
            <w:pPr>
              <w:pStyle w:val="TableBody"/>
              <w:rPr>
                <w:sz w:val="16"/>
                <w:szCs w:val="18"/>
              </w:rPr>
            </w:pPr>
            <w:r w:rsidRPr="0083531C">
              <w:rPr>
                <w:sz w:val="16"/>
                <w:szCs w:val="18"/>
              </w:rPr>
              <w:t>Native dominant shrubland community as above (4)</w:t>
            </w:r>
            <w:r>
              <w:rPr>
                <w:sz w:val="16"/>
                <w:szCs w:val="18"/>
              </w:rPr>
              <w:t>.</w:t>
            </w:r>
          </w:p>
          <w:p w14:paraId="052373BD" w14:textId="77777777" w:rsidR="006E182D" w:rsidRPr="0083531C" w:rsidRDefault="006E182D" w:rsidP="00D06629">
            <w:pPr>
              <w:pStyle w:val="TableBody"/>
              <w:rPr>
                <w:sz w:val="16"/>
                <w:szCs w:val="18"/>
              </w:rPr>
            </w:pPr>
            <w:r w:rsidRPr="0083531C">
              <w:rPr>
                <w:sz w:val="16"/>
                <w:szCs w:val="18"/>
              </w:rPr>
              <w:t>Kowhai nodes (</w:t>
            </w:r>
            <w:r w:rsidRPr="002D7407">
              <w:rPr>
                <w:i/>
                <w:iCs/>
                <w:sz w:val="16"/>
                <w:szCs w:val="18"/>
              </w:rPr>
              <w:t>Sophora microphylla</w:t>
            </w:r>
            <w:r w:rsidRPr="0083531C">
              <w:rPr>
                <w:sz w:val="16"/>
                <w:szCs w:val="18"/>
              </w:rPr>
              <w:t xml:space="preserve">) in </w:t>
            </w:r>
            <w:r>
              <w:rPr>
                <w:sz w:val="16"/>
                <w:szCs w:val="18"/>
              </w:rPr>
              <w:t xml:space="preserve">the </w:t>
            </w:r>
            <w:r w:rsidRPr="0083531C">
              <w:rPr>
                <w:sz w:val="16"/>
                <w:szCs w:val="18"/>
              </w:rPr>
              <w:t>DDF including around old trees that are in retained part of contingency zone.</w:t>
            </w:r>
          </w:p>
          <w:p w14:paraId="3C1BC3EC" w14:textId="77777777" w:rsidR="006E182D" w:rsidRPr="0083531C" w:rsidRDefault="006E182D" w:rsidP="00D06629">
            <w:pPr>
              <w:pStyle w:val="TableBody"/>
            </w:pPr>
            <w:r w:rsidRPr="0083531C">
              <w:rPr>
                <w:sz w:val="16"/>
                <w:szCs w:val="18"/>
              </w:rPr>
              <w:t>Valley floor tree species including thin barked totara (</w:t>
            </w:r>
            <w:r>
              <w:rPr>
                <w:sz w:val="16"/>
                <w:szCs w:val="18"/>
              </w:rPr>
              <w:t xml:space="preserve">Refer to Appendix E of the </w:t>
            </w:r>
            <w:r w:rsidRPr="0083531C">
              <w:rPr>
                <w:sz w:val="16"/>
                <w:szCs w:val="18"/>
              </w:rPr>
              <w:t>LERMP)</w:t>
            </w:r>
            <w:r>
              <w:rPr>
                <w:sz w:val="16"/>
                <w:szCs w:val="18"/>
              </w:rPr>
              <w:t>.</w:t>
            </w:r>
          </w:p>
        </w:tc>
        <w:tc>
          <w:tcPr>
            <w:cnfStyle w:val="000010000000" w:firstRow="0" w:lastRow="0" w:firstColumn="0" w:lastColumn="0" w:oddVBand="1" w:evenVBand="0" w:oddHBand="0" w:evenHBand="0" w:firstRowFirstColumn="0" w:firstRowLastColumn="0" w:lastRowFirstColumn="0" w:lastRowLastColumn="0"/>
            <w:tcW w:w="3119" w:type="dxa"/>
          </w:tcPr>
          <w:p w14:paraId="1037F94C" w14:textId="77777777" w:rsidR="006E182D" w:rsidRPr="002D7407" w:rsidRDefault="006E182D" w:rsidP="00D06629">
            <w:pPr>
              <w:pStyle w:val="TableBody"/>
              <w:rPr>
                <w:i/>
                <w:iCs/>
                <w:sz w:val="16"/>
                <w:szCs w:val="18"/>
              </w:rPr>
            </w:pPr>
            <w:r w:rsidRPr="002D7407">
              <w:rPr>
                <w:i/>
                <w:iCs/>
                <w:sz w:val="16"/>
                <w:szCs w:val="18"/>
              </w:rPr>
              <w:t xml:space="preserve">See </w:t>
            </w:r>
            <w:r>
              <w:rPr>
                <w:i/>
                <w:iCs/>
                <w:sz w:val="16"/>
                <w:szCs w:val="18"/>
              </w:rPr>
              <w:t xml:space="preserve">Mixed Scrubland </w:t>
            </w:r>
            <w:r w:rsidRPr="002D7407">
              <w:rPr>
                <w:i/>
                <w:iCs/>
                <w:sz w:val="16"/>
                <w:szCs w:val="18"/>
              </w:rPr>
              <w:t>Habitat 4 above.</w:t>
            </w:r>
          </w:p>
          <w:p w14:paraId="4E6393CD" w14:textId="77777777" w:rsidR="006E182D" w:rsidRPr="0083531C" w:rsidRDefault="006E182D" w:rsidP="00D06629">
            <w:pPr>
              <w:pStyle w:val="TableBody"/>
              <w:rPr>
                <w:sz w:val="16"/>
                <w:szCs w:val="18"/>
              </w:rPr>
            </w:pPr>
            <w:r w:rsidRPr="0083531C">
              <w:rPr>
                <w:sz w:val="16"/>
                <w:szCs w:val="18"/>
              </w:rPr>
              <w:t>Kōwhai</w:t>
            </w:r>
            <w:r>
              <w:rPr>
                <w:sz w:val="16"/>
                <w:szCs w:val="18"/>
              </w:rPr>
              <w:t xml:space="preserve"> - </w:t>
            </w:r>
            <w:r w:rsidRPr="0083531C">
              <w:rPr>
                <w:sz w:val="16"/>
                <w:szCs w:val="18"/>
              </w:rPr>
              <w:t xml:space="preserve">24 nodes </w:t>
            </w:r>
            <w:r>
              <w:rPr>
                <w:sz w:val="16"/>
                <w:szCs w:val="18"/>
              </w:rPr>
              <w:t xml:space="preserve">(x </w:t>
            </w:r>
            <w:r w:rsidRPr="0083531C">
              <w:rPr>
                <w:sz w:val="16"/>
                <w:szCs w:val="18"/>
              </w:rPr>
              <w:t>24 to 30 seedlings each</w:t>
            </w:r>
            <w:r>
              <w:rPr>
                <w:sz w:val="16"/>
                <w:szCs w:val="18"/>
              </w:rPr>
              <w:t>)</w:t>
            </w:r>
            <w:r w:rsidRPr="0083531C">
              <w:rPr>
                <w:sz w:val="16"/>
                <w:szCs w:val="18"/>
              </w:rPr>
              <w:t xml:space="preserve"> to deliver a minimum of 480 trees at closure</w:t>
            </w:r>
            <w:r>
              <w:rPr>
                <w:sz w:val="16"/>
                <w:szCs w:val="18"/>
              </w:rPr>
              <w:t>.</w:t>
            </w:r>
            <w:r w:rsidRPr="0083531C">
              <w:rPr>
                <w:sz w:val="16"/>
                <w:szCs w:val="18"/>
              </w:rPr>
              <w:t xml:space="preserve"> </w:t>
            </w:r>
            <w:r>
              <w:rPr>
                <w:sz w:val="16"/>
                <w:szCs w:val="18"/>
              </w:rPr>
              <w:t>G</w:t>
            </w:r>
            <w:r w:rsidRPr="0083531C">
              <w:rPr>
                <w:sz w:val="16"/>
                <w:szCs w:val="18"/>
              </w:rPr>
              <w:t xml:space="preserve">enetic material from </w:t>
            </w:r>
            <w:r>
              <w:rPr>
                <w:sz w:val="16"/>
                <w:szCs w:val="18"/>
              </w:rPr>
              <w:t xml:space="preserve">at least </w:t>
            </w:r>
            <w:r w:rsidRPr="0083531C">
              <w:rPr>
                <w:sz w:val="16"/>
                <w:szCs w:val="18"/>
              </w:rPr>
              <w:t>10 source clusters per nod</w:t>
            </w:r>
            <w:r>
              <w:rPr>
                <w:sz w:val="16"/>
                <w:szCs w:val="18"/>
              </w:rPr>
              <w:t>e.</w:t>
            </w:r>
          </w:p>
          <w:p w14:paraId="5D2A0C58" w14:textId="77777777" w:rsidR="006E182D" w:rsidRPr="0083531C" w:rsidRDefault="006E182D" w:rsidP="00D06629">
            <w:pPr>
              <w:pStyle w:val="TableBody"/>
              <w:rPr>
                <w:sz w:val="16"/>
                <w:szCs w:val="18"/>
              </w:rPr>
            </w:pPr>
            <w:r w:rsidRPr="0083531C">
              <w:rPr>
                <w:sz w:val="16"/>
                <w:szCs w:val="18"/>
              </w:rPr>
              <w:t>At least 0.5 h</w:t>
            </w:r>
            <w:r>
              <w:rPr>
                <w:sz w:val="16"/>
                <w:szCs w:val="18"/>
              </w:rPr>
              <w:t>ectares of</w:t>
            </w:r>
            <w:r w:rsidRPr="0083531C">
              <w:rPr>
                <w:sz w:val="16"/>
                <w:szCs w:val="18"/>
              </w:rPr>
              <w:t xml:space="preserve"> valley floor 'forest' in deeper soils at</w:t>
            </w:r>
            <w:r>
              <w:rPr>
                <w:sz w:val="16"/>
                <w:szCs w:val="18"/>
              </w:rPr>
              <w:t xml:space="preserve"> greater than </w:t>
            </w:r>
            <w:r w:rsidRPr="0083531C">
              <w:rPr>
                <w:sz w:val="16"/>
                <w:szCs w:val="18"/>
              </w:rPr>
              <w:t>2500 stems</w:t>
            </w:r>
            <w:r>
              <w:rPr>
                <w:sz w:val="16"/>
                <w:szCs w:val="18"/>
              </w:rPr>
              <w:t xml:space="preserve"> </w:t>
            </w:r>
            <w:r w:rsidRPr="0083531C">
              <w:rPr>
                <w:sz w:val="16"/>
                <w:szCs w:val="18"/>
              </w:rPr>
              <w:t>/</w:t>
            </w:r>
            <w:r>
              <w:rPr>
                <w:sz w:val="16"/>
                <w:szCs w:val="18"/>
              </w:rPr>
              <w:t xml:space="preserve"> </w:t>
            </w:r>
            <w:r w:rsidRPr="0083531C">
              <w:rPr>
                <w:sz w:val="16"/>
                <w:szCs w:val="18"/>
              </w:rPr>
              <w:t>h</w:t>
            </w:r>
            <w:r>
              <w:rPr>
                <w:sz w:val="16"/>
                <w:szCs w:val="18"/>
              </w:rPr>
              <w:t>ectare</w:t>
            </w:r>
            <w:r w:rsidRPr="0083531C">
              <w:rPr>
                <w:sz w:val="16"/>
                <w:szCs w:val="18"/>
              </w:rPr>
              <w:t xml:space="preserve"> equivalent.</w:t>
            </w:r>
          </w:p>
          <w:p w14:paraId="312862E3" w14:textId="77777777" w:rsidR="006E182D" w:rsidRPr="00715B6D" w:rsidRDefault="006E182D" w:rsidP="00D06629">
            <w:pPr>
              <w:pStyle w:val="TableBody"/>
              <w:rPr>
                <w:sz w:val="16"/>
                <w:szCs w:val="18"/>
              </w:rPr>
            </w:pPr>
            <w:r w:rsidRPr="0083531C">
              <w:rPr>
                <w:sz w:val="16"/>
                <w:szCs w:val="18"/>
              </w:rPr>
              <w:t xml:space="preserve">Deliver diversity and number of threatened plants in this vegetation type as specified in </w:t>
            </w:r>
            <w:r>
              <w:rPr>
                <w:b/>
                <w:bCs/>
                <w:sz w:val="16"/>
                <w:szCs w:val="18"/>
              </w:rPr>
              <w:t xml:space="preserve">Attachment 3 </w:t>
            </w:r>
            <w:r>
              <w:rPr>
                <w:sz w:val="16"/>
                <w:szCs w:val="18"/>
              </w:rPr>
              <w:t>of these conditions (Appendix E7 of the LERMP).</w:t>
            </w:r>
          </w:p>
        </w:tc>
        <w:tc>
          <w:tcPr>
            <w:cnfStyle w:val="000001000000" w:firstRow="0" w:lastRow="0" w:firstColumn="0" w:lastColumn="0" w:oddVBand="0" w:evenVBand="1" w:oddHBand="0" w:evenHBand="0" w:firstRowFirstColumn="0" w:firstRowLastColumn="0" w:lastRowFirstColumn="0" w:lastRowLastColumn="0"/>
            <w:tcW w:w="2977" w:type="dxa"/>
          </w:tcPr>
          <w:p w14:paraId="75666CE9" w14:textId="77777777" w:rsidR="006E182D" w:rsidRPr="002D7407" w:rsidRDefault="006E182D" w:rsidP="00D06629">
            <w:pPr>
              <w:pStyle w:val="TableBody"/>
              <w:rPr>
                <w:i/>
                <w:iCs/>
                <w:sz w:val="16"/>
                <w:szCs w:val="18"/>
              </w:rPr>
            </w:pPr>
            <w:r w:rsidRPr="002D7407">
              <w:rPr>
                <w:i/>
                <w:iCs/>
                <w:sz w:val="16"/>
                <w:szCs w:val="18"/>
              </w:rPr>
              <w:t xml:space="preserve">See </w:t>
            </w:r>
            <w:r>
              <w:rPr>
                <w:i/>
                <w:iCs/>
                <w:sz w:val="16"/>
                <w:szCs w:val="18"/>
              </w:rPr>
              <w:t xml:space="preserve">Mixed Scrubland </w:t>
            </w:r>
            <w:r w:rsidRPr="002D7407">
              <w:rPr>
                <w:i/>
                <w:iCs/>
                <w:sz w:val="16"/>
                <w:szCs w:val="18"/>
              </w:rPr>
              <w:t>Habitat 4 above.</w:t>
            </w:r>
          </w:p>
          <w:p w14:paraId="756D2DAA" w14:textId="77777777" w:rsidR="006E182D" w:rsidRPr="0083531C" w:rsidRDefault="006E182D" w:rsidP="00D06629">
            <w:pPr>
              <w:pStyle w:val="TableBody"/>
              <w:rPr>
                <w:sz w:val="16"/>
                <w:szCs w:val="18"/>
              </w:rPr>
            </w:pPr>
            <w:r w:rsidRPr="0083531C">
              <w:rPr>
                <w:sz w:val="16"/>
                <w:szCs w:val="18"/>
              </w:rPr>
              <w:t>Kōwhai nodes</w:t>
            </w:r>
            <w:r>
              <w:rPr>
                <w:sz w:val="16"/>
                <w:szCs w:val="18"/>
              </w:rPr>
              <w:t xml:space="preserve"> - </w:t>
            </w:r>
            <w:r w:rsidRPr="0083531C">
              <w:rPr>
                <w:sz w:val="16"/>
                <w:szCs w:val="18"/>
              </w:rPr>
              <w:t>Contingency Zone, MRZ-B1 to B3, Ardgour Terrace riparian, Shepherds riparian, lower pit haul roads with rabbit-proof exclosures.</w:t>
            </w:r>
          </w:p>
          <w:p w14:paraId="787DB8E2" w14:textId="77777777" w:rsidR="006E182D" w:rsidRPr="0083531C" w:rsidRDefault="006E182D" w:rsidP="00D06629">
            <w:pPr>
              <w:pStyle w:val="TableBody"/>
              <w:rPr>
                <w:sz w:val="16"/>
                <w:szCs w:val="18"/>
              </w:rPr>
            </w:pPr>
            <w:r w:rsidRPr="0083531C">
              <w:rPr>
                <w:sz w:val="16"/>
                <w:szCs w:val="18"/>
              </w:rPr>
              <w:t>Valley floor trees in gullies above frost drainage where deep soils are placed (i.e. fire buffered).</w:t>
            </w:r>
          </w:p>
        </w:tc>
        <w:tc>
          <w:tcPr>
            <w:cnfStyle w:val="000010000000" w:firstRow="0" w:lastRow="0" w:firstColumn="0" w:lastColumn="0" w:oddVBand="1" w:evenVBand="0" w:oddHBand="0" w:evenHBand="0" w:firstRowFirstColumn="0" w:firstRowLastColumn="0" w:lastRowFirstColumn="0" w:lastRowLastColumn="0"/>
            <w:tcW w:w="4536" w:type="dxa"/>
          </w:tcPr>
          <w:p w14:paraId="0A2AA61F" w14:textId="77777777" w:rsidR="006E182D" w:rsidRPr="002D7407" w:rsidRDefault="006E182D" w:rsidP="00D06629">
            <w:pPr>
              <w:pStyle w:val="TableBody"/>
              <w:rPr>
                <w:i/>
                <w:iCs/>
                <w:sz w:val="16"/>
                <w:szCs w:val="18"/>
              </w:rPr>
            </w:pPr>
            <w:r w:rsidRPr="002D7407">
              <w:rPr>
                <w:i/>
                <w:iCs/>
                <w:sz w:val="16"/>
                <w:szCs w:val="18"/>
              </w:rPr>
              <w:t xml:space="preserve">See </w:t>
            </w:r>
            <w:r>
              <w:rPr>
                <w:i/>
                <w:iCs/>
                <w:sz w:val="16"/>
                <w:szCs w:val="18"/>
              </w:rPr>
              <w:t xml:space="preserve">Mixed Scrubland </w:t>
            </w:r>
            <w:r w:rsidRPr="002D7407">
              <w:rPr>
                <w:i/>
                <w:iCs/>
                <w:sz w:val="16"/>
                <w:szCs w:val="18"/>
              </w:rPr>
              <w:t>Habitat 4 above.</w:t>
            </w:r>
          </w:p>
          <w:p w14:paraId="2133BC05" w14:textId="77777777" w:rsidR="006E182D" w:rsidRDefault="006E182D" w:rsidP="00D06629">
            <w:pPr>
              <w:pStyle w:val="TableBody"/>
              <w:rPr>
                <w:sz w:val="16"/>
                <w:szCs w:val="18"/>
              </w:rPr>
            </w:pPr>
            <w:r w:rsidRPr="0083531C">
              <w:rPr>
                <w:sz w:val="16"/>
                <w:szCs w:val="18"/>
              </w:rPr>
              <w:t xml:space="preserve">Kōwhai: </w:t>
            </w:r>
          </w:p>
          <w:p w14:paraId="58C0CD9A" w14:textId="77777777" w:rsidR="006E182D" w:rsidRDefault="006E182D" w:rsidP="00D06629">
            <w:pPr>
              <w:pStyle w:val="TableBullets"/>
              <w:ind w:left="465"/>
              <w:rPr>
                <w:sz w:val="16"/>
                <w:szCs w:val="18"/>
              </w:rPr>
            </w:pPr>
            <w:r>
              <w:rPr>
                <w:sz w:val="16"/>
                <w:szCs w:val="18"/>
              </w:rPr>
              <w:t xml:space="preserve">At least </w:t>
            </w:r>
            <w:r w:rsidRPr="0083531C">
              <w:rPr>
                <w:sz w:val="16"/>
                <w:szCs w:val="18"/>
              </w:rPr>
              <w:t>66% survival 3 years after</w:t>
            </w:r>
            <w:r>
              <w:rPr>
                <w:sz w:val="16"/>
                <w:szCs w:val="18"/>
              </w:rPr>
              <w:t xml:space="preserve"> </w:t>
            </w:r>
            <w:r w:rsidRPr="0083531C">
              <w:rPr>
                <w:sz w:val="16"/>
                <w:szCs w:val="18"/>
              </w:rPr>
              <w:t xml:space="preserve">planting and </w:t>
            </w:r>
            <w:r>
              <w:rPr>
                <w:sz w:val="16"/>
                <w:szCs w:val="18"/>
              </w:rPr>
              <w:t xml:space="preserve">at </w:t>
            </w:r>
            <w:r w:rsidRPr="0083531C">
              <w:rPr>
                <w:sz w:val="16"/>
                <w:szCs w:val="18"/>
              </w:rPr>
              <w:t>10 years after planting</w:t>
            </w:r>
            <w:r>
              <w:rPr>
                <w:sz w:val="16"/>
                <w:szCs w:val="18"/>
              </w:rPr>
              <w:t>.</w:t>
            </w:r>
          </w:p>
          <w:p w14:paraId="779C7937" w14:textId="77777777" w:rsidR="006E182D" w:rsidRDefault="006E182D" w:rsidP="00D06629">
            <w:pPr>
              <w:pStyle w:val="TableBullets"/>
              <w:ind w:left="465"/>
              <w:rPr>
                <w:sz w:val="16"/>
                <w:szCs w:val="18"/>
              </w:rPr>
            </w:pPr>
            <w:r>
              <w:rPr>
                <w:sz w:val="16"/>
                <w:szCs w:val="18"/>
              </w:rPr>
              <w:t xml:space="preserve">At closure (Year 35), greater than </w:t>
            </w:r>
            <w:r w:rsidRPr="000C4AC1">
              <w:rPr>
                <w:sz w:val="16"/>
                <w:szCs w:val="18"/>
              </w:rPr>
              <w:t xml:space="preserve">480 established kōwhai </w:t>
            </w:r>
            <w:r>
              <w:rPr>
                <w:sz w:val="16"/>
                <w:szCs w:val="18"/>
              </w:rPr>
              <w:t xml:space="preserve">trees greater than </w:t>
            </w:r>
            <w:r w:rsidRPr="000C4AC1">
              <w:rPr>
                <w:sz w:val="16"/>
                <w:szCs w:val="18"/>
              </w:rPr>
              <w:t>1 m height, actively growing within rabbit-fenced areas over at least 5 years (expect some dieback in drought years).</w:t>
            </w:r>
          </w:p>
          <w:p w14:paraId="48E31EE1" w14:textId="77777777" w:rsidR="006E182D" w:rsidRPr="000C4AC1" w:rsidRDefault="006E182D" w:rsidP="00D06629">
            <w:pPr>
              <w:pStyle w:val="TableBullets"/>
              <w:ind w:left="465"/>
              <w:rPr>
                <w:sz w:val="16"/>
                <w:szCs w:val="18"/>
              </w:rPr>
            </w:pPr>
            <w:r w:rsidRPr="000C4AC1">
              <w:rPr>
                <w:sz w:val="16"/>
                <w:szCs w:val="18"/>
              </w:rPr>
              <w:t>Kōwhai seedlings establishing naturally (unplanted) within 100 m of retained trees, demonstrating functional recruitment.</w:t>
            </w:r>
          </w:p>
          <w:p w14:paraId="4C2466CB" w14:textId="77777777" w:rsidR="006E182D" w:rsidRPr="0083531C" w:rsidRDefault="006E182D" w:rsidP="00D06629">
            <w:pPr>
              <w:pStyle w:val="TableBody"/>
              <w:rPr>
                <w:sz w:val="16"/>
                <w:szCs w:val="18"/>
              </w:rPr>
            </w:pPr>
            <w:r w:rsidRPr="0083531C">
              <w:rPr>
                <w:sz w:val="16"/>
                <w:szCs w:val="18"/>
              </w:rPr>
              <w:t>At least 0.5 h</w:t>
            </w:r>
            <w:r>
              <w:rPr>
                <w:sz w:val="16"/>
                <w:szCs w:val="18"/>
              </w:rPr>
              <w:t>ectares of</w:t>
            </w:r>
            <w:r w:rsidRPr="0083531C">
              <w:rPr>
                <w:sz w:val="16"/>
                <w:szCs w:val="18"/>
              </w:rPr>
              <w:t xml:space="preserve"> valley floor 'forest'</w:t>
            </w:r>
            <w:r>
              <w:rPr>
                <w:sz w:val="16"/>
                <w:szCs w:val="18"/>
              </w:rPr>
              <w:t xml:space="preserve"> </w:t>
            </w:r>
            <w:r w:rsidRPr="0083531C">
              <w:rPr>
                <w:sz w:val="16"/>
                <w:szCs w:val="18"/>
              </w:rPr>
              <w:t xml:space="preserve">established with </w:t>
            </w:r>
            <w:r>
              <w:rPr>
                <w:sz w:val="16"/>
                <w:szCs w:val="18"/>
              </w:rPr>
              <w:t xml:space="preserve">at least </w:t>
            </w:r>
            <w:r w:rsidRPr="0083531C">
              <w:rPr>
                <w:sz w:val="16"/>
                <w:szCs w:val="18"/>
              </w:rPr>
              <w:t>66% survival and</w:t>
            </w:r>
            <w:r>
              <w:rPr>
                <w:sz w:val="16"/>
                <w:szCs w:val="18"/>
              </w:rPr>
              <w:t xml:space="preserve"> more than </w:t>
            </w:r>
            <w:r w:rsidRPr="0083531C">
              <w:rPr>
                <w:sz w:val="16"/>
                <w:szCs w:val="18"/>
              </w:rPr>
              <w:t>2500 stems</w:t>
            </w:r>
            <w:r>
              <w:rPr>
                <w:sz w:val="16"/>
                <w:szCs w:val="18"/>
              </w:rPr>
              <w:t xml:space="preserve"> per </w:t>
            </w:r>
            <w:r w:rsidRPr="0083531C">
              <w:rPr>
                <w:sz w:val="16"/>
                <w:szCs w:val="18"/>
              </w:rPr>
              <w:t>h</w:t>
            </w:r>
            <w:r>
              <w:rPr>
                <w:sz w:val="16"/>
                <w:szCs w:val="18"/>
              </w:rPr>
              <w:t>ectare</w:t>
            </w:r>
            <w:r w:rsidRPr="0083531C">
              <w:rPr>
                <w:sz w:val="16"/>
                <w:szCs w:val="18"/>
              </w:rPr>
              <w:t xml:space="preserve"> with plants demonstrating active upward growth above sheep browse height</w:t>
            </w:r>
            <w:r>
              <w:rPr>
                <w:sz w:val="16"/>
                <w:szCs w:val="18"/>
              </w:rPr>
              <w:t>.</w:t>
            </w:r>
          </w:p>
          <w:p w14:paraId="2B885768" w14:textId="77777777" w:rsidR="006E182D" w:rsidRPr="0083531C" w:rsidRDefault="006E182D" w:rsidP="00D06629">
            <w:pPr>
              <w:pStyle w:val="TableBody"/>
              <w:rPr>
                <w:sz w:val="16"/>
                <w:szCs w:val="18"/>
              </w:rPr>
            </w:pPr>
            <w:r w:rsidRPr="0083531C">
              <w:rPr>
                <w:sz w:val="16"/>
                <w:szCs w:val="18"/>
              </w:rPr>
              <w:t>Minimum numbers of threatened plant species established</w:t>
            </w:r>
            <w:r>
              <w:rPr>
                <w:sz w:val="16"/>
                <w:szCs w:val="18"/>
              </w:rPr>
              <w:t>.</w:t>
            </w:r>
          </w:p>
        </w:tc>
        <w:tc>
          <w:tcPr>
            <w:cnfStyle w:val="000001000000" w:firstRow="0" w:lastRow="0" w:firstColumn="0" w:lastColumn="0" w:oddVBand="0" w:evenVBand="1" w:oddHBand="0" w:evenHBand="0" w:firstRowFirstColumn="0" w:firstRowLastColumn="0" w:lastRowFirstColumn="0" w:lastRowLastColumn="0"/>
            <w:tcW w:w="3685" w:type="dxa"/>
          </w:tcPr>
          <w:p w14:paraId="288E0C92" w14:textId="77777777" w:rsidR="006E182D" w:rsidRPr="0083531C" w:rsidRDefault="006E182D" w:rsidP="00D06629">
            <w:pPr>
              <w:pStyle w:val="TableBody"/>
              <w:rPr>
                <w:sz w:val="16"/>
                <w:szCs w:val="18"/>
              </w:rPr>
            </w:pPr>
            <w:r>
              <w:rPr>
                <w:sz w:val="16"/>
                <w:szCs w:val="18"/>
              </w:rPr>
              <w:t>Less than</w:t>
            </w:r>
            <w:r w:rsidRPr="0083531C">
              <w:rPr>
                <w:sz w:val="16"/>
                <w:szCs w:val="18"/>
              </w:rPr>
              <w:t xml:space="preserve"> 66% planted seedling survival or less than 480 kowhai trees.</w:t>
            </w:r>
          </w:p>
          <w:p w14:paraId="6C850412" w14:textId="77777777" w:rsidR="006E182D" w:rsidRPr="0083531C" w:rsidRDefault="006E182D" w:rsidP="00D06629">
            <w:pPr>
              <w:pStyle w:val="TableBody"/>
              <w:rPr>
                <w:sz w:val="16"/>
                <w:szCs w:val="18"/>
              </w:rPr>
            </w:pPr>
            <w:r>
              <w:rPr>
                <w:sz w:val="16"/>
                <w:szCs w:val="18"/>
              </w:rPr>
              <w:t xml:space="preserve">Greater than </w:t>
            </w:r>
            <w:r w:rsidRPr="0083531C">
              <w:rPr>
                <w:sz w:val="16"/>
                <w:szCs w:val="18"/>
              </w:rPr>
              <w:t>10% browse damage in exclosures Insufficient natural establishment</w:t>
            </w:r>
            <w:r>
              <w:rPr>
                <w:sz w:val="16"/>
                <w:szCs w:val="18"/>
              </w:rPr>
              <w:t>.</w:t>
            </w:r>
          </w:p>
          <w:p w14:paraId="45FA07DF" w14:textId="77777777" w:rsidR="006E182D" w:rsidRPr="0083531C" w:rsidRDefault="006E182D" w:rsidP="00D06629">
            <w:pPr>
              <w:pStyle w:val="TableBody"/>
              <w:rPr>
                <w:sz w:val="16"/>
                <w:szCs w:val="18"/>
              </w:rPr>
            </w:pPr>
            <w:r w:rsidRPr="00DA3652">
              <w:rPr>
                <w:b/>
                <w:bCs/>
                <w:i/>
                <w:iCs/>
                <w:sz w:val="16"/>
                <w:szCs w:val="18"/>
              </w:rPr>
              <w:t>Note:</w:t>
            </w:r>
            <w:r>
              <w:rPr>
                <w:i/>
                <w:iCs/>
                <w:sz w:val="16"/>
                <w:szCs w:val="18"/>
              </w:rPr>
              <w:t xml:space="preserve"> M</w:t>
            </w:r>
            <w:r w:rsidRPr="0083531C">
              <w:rPr>
                <w:i/>
                <w:iCs/>
                <w:sz w:val="16"/>
                <w:szCs w:val="18"/>
              </w:rPr>
              <w:t xml:space="preserve">onitoring </w:t>
            </w:r>
            <w:r>
              <w:rPr>
                <w:i/>
                <w:iCs/>
                <w:sz w:val="16"/>
                <w:szCs w:val="18"/>
              </w:rPr>
              <w:t>to be undertaken in accordance with the</w:t>
            </w:r>
            <w:r w:rsidRPr="0083531C">
              <w:rPr>
                <w:i/>
                <w:iCs/>
                <w:sz w:val="16"/>
                <w:szCs w:val="18"/>
              </w:rPr>
              <w:t xml:space="preserve"> BOMP.</w:t>
            </w:r>
            <w:r>
              <w:rPr>
                <w:i/>
                <w:iCs/>
                <w:sz w:val="16"/>
                <w:szCs w:val="18"/>
              </w:rPr>
              <w:t xml:space="preserve">  Monitoring </w:t>
            </w:r>
            <w:r w:rsidRPr="002D7407">
              <w:rPr>
                <w:i/>
                <w:iCs/>
                <w:sz w:val="16"/>
                <w:szCs w:val="18"/>
              </w:rPr>
              <w:t>by tagging all planted kōwhai and valley floor trees and measuring</w:t>
            </w:r>
            <w:r>
              <w:rPr>
                <w:sz w:val="16"/>
                <w:szCs w:val="18"/>
              </w:rPr>
              <w:t xml:space="preserve"> </w:t>
            </w:r>
            <w:r w:rsidRPr="002D7407">
              <w:rPr>
                <w:i/>
                <w:iCs/>
                <w:sz w:val="16"/>
                <w:szCs w:val="18"/>
              </w:rPr>
              <w:t>survival and growth at five-year intervals</w:t>
            </w:r>
            <w:r>
              <w:rPr>
                <w:i/>
                <w:iCs/>
                <w:sz w:val="16"/>
                <w:szCs w:val="18"/>
              </w:rPr>
              <w:t xml:space="preserve"> as</w:t>
            </w:r>
            <w:r w:rsidRPr="002D7407">
              <w:rPr>
                <w:i/>
                <w:iCs/>
                <w:sz w:val="16"/>
                <w:szCs w:val="18"/>
              </w:rPr>
              <w:t xml:space="preserve"> per</w:t>
            </w:r>
            <w:r>
              <w:rPr>
                <w:i/>
                <w:iCs/>
                <w:sz w:val="16"/>
                <w:szCs w:val="18"/>
              </w:rPr>
              <w:t xml:space="preserve"> the</w:t>
            </w:r>
            <w:r w:rsidRPr="002D7407">
              <w:rPr>
                <w:i/>
                <w:iCs/>
                <w:sz w:val="16"/>
                <w:szCs w:val="18"/>
              </w:rPr>
              <w:t xml:space="preserve"> method</w:t>
            </w:r>
            <w:r>
              <w:rPr>
                <w:i/>
                <w:iCs/>
                <w:sz w:val="16"/>
                <w:szCs w:val="18"/>
              </w:rPr>
              <w:t xml:space="preserve"> set out in the Ardgour Restoration Area Management Plan.</w:t>
            </w:r>
          </w:p>
        </w:tc>
        <w:tc>
          <w:tcPr>
            <w:cnfStyle w:val="000100000000" w:firstRow="0" w:lastRow="0" w:firstColumn="0" w:lastColumn="1" w:oddVBand="0" w:evenVBand="0" w:oddHBand="0" w:evenHBand="0" w:firstRowFirstColumn="0" w:firstRowLastColumn="0" w:lastRowFirstColumn="0" w:lastRowLastColumn="0"/>
            <w:tcW w:w="3686" w:type="dxa"/>
          </w:tcPr>
          <w:p w14:paraId="240CCE0E" w14:textId="7D4D1D5F" w:rsidR="006E182D" w:rsidRDefault="006E182D" w:rsidP="00D06629">
            <w:pPr>
              <w:pStyle w:val="TableBody"/>
              <w:rPr>
                <w:sz w:val="16"/>
                <w:szCs w:val="18"/>
              </w:rPr>
            </w:pPr>
            <w:r w:rsidRPr="0083531C">
              <w:rPr>
                <w:sz w:val="16"/>
                <w:szCs w:val="18"/>
              </w:rPr>
              <w:t>Nursery backup from retained</w:t>
            </w:r>
            <w:r>
              <w:rPr>
                <w:sz w:val="16"/>
                <w:szCs w:val="18"/>
              </w:rPr>
              <w:t xml:space="preserve"> </w:t>
            </w:r>
            <w:r w:rsidRPr="0083531C">
              <w:rPr>
                <w:sz w:val="16"/>
                <w:szCs w:val="18"/>
              </w:rPr>
              <w:t>cuttings from original Kōwhai trees combined with additional treatments to enhance survival, growth</w:t>
            </w:r>
          </w:p>
          <w:p w14:paraId="47C5775A" w14:textId="512C9940" w:rsidR="00FD149A" w:rsidRPr="00FD149A" w:rsidRDefault="00FD149A" w:rsidP="00D06629">
            <w:pPr>
              <w:pStyle w:val="TableBody"/>
              <w:rPr>
                <w:i/>
                <w:iCs/>
                <w:sz w:val="16"/>
                <w:szCs w:val="18"/>
              </w:rPr>
            </w:pPr>
            <w:r w:rsidRPr="00CD783B">
              <w:rPr>
                <w:b/>
                <w:bCs/>
                <w:i/>
                <w:iCs/>
                <w:sz w:val="16"/>
                <w:szCs w:val="18"/>
              </w:rPr>
              <w:t>Note:</w:t>
            </w:r>
            <w:r>
              <w:rPr>
                <w:i/>
                <w:iCs/>
                <w:sz w:val="16"/>
                <w:szCs w:val="18"/>
              </w:rPr>
              <w:t xml:space="preserve"> List of interventions</w:t>
            </w:r>
            <w:r w:rsidR="00CD783B">
              <w:rPr>
                <w:i/>
                <w:iCs/>
                <w:sz w:val="16"/>
                <w:szCs w:val="18"/>
              </w:rPr>
              <w:t xml:space="preserve"> for the above contingency action</w:t>
            </w:r>
            <w:r>
              <w:rPr>
                <w:i/>
                <w:iCs/>
                <w:sz w:val="16"/>
                <w:szCs w:val="18"/>
              </w:rPr>
              <w:t xml:space="preserve"> is shown in Table 1, Section 10.2.12 of the LERMP</w:t>
            </w:r>
            <w:r w:rsidR="00CD783B">
              <w:rPr>
                <w:i/>
                <w:iCs/>
                <w:sz w:val="16"/>
                <w:szCs w:val="18"/>
              </w:rPr>
              <w:t xml:space="preserve"> (Key contingency actions for planted areas to enhance plant survival and growth).</w:t>
            </w:r>
          </w:p>
          <w:p w14:paraId="1A49B2F9" w14:textId="77777777" w:rsidR="006E182D" w:rsidRPr="0083531C" w:rsidRDefault="006E182D" w:rsidP="00D06629">
            <w:pPr>
              <w:pStyle w:val="TableBody"/>
              <w:rPr>
                <w:sz w:val="16"/>
                <w:szCs w:val="18"/>
              </w:rPr>
            </w:pPr>
            <w:r w:rsidRPr="0083531C">
              <w:rPr>
                <w:sz w:val="16"/>
                <w:szCs w:val="18"/>
              </w:rPr>
              <w:t>Repair</w:t>
            </w:r>
            <w:r>
              <w:rPr>
                <w:sz w:val="16"/>
                <w:szCs w:val="18"/>
              </w:rPr>
              <w:t xml:space="preserve"> </w:t>
            </w:r>
            <w:r w:rsidRPr="0083531C">
              <w:rPr>
                <w:sz w:val="16"/>
                <w:szCs w:val="18"/>
              </w:rPr>
              <w:t>/</w:t>
            </w:r>
            <w:r>
              <w:rPr>
                <w:sz w:val="16"/>
                <w:szCs w:val="18"/>
              </w:rPr>
              <w:t xml:space="preserve"> </w:t>
            </w:r>
            <w:r w:rsidRPr="0083531C">
              <w:rPr>
                <w:sz w:val="16"/>
                <w:szCs w:val="18"/>
              </w:rPr>
              <w:t>enhance rabbit-proof exclosures.</w:t>
            </w:r>
          </w:p>
          <w:p w14:paraId="1863C3AA" w14:textId="77777777" w:rsidR="006E182D" w:rsidRPr="0083531C" w:rsidRDefault="006E182D" w:rsidP="00D06629">
            <w:pPr>
              <w:pStyle w:val="TableBody"/>
              <w:rPr>
                <w:sz w:val="16"/>
                <w:szCs w:val="18"/>
              </w:rPr>
            </w:pPr>
            <w:r w:rsidRPr="0083531C">
              <w:rPr>
                <w:sz w:val="16"/>
                <w:szCs w:val="18"/>
              </w:rPr>
              <w:t>Intensify browser control.</w:t>
            </w:r>
          </w:p>
        </w:tc>
      </w:tr>
      <w:tr w:rsidR="006E182D" w14:paraId="10AF09F4" w14:textId="77777777" w:rsidTr="006E182D">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6F9684D1" w14:textId="77777777" w:rsidR="006E182D" w:rsidRDefault="006E182D" w:rsidP="006E182D">
            <w:pPr>
              <w:pStyle w:val="TableBody"/>
              <w:numPr>
                <w:ilvl w:val="0"/>
                <w:numId w:val="220"/>
              </w:numPr>
              <w:rPr>
                <w:b/>
                <w:bCs/>
                <w:sz w:val="16"/>
                <w:szCs w:val="18"/>
              </w:rPr>
            </w:pPr>
            <w:r w:rsidRPr="00022948">
              <w:rPr>
                <w:b/>
                <w:bCs/>
                <w:sz w:val="16"/>
                <w:szCs w:val="18"/>
              </w:rPr>
              <w:t>Wetlands (</w:t>
            </w:r>
            <w:r>
              <w:rPr>
                <w:b/>
                <w:bCs/>
                <w:sz w:val="16"/>
                <w:szCs w:val="18"/>
              </w:rPr>
              <w:t>S</w:t>
            </w:r>
            <w:r w:rsidRPr="00022948">
              <w:rPr>
                <w:b/>
                <w:bCs/>
                <w:sz w:val="16"/>
                <w:szCs w:val="18"/>
              </w:rPr>
              <w:t xml:space="preserve">eepages, </w:t>
            </w:r>
            <w:r>
              <w:rPr>
                <w:b/>
                <w:bCs/>
                <w:sz w:val="16"/>
                <w:szCs w:val="18"/>
              </w:rPr>
              <w:t>F</w:t>
            </w:r>
            <w:r w:rsidRPr="00022948">
              <w:rPr>
                <w:b/>
                <w:bCs/>
                <w:sz w:val="16"/>
                <w:szCs w:val="18"/>
              </w:rPr>
              <w:t xml:space="preserve">ens, </w:t>
            </w:r>
            <w:r>
              <w:rPr>
                <w:b/>
                <w:bCs/>
                <w:sz w:val="16"/>
                <w:szCs w:val="18"/>
              </w:rPr>
              <w:t>S</w:t>
            </w:r>
            <w:r w:rsidRPr="00022948">
              <w:rPr>
                <w:b/>
                <w:bCs/>
                <w:sz w:val="16"/>
                <w:szCs w:val="18"/>
              </w:rPr>
              <w:t>wamps</w:t>
            </w:r>
            <w:r>
              <w:rPr>
                <w:b/>
                <w:bCs/>
                <w:sz w:val="16"/>
                <w:szCs w:val="18"/>
              </w:rPr>
              <w:t xml:space="preserve"> </w:t>
            </w:r>
            <w:r w:rsidRPr="00022948">
              <w:rPr>
                <w:b/>
                <w:bCs/>
                <w:sz w:val="16"/>
                <w:szCs w:val="18"/>
              </w:rPr>
              <w:t>/</w:t>
            </w:r>
            <w:r>
              <w:rPr>
                <w:b/>
                <w:bCs/>
                <w:sz w:val="16"/>
                <w:szCs w:val="18"/>
              </w:rPr>
              <w:t xml:space="preserve"> M</w:t>
            </w:r>
            <w:r w:rsidRPr="00022948">
              <w:rPr>
                <w:b/>
                <w:bCs/>
                <w:sz w:val="16"/>
                <w:szCs w:val="18"/>
              </w:rPr>
              <w:t xml:space="preserve">arshes) </w:t>
            </w:r>
          </w:p>
          <w:p w14:paraId="7C723411" w14:textId="77777777" w:rsidR="006E182D" w:rsidRPr="00993C86" w:rsidRDefault="006E182D" w:rsidP="00D06629">
            <w:pPr>
              <w:pStyle w:val="TableBullets"/>
              <w:rPr>
                <w:b/>
                <w:bCs/>
              </w:rPr>
            </w:pPr>
            <w:r w:rsidRPr="00993C86">
              <w:rPr>
                <w:b/>
                <w:bCs/>
                <w:sz w:val="16"/>
                <w:szCs w:val="18"/>
              </w:rPr>
              <w:t>Existing pre-mining coverage: 3.12 hectares</w:t>
            </w:r>
          </w:p>
          <w:p w14:paraId="444470FA" w14:textId="77777777" w:rsidR="006E182D" w:rsidRPr="00022948" w:rsidRDefault="006E182D" w:rsidP="00D06629">
            <w:pPr>
              <w:pStyle w:val="TableBullets"/>
            </w:pPr>
            <w:r w:rsidRPr="00993C86">
              <w:rPr>
                <w:b/>
                <w:bCs/>
                <w:sz w:val="16"/>
                <w:szCs w:val="18"/>
              </w:rPr>
              <w:t>Rehabilitation target: 7.5 hectares total swamps / marshes</w:t>
            </w:r>
          </w:p>
        </w:tc>
      </w:tr>
      <w:tr w:rsidR="006E182D" w14:paraId="5436B1BF" w14:textId="77777777" w:rsidTr="006E182D">
        <w:trPr>
          <w:cnfStyle w:val="000000010000" w:firstRow="0" w:lastRow="0" w:firstColumn="0" w:lastColumn="0" w:oddVBand="0" w:evenVBand="0" w:oddHBand="0" w:evenHBand="1"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2268" w:type="dxa"/>
          </w:tcPr>
          <w:p w14:paraId="261D9508" w14:textId="77777777" w:rsidR="006E182D" w:rsidRPr="0083531C" w:rsidRDefault="006E182D" w:rsidP="00D06629">
            <w:pPr>
              <w:pStyle w:val="TableBody"/>
              <w:rPr>
                <w:sz w:val="16"/>
                <w:szCs w:val="18"/>
              </w:rPr>
            </w:pPr>
            <w:r w:rsidRPr="0083531C">
              <w:rPr>
                <w:sz w:val="16"/>
                <w:szCs w:val="18"/>
              </w:rPr>
              <w:t>Wetland sedges, rushes, and herbs</w:t>
            </w:r>
            <w:r>
              <w:rPr>
                <w:sz w:val="16"/>
                <w:szCs w:val="18"/>
              </w:rPr>
              <w:t>.</w:t>
            </w:r>
          </w:p>
          <w:p w14:paraId="57EB2102" w14:textId="77777777" w:rsidR="006E182D" w:rsidRPr="0083531C" w:rsidRDefault="006E182D" w:rsidP="00D06629">
            <w:pPr>
              <w:pStyle w:val="TableBody"/>
              <w:rPr>
                <w:sz w:val="16"/>
                <w:szCs w:val="18"/>
              </w:rPr>
            </w:pPr>
            <w:r w:rsidRPr="0083531C">
              <w:rPr>
                <w:sz w:val="16"/>
                <w:szCs w:val="18"/>
              </w:rPr>
              <w:t>(incl</w:t>
            </w:r>
            <w:r>
              <w:rPr>
                <w:sz w:val="16"/>
                <w:szCs w:val="18"/>
              </w:rPr>
              <w:t>uding</w:t>
            </w:r>
            <w:r w:rsidRPr="0083531C">
              <w:rPr>
                <w:sz w:val="16"/>
                <w:szCs w:val="18"/>
              </w:rPr>
              <w:t xml:space="preserve"> </w:t>
            </w:r>
            <w:r w:rsidRPr="0002769F">
              <w:rPr>
                <w:i/>
                <w:iCs/>
                <w:sz w:val="16"/>
                <w:szCs w:val="18"/>
              </w:rPr>
              <w:t>Carex kaloides, C. diandra, C. buchananii</w:t>
            </w:r>
            <w:r w:rsidRPr="0083531C">
              <w:rPr>
                <w:sz w:val="16"/>
                <w:szCs w:val="18"/>
              </w:rPr>
              <w:t>)</w:t>
            </w:r>
            <w:r>
              <w:rPr>
                <w:sz w:val="16"/>
                <w:szCs w:val="18"/>
              </w:rPr>
              <w:t>.</w:t>
            </w:r>
          </w:p>
        </w:tc>
        <w:tc>
          <w:tcPr>
            <w:cnfStyle w:val="000010000000" w:firstRow="0" w:lastRow="0" w:firstColumn="0" w:lastColumn="0" w:oddVBand="1" w:evenVBand="0" w:oddHBand="0" w:evenHBand="0" w:firstRowFirstColumn="0" w:firstRowLastColumn="0" w:lastRowFirstColumn="0" w:lastRowLastColumn="0"/>
            <w:tcW w:w="3119" w:type="dxa"/>
          </w:tcPr>
          <w:p w14:paraId="725E200B" w14:textId="77777777" w:rsidR="006E182D" w:rsidRPr="0083531C" w:rsidRDefault="006E182D" w:rsidP="00D06629">
            <w:pPr>
              <w:pStyle w:val="TableBody"/>
              <w:rPr>
                <w:sz w:val="16"/>
                <w:szCs w:val="18"/>
              </w:rPr>
            </w:pPr>
            <w:r w:rsidRPr="0083531C">
              <w:rPr>
                <w:sz w:val="16"/>
                <w:szCs w:val="18"/>
              </w:rPr>
              <w:t>7,500 nursery plants</w:t>
            </w:r>
            <w:r>
              <w:rPr>
                <w:sz w:val="16"/>
                <w:szCs w:val="18"/>
              </w:rPr>
              <w:t xml:space="preserve"> per </w:t>
            </w:r>
            <w:r w:rsidRPr="0083531C">
              <w:rPr>
                <w:sz w:val="16"/>
                <w:szCs w:val="18"/>
              </w:rPr>
              <w:t>h</w:t>
            </w:r>
            <w:r>
              <w:rPr>
                <w:sz w:val="16"/>
                <w:szCs w:val="18"/>
              </w:rPr>
              <w:t>ectare</w:t>
            </w:r>
            <w:r w:rsidRPr="0083531C">
              <w:rPr>
                <w:sz w:val="16"/>
                <w:szCs w:val="18"/>
              </w:rPr>
              <w:t xml:space="preserve"> in planted wetland areas over</w:t>
            </w:r>
            <w:r>
              <w:rPr>
                <w:sz w:val="16"/>
                <w:szCs w:val="18"/>
              </w:rPr>
              <w:t xml:space="preserve"> a</w:t>
            </w:r>
            <w:r w:rsidRPr="0083531C">
              <w:rPr>
                <w:sz w:val="16"/>
                <w:szCs w:val="18"/>
              </w:rPr>
              <w:t xml:space="preserve"> minimum </w:t>
            </w:r>
            <w:r>
              <w:rPr>
                <w:sz w:val="16"/>
                <w:szCs w:val="18"/>
              </w:rPr>
              <w:t xml:space="preserve">of </w:t>
            </w:r>
            <w:r w:rsidRPr="0083531C">
              <w:rPr>
                <w:sz w:val="16"/>
                <w:szCs w:val="18"/>
              </w:rPr>
              <w:t>6.5 h</w:t>
            </w:r>
            <w:r>
              <w:rPr>
                <w:sz w:val="16"/>
                <w:szCs w:val="18"/>
              </w:rPr>
              <w:t>ectares</w:t>
            </w:r>
            <w:r w:rsidRPr="0083531C">
              <w:rPr>
                <w:sz w:val="16"/>
                <w:szCs w:val="18"/>
              </w:rPr>
              <w:t xml:space="preserve"> (</w:t>
            </w:r>
            <w:r>
              <w:rPr>
                <w:sz w:val="16"/>
                <w:szCs w:val="18"/>
              </w:rPr>
              <w:t xml:space="preserve">the </w:t>
            </w:r>
            <w:r w:rsidRPr="0083531C">
              <w:rPr>
                <w:sz w:val="16"/>
                <w:szCs w:val="18"/>
              </w:rPr>
              <w:t>TSF</w:t>
            </w:r>
            <w:r>
              <w:rPr>
                <w:sz w:val="16"/>
                <w:szCs w:val="18"/>
              </w:rPr>
              <w:t xml:space="preserve"> and Shepherds Creek Wetlands</w:t>
            </w:r>
            <w:r w:rsidRPr="0083531C">
              <w:rPr>
                <w:sz w:val="16"/>
                <w:szCs w:val="18"/>
              </w:rPr>
              <w:t>).</w:t>
            </w:r>
          </w:p>
          <w:p w14:paraId="2000296E" w14:textId="5E5E2F40" w:rsidR="006E182D" w:rsidRPr="0083531C" w:rsidRDefault="006E182D" w:rsidP="00D06629">
            <w:pPr>
              <w:pStyle w:val="TableBody"/>
              <w:rPr>
                <w:sz w:val="16"/>
                <w:szCs w:val="18"/>
              </w:rPr>
            </w:pPr>
            <w:r w:rsidRPr="0083531C">
              <w:rPr>
                <w:sz w:val="16"/>
                <w:szCs w:val="18"/>
              </w:rPr>
              <w:t>Direct transfer</w:t>
            </w:r>
            <w:r>
              <w:rPr>
                <w:sz w:val="16"/>
                <w:szCs w:val="18"/>
              </w:rPr>
              <w:t xml:space="preserve"> – Minimum of</w:t>
            </w:r>
            <w:r w:rsidRPr="0083531C">
              <w:rPr>
                <w:sz w:val="16"/>
                <w:szCs w:val="18"/>
              </w:rPr>
              <w:t xml:space="preserve"> 0.5 h</w:t>
            </w:r>
            <w:r>
              <w:rPr>
                <w:sz w:val="16"/>
                <w:szCs w:val="18"/>
              </w:rPr>
              <w:t>ectares of</w:t>
            </w:r>
            <w:r w:rsidRPr="0083531C">
              <w:rPr>
                <w:sz w:val="16"/>
                <w:szCs w:val="18"/>
              </w:rPr>
              <w:t xml:space="preserve"> intact sods (incl</w:t>
            </w:r>
            <w:r>
              <w:rPr>
                <w:sz w:val="16"/>
                <w:szCs w:val="18"/>
              </w:rPr>
              <w:t>uding</w:t>
            </w:r>
            <w:r w:rsidRPr="0083531C">
              <w:rPr>
                <w:sz w:val="16"/>
                <w:szCs w:val="18"/>
              </w:rPr>
              <w:t xml:space="preserve"> </w:t>
            </w:r>
            <w:r w:rsidRPr="009469FA">
              <w:rPr>
                <w:i/>
                <w:iCs/>
                <w:sz w:val="16"/>
                <w:szCs w:val="18"/>
              </w:rPr>
              <w:t>Carex kaloides</w:t>
            </w:r>
            <w:r w:rsidRPr="0083531C">
              <w:rPr>
                <w:sz w:val="16"/>
                <w:szCs w:val="18"/>
              </w:rPr>
              <w:t xml:space="preserve">) </w:t>
            </w:r>
            <w:r>
              <w:rPr>
                <w:sz w:val="16"/>
                <w:szCs w:val="18"/>
              </w:rPr>
              <w:t>and</w:t>
            </w:r>
            <w:r w:rsidRPr="0083531C">
              <w:rPr>
                <w:sz w:val="16"/>
                <w:szCs w:val="18"/>
              </w:rPr>
              <w:t xml:space="preserve"> 0.5 h</w:t>
            </w:r>
            <w:r>
              <w:rPr>
                <w:sz w:val="16"/>
                <w:szCs w:val="18"/>
              </w:rPr>
              <w:t>ectares</w:t>
            </w:r>
            <w:r w:rsidRPr="0083531C">
              <w:rPr>
                <w:sz w:val="16"/>
                <w:szCs w:val="18"/>
              </w:rPr>
              <w:t xml:space="preserve"> additional as sods or individuals at</w:t>
            </w:r>
            <w:r>
              <w:rPr>
                <w:sz w:val="16"/>
                <w:szCs w:val="18"/>
              </w:rPr>
              <w:t xml:space="preserve"> L</w:t>
            </w:r>
            <w:r w:rsidRPr="0083531C">
              <w:rPr>
                <w:sz w:val="16"/>
                <w:szCs w:val="18"/>
              </w:rPr>
              <w:t xml:space="preserve">ower </w:t>
            </w:r>
            <w:r>
              <w:rPr>
                <w:sz w:val="16"/>
                <w:szCs w:val="18"/>
              </w:rPr>
              <w:t>S</w:t>
            </w:r>
            <w:r w:rsidRPr="0083531C">
              <w:rPr>
                <w:sz w:val="16"/>
                <w:szCs w:val="18"/>
              </w:rPr>
              <w:t>hepherds</w:t>
            </w:r>
            <w:r>
              <w:rPr>
                <w:sz w:val="16"/>
                <w:szCs w:val="18"/>
              </w:rPr>
              <w:t xml:space="preserve"> Wetland</w:t>
            </w:r>
            <w:r w:rsidRPr="0083531C">
              <w:rPr>
                <w:sz w:val="16"/>
                <w:szCs w:val="18"/>
              </w:rPr>
              <w:t xml:space="preserve"> (Year 1).</w:t>
            </w:r>
          </w:p>
          <w:p w14:paraId="414215EF" w14:textId="77777777" w:rsidR="006E182D" w:rsidRPr="0083531C" w:rsidRDefault="006E182D" w:rsidP="00D06629">
            <w:pPr>
              <w:pStyle w:val="TableBody"/>
              <w:rPr>
                <w:sz w:val="16"/>
                <w:szCs w:val="18"/>
              </w:rPr>
            </w:pPr>
            <w:r w:rsidRPr="0083531C">
              <w:rPr>
                <w:sz w:val="16"/>
                <w:szCs w:val="18"/>
              </w:rPr>
              <w:t>TSF</w:t>
            </w:r>
            <w:r>
              <w:rPr>
                <w:sz w:val="16"/>
                <w:szCs w:val="18"/>
              </w:rPr>
              <w:t xml:space="preserve"> Wetland – At least </w:t>
            </w:r>
            <w:r w:rsidRPr="0083531C">
              <w:rPr>
                <w:sz w:val="16"/>
                <w:szCs w:val="18"/>
              </w:rPr>
              <w:t>2 h</w:t>
            </w:r>
            <w:r>
              <w:rPr>
                <w:sz w:val="16"/>
                <w:szCs w:val="18"/>
              </w:rPr>
              <w:t>ectares of</w:t>
            </w:r>
            <w:r w:rsidRPr="0083531C">
              <w:rPr>
                <w:sz w:val="16"/>
                <w:szCs w:val="18"/>
              </w:rPr>
              <w:t xml:space="preserve"> permanent swamp </w:t>
            </w:r>
            <w:r>
              <w:rPr>
                <w:sz w:val="16"/>
                <w:szCs w:val="18"/>
              </w:rPr>
              <w:t>and</w:t>
            </w:r>
            <w:r w:rsidRPr="0083531C">
              <w:rPr>
                <w:sz w:val="16"/>
                <w:szCs w:val="18"/>
              </w:rPr>
              <w:t xml:space="preserve"> </w:t>
            </w:r>
            <w:r>
              <w:rPr>
                <w:sz w:val="16"/>
                <w:szCs w:val="18"/>
              </w:rPr>
              <w:t xml:space="preserve">at least </w:t>
            </w:r>
            <w:r w:rsidRPr="0083531C">
              <w:rPr>
                <w:sz w:val="16"/>
                <w:szCs w:val="18"/>
              </w:rPr>
              <w:t>4 h</w:t>
            </w:r>
            <w:r>
              <w:rPr>
                <w:sz w:val="16"/>
                <w:szCs w:val="18"/>
              </w:rPr>
              <w:t>ectares of</w:t>
            </w:r>
            <w:r w:rsidRPr="0083531C">
              <w:rPr>
                <w:sz w:val="16"/>
                <w:szCs w:val="18"/>
              </w:rPr>
              <w:t xml:space="preserve"> ephemeral marsh </w:t>
            </w:r>
            <w:r>
              <w:rPr>
                <w:sz w:val="16"/>
                <w:szCs w:val="18"/>
              </w:rPr>
              <w:t xml:space="preserve">and at least </w:t>
            </w:r>
            <w:r w:rsidRPr="0083531C">
              <w:rPr>
                <w:sz w:val="16"/>
                <w:szCs w:val="18"/>
              </w:rPr>
              <w:t>0.5 h</w:t>
            </w:r>
            <w:r>
              <w:rPr>
                <w:sz w:val="16"/>
                <w:szCs w:val="18"/>
              </w:rPr>
              <w:t>ectares of</w:t>
            </w:r>
            <w:r w:rsidRPr="0083531C">
              <w:rPr>
                <w:sz w:val="16"/>
                <w:szCs w:val="18"/>
              </w:rPr>
              <w:t xml:space="preserve"> open water at spring maxima.</w:t>
            </w:r>
          </w:p>
        </w:tc>
        <w:tc>
          <w:tcPr>
            <w:cnfStyle w:val="000001000000" w:firstRow="0" w:lastRow="0" w:firstColumn="0" w:lastColumn="0" w:oddVBand="0" w:evenVBand="1" w:oddHBand="0" w:evenHBand="0" w:firstRowFirstColumn="0" w:firstRowLastColumn="0" w:lastRowFirstColumn="0" w:lastRowLastColumn="0"/>
            <w:tcW w:w="2977" w:type="dxa"/>
          </w:tcPr>
          <w:p w14:paraId="1F505BC6" w14:textId="1657CD15" w:rsidR="006E182D" w:rsidRPr="0083531C" w:rsidRDefault="006E182D" w:rsidP="00D06629">
            <w:pPr>
              <w:pStyle w:val="TableBody"/>
              <w:rPr>
                <w:sz w:val="16"/>
                <w:szCs w:val="18"/>
              </w:rPr>
            </w:pPr>
            <w:r w:rsidRPr="0083531C">
              <w:rPr>
                <w:sz w:val="16"/>
                <w:szCs w:val="18"/>
              </w:rPr>
              <w:t>Lower Shepherd’s Creek wetland (0.4</w:t>
            </w:r>
            <w:r>
              <w:rPr>
                <w:sz w:val="16"/>
                <w:szCs w:val="18"/>
              </w:rPr>
              <w:t xml:space="preserve"> to </w:t>
            </w:r>
            <w:r w:rsidRPr="0083531C">
              <w:rPr>
                <w:sz w:val="16"/>
                <w:szCs w:val="18"/>
              </w:rPr>
              <w:t>0.5 h</w:t>
            </w:r>
            <w:r>
              <w:rPr>
                <w:sz w:val="16"/>
                <w:szCs w:val="18"/>
              </w:rPr>
              <w:t>ectares in</w:t>
            </w:r>
            <w:r w:rsidRPr="0083531C">
              <w:rPr>
                <w:sz w:val="16"/>
                <w:szCs w:val="18"/>
              </w:rPr>
              <w:t xml:space="preserve"> Year 1</w:t>
            </w:r>
            <w:r w:rsidR="000A1F83">
              <w:rPr>
                <w:sz w:val="16"/>
                <w:szCs w:val="18"/>
              </w:rPr>
              <w:t xml:space="preserve"> and a further 0.4 to 0.5 hectares by Year 3</w:t>
            </w:r>
            <w:r w:rsidRPr="0083531C">
              <w:rPr>
                <w:sz w:val="16"/>
                <w:szCs w:val="18"/>
              </w:rPr>
              <w:t>)</w:t>
            </w:r>
            <w:r w:rsidR="000A1F83">
              <w:rPr>
                <w:sz w:val="16"/>
                <w:szCs w:val="18"/>
              </w:rPr>
              <w:t>.</w:t>
            </w:r>
          </w:p>
          <w:p w14:paraId="68DD8E9F" w14:textId="77777777" w:rsidR="006E182D" w:rsidRPr="0083531C" w:rsidRDefault="006E182D" w:rsidP="00D06629">
            <w:pPr>
              <w:pStyle w:val="TableBody"/>
              <w:rPr>
                <w:sz w:val="16"/>
                <w:szCs w:val="18"/>
              </w:rPr>
            </w:pPr>
            <w:r w:rsidRPr="0083531C">
              <w:rPr>
                <w:sz w:val="16"/>
                <w:szCs w:val="18"/>
              </w:rPr>
              <w:t xml:space="preserve">TSF </w:t>
            </w:r>
            <w:r>
              <w:rPr>
                <w:sz w:val="16"/>
                <w:szCs w:val="18"/>
              </w:rPr>
              <w:t>W</w:t>
            </w:r>
            <w:r w:rsidRPr="0083531C">
              <w:rPr>
                <w:sz w:val="16"/>
                <w:szCs w:val="18"/>
              </w:rPr>
              <w:t>etland complex (6 h</w:t>
            </w:r>
            <w:r>
              <w:rPr>
                <w:sz w:val="16"/>
                <w:szCs w:val="18"/>
              </w:rPr>
              <w:t>ectares at</w:t>
            </w:r>
            <w:r w:rsidRPr="0083531C">
              <w:rPr>
                <w:sz w:val="16"/>
                <w:szCs w:val="18"/>
              </w:rPr>
              <w:t xml:space="preserve"> Years 10–12).</w:t>
            </w:r>
          </w:p>
          <w:p w14:paraId="16B565D9" w14:textId="77777777" w:rsidR="006E182D" w:rsidRPr="0083531C" w:rsidRDefault="006E182D" w:rsidP="00D06629">
            <w:pPr>
              <w:pStyle w:val="TableBody"/>
              <w:rPr>
                <w:sz w:val="16"/>
                <w:szCs w:val="18"/>
              </w:rPr>
            </w:pPr>
            <w:r w:rsidRPr="0083531C">
              <w:rPr>
                <w:sz w:val="16"/>
                <w:szCs w:val="18"/>
              </w:rPr>
              <w:t>Process Plant wetland (0.5 h</w:t>
            </w:r>
            <w:r>
              <w:rPr>
                <w:sz w:val="16"/>
                <w:szCs w:val="18"/>
              </w:rPr>
              <w:t>ectares at</w:t>
            </w:r>
            <w:r w:rsidRPr="0083531C">
              <w:rPr>
                <w:sz w:val="16"/>
                <w:szCs w:val="18"/>
              </w:rPr>
              <w:t xml:space="preserve"> Year 10+).</w:t>
            </w:r>
          </w:p>
        </w:tc>
        <w:tc>
          <w:tcPr>
            <w:cnfStyle w:val="000010000000" w:firstRow="0" w:lastRow="0" w:firstColumn="0" w:lastColumn="0" w:oddVBand="1" w:evenVBand="0" w:oddHBand="0" w:evenHBand="0" w:firstRowFirstColumn="0" w:firstRowLastColumn="0" w:lastRowFirstColumn="0" w:lastRowLastColumn="0"/>
            <w:tcW w:w="4536" w:type="dxa"/>
          </w:tcPr>
          <w:p w14:paraId="4810E184" w14:textId="77777777" w:rsidR="006E182D" w:rsidRPr="0083531C" w:rsidRDefault="006E182D" w:rsidP="00D06629">
            <w:pPr>
              <w:pStyle w:val="TableBody"/>
              <w:rPr>
                <w:sz w:val="16"/>
                <w:szCs w:val="18"/>
              </w:rPr>
            </w:pPr>
            <w:r w:rsidRPr="0083531C">
              <w:rPr>
                <w:sz w:val="16"/>
                <w:szCs w:val="18"/>
              </w:rPr>
              <w:t xml:space="preserve">At </w:t>
            </w:r>
            <w:r>
              <w:rPr>
                <w:sz w:val="16"/>
                <w:szCs w:val="18"/>
              </w:rPr>
              <w:t>Year 5</w:t>
            </w:r>
            <w:r w:rsidRPr="0083531C">
              <w:rPr>
                <w:sz w:val="16"/>
                <w:szCs w:val="18"/>
              </w:rPr>
              <w:t xml:space="preserve"> post</w:t>
            </w:r>
            <w:r>
              <w:rPr>
                <w:sz w:val="16"/>
                <w:szCs w:val="18"/>
              </w:rPr>
              <w:t>-</w:t>
            </w:r>
            <w:r w:rsidRPr="0083531C">
              <w:rPr>
                <w:sz w:val="16"/>
                <w:szCs w:val="18"/>
              </w:rPr>
              <w:t>establishment</w:t>
            </w:r>
            <w:r>
              <w:rPr>
                <w:sz w:val="16"/>
                <w:szCs w:val="18"/>
              </w:rPr>
              <w:t>, w</w:t>
            </w:r>
            <w:r w:rsidRPr="0083531C">
              <w:rPr>
                <w:sz w:val="16"/>
                <w:szCs w:val="18"/>
              </w:rPr>
              <w:t xml:space="preserve">etland vegetation cover is </w:t>
            </w:r>
            <w:r>
              <w:rPr>
                <w:sz w:val="16"/>
                <w:szCs w:val="18"/>
              </w:rPr>
              <w:t xml:space="preserve">greater than </w:t>
            </w:r>
            <w:r w:rsidRPr="0083531C">
              <w:rPr>
                <w:sz w:val="16"/>
                <w:szCs w:val="18"/>
              </w:rPr>
              <w:t>66% measured in permanent vegetation plot</w:t>
            </w:r>
            <w:r>
              <w:rPr>
                <w:sz w:val="16"/>
                <w:szCs w:val="18"/>
              </w:rPr>
              <w:t>s.</w:t>
            </w:r>
          </w:p>
          <w:p w14:paraId="4AA85AD2" w14:textId="77777777" w:rsidR="006E182D" w:rsidRPr="0083531C" w:rsidRDefault="006E182D" w:rsidP="00D06629">
            <w:pPr>
              <w:pStyle w:val="TableBody"/>
              <w:rPr>
                <w:sz w:val="16"/>
                <w:szCs w:val="18"/>
              </w:rPr>
            </w:pPr>
            <w:r w:rsidRPr="0083531C">
              <w:rPr>
                <w:sz w:val="16"/>
                <w:szCs w:val="18"/>
              </w:rPr>
              <w:t xml:space="preserve">At Year 5 post-establishment </w:t>
            </w:r>
            <w:r>
              <w:rPr>
                <w:sz w:val="16"/>
                <w:szCs w:val="18"/>
              </w:rPr>
              <w:t xml:space="preserve">for the </w:t>
            </w:r>
            <w:r w:rsidRPr="0083531C">
              <w:rPr>
                <w:sz w:val="16"/>
                <w:szCs w:val="18"/>
              </w:rPr>
              <w:t>TSF</w:t>
            </w:r>
            <w:r>
              <w:rPr>
                <w:sz w:val="16"/>
                <w:szCs w:val="18"/>
              </w:rPr>
              <w:t xml:space="preserve"> Wetland, at least </w:t>
            </w:r>
            <w:r w:rsidRPr="0083531C">
              <w:rPr>
                <w:sz w:val="16"/>
                <w:szCs w:val="18"/>
              </w:rPr>
              <w:t>0.5 h</w:t>
            </w:r>
            <w:r>
              <w:rPr>
                <w:sz w:val="16"/>
                <w:szCs w:val="18"/>
              </w:rPr>
              <w:t>ectares of</w:t>
            </w:r>
            <w:r w:rsidRPr="0083531C">
              <w:rPr>
                <w:sz w:val="16"/>
                <w:szCs w:val="18"/>
              </w:rPr>
              <w:t xml:space="preserve"> open water present at spring maxima, and </w:t>
            </w:r>
            <w:r>
              <w:rPr>
                <w:sz w:val="16"/>
                <w:szCs w:val="18"/>
              </w:rPr>
              <w:t xml:space="preserve">at least </w:t>
            </w:r>
            <w:r w:rsidRPr="0083531C">
              <w:rPr>
                <w:sz w:val="16"/>
                <w:szCs w:val="18"/>
              </w:rPr>
              <w:t>2 h</w:t>
            </w:r>
            <w:r>
              <w:rPr>
                <w:sz w:val="16"/>
                <w:szCs w:val="18"/>
              </w:rPr>
              <w:t>ectares of</w:t>
            </w:r>
            <w:r w:rsidRPr="0083531C">
              <w:rPr>
                <w:sz w:val="16"/>
                <w:szCs w:val="18"/>
              </w:rPr>
              <w:t xml:space="preserve"> permanent swamp with native sedge cover.</w:t>
            </w:r>
          </w:p>
          <w:p w14:paraId="37B10A46" w14:textId="77777777" w:rsidR="006E182D" w:rsidRPr="0083531C" w:rsidRDefault="006E182D" w:rsidP="00D06629">
            <w:pPr>
              <w:pStyle w:val="TableBody"/>
              <w:rPr>
                <w:sz w:val="16"/>
                <w:szCs w:val="18"/>
              </w:rPr>
            </w:pPr>
            <w:r>
              <w:rPr>
                <w:sz w:val="16"/>
                <w:szCs w:val="18"/>
              </w:rPr>
              <w:t>At Year 10</w:t>
            </w:r>
            <w:r w:rsidRPr="0083531C">
              <w:rPr>
                <w:sz w:val="16"/>
                <w:szCs w:val="18"/>
              </w:rPr>
              <w:t xml:space="preserve"> post-</w:t>
            </w:r>
            <w:r>
              <w:rPr>
                <w:sz w:val="16"/>
                <w:szCs w:val="18"/>
              </w:rPr>
              <w:t>establishment,</w:t>
            </w:r>
            <w:r w:rsidRPr="0083531C">
              <w:rPr>
                <w:sz w:val="16"/>
                <w:szCs w:val="18"/>
              </w:rPr>
              <w:t xml:space="preserve"> the area of the individual rehabilitated wetland is greater than specified, stable or expanding</w:t>
            </w:r>
            <w:r>
              <w:rPr>
                <w:sz w:val="16"/>
                <w:szCs w:val="18"/>
              </w:rPr>
              <w:t xml:space="preserve"> and</w:t>
            </w:r>
            <w:r w:rsidRPr="0083531C">
              <w:rPr>
                <w:sz w:val="16"/>
                <w:szCs w:val="18"/>
              </w:rPr>
              <w:t xml:space="preserve"> </w:t>
            </w:r>
            <w:r w:rsidRPr="00440A06">
              <w:rPr>
                <w:i/>
                <w:iCs/>
                <w:sz w:val="16"/>
                <w:szCs w:val="18"/>
              </w:rPr>
              <w:t xml:space="preserve">Carex kaloides </w:t>
            </w:r>
            <w:r w:rsidRPr="0083531C">
              <w:rPr>
                <w:sz w:val="16"/>
                <w:szCs w:val="18"/>
              </w:rPr>
              <w:t>present and actively growing in Ardgour Terrace wetland.</w:t>
            </w:r>
          </w:p>
          <w:p w14:paraId="1DE3ED0F" w14:textId="77777777" w:rsidR="006E182D" w:rsidRPr="0083531C" w:rsidRDefault="006E182D" w:rsidP="00D06629">
            <w:pPr>
              <w:pStyle w:val="TableBody"/>
              <w:rPr>
                <w:sz w:val="16"/>
                <w:szCs w:val="18"/>
              </w:rPr>
            </w:pPr>
            <w:r w:rsidRPr="0083531C">
              <w:rPr>
                <w:sz w:val="16"/>
                <w:szCs w:val="18"/>
              </w:rPr>
              <w:t xml:space="preserve">At </w:t>
            </w:r>
            <w:r w:rsidRPr="000C4AC1">
              <w:rPr>
                <w:sz w:val="16"/>
                <w:szCs w:val="18"/>
              </w:rPr>
              <w:t>closure</w:t>
            </w:r>
            <w:r>
              <w:rPr>
                <w:sz w:val="16"/>
                <w:szCs w:val="18"/>
              </w:rPr>
              <w:t xml:space="preserve"> (Year 35)</w:t>
            </w:r>
            <w:r w:rsidRPr="0083531C">
              <w:rPr>
                <w:sz w:val="16"/>
                <w:szCs w:val="18"/>
              </w:rPr>
              <w:t xml:space="preserve"> </w:t>
            </w:r>
            <w:r w:rsidRPr="00440A06">
              <w:rPr>
                <w:i/>
                <w:iCs/>
                <w:sz w:val="16"/>
                <w:szCs w:val="18"/>
              </w:rPr>
              <w:t>Carex kaloides</w:t>
            </w:r>
            <w:r w:rsidRPr="0083531C">
              <w:rPr>
                <w:sz w:val="16"/>
                <w:szCs w:val="18"/>
              </w:rPr>
              <w:t xml:space="preserve"> also established in at least two other DDF wetland areas and threatened wetland plant criterion met</w:t>
            </w:r>
            <w:r>
              <w:rPr>
                <w:sz w:val="16"/>
                <w:szCs w:val="18"/>
              </w:rPr>
              <w:t>.</w:t>
            </w:r>
          </w:p>
        </w:tc>
        <w:tc>
          <w:tcPr>
            <w:cnfStyle w:val="000001000000" w:firstRow="0" w:lastRow="0" w:firstColumn="0" w:lastColumn="0" w:oddVBand="0" w:evenVBand="1" w:oddHBand="0" w:evenHBand="0" w:firstRowFirstColumn="0" w:firstRowLastColumn="0" w:lastRowFirstColumn="0" w:lastRowLastColumn="0"/>
            <w:tcW w:w="3685" w:type="dxa"/>
          </w:tcPr>
          <w:p w14:paraId="4C0A12D1" w14:textId="77777777" w:rsidR="006E182D" w:rsidRDefault="006E182D" w:rsidP="00D06629">
            <w:pPr>
              <w:pStyle w:val="TableBody"/>
              <w:rPr>
                <w:sz w:val="16"/>
                <w:szCs w:val="18"/>
              </w:rPr>
            </w:pPr>
            <w:r>
              <w:rPr>
                <w:sz w:val="16"/>
                <w:szCs w:val="18"/>
              </w:rPr>
              <w:t>Less than</w:t>
            </w:r>
            <w:r w:rsidRPr="0083531C">
              <w:rPr>
                <w:sz w:val="16"/>
                <w:szCs w:val="18"/>
              </w:rPr>
              <w:t xml:space="preserve"> 66% wetland vegetation cover at Year 5. </w:t>
            </w:r>
          </w:p>
          <w:p w14:paraId="3980C8DF" w14:textId="77777777" w:rsidR="006E182D" w:rsidRDefault="006E182D" w:rsidP="00D06629">
            <w:pPr>
              <w:pStyle w:val="TableBody"/>
              <w:rPr>
                <w:sz w:val="16"/>
                <w:szCs w:val="18"/>
              </w:rPr>
            </w:pPr>
            <w:r>
              <w:rPr>
                <w:sz w:val="16"/>
                <w:szCs w:val="18"/>
              </w:rPr>
              <w:t>For the TSF Wetland, o</w:t>
            </w:r>
            <w:r w:rsidRPr="0083531C">
              <w:rPr>
                <w:sz w:val="16"/>
                <w:szCs w:val="18"/>
              </w:rPr>
              <w:t>pen water</w:t>
            </w:r>
            <w:r>
              <w:rPr>
                <w:sz w:val="16"/>
                <w:szCs w:val="18"/>
              </w:rPr>
              <w:t xml:space="preserve"> is less than</w:t>
            </w:r>
            <w:r w:rsidRPr="0083531C">
              <w:rPr>
                <w:sz w:val="16"/>
                <w:szCs w:val="18"/>
              </w:rPr>
              <w:t xml:space="preserve"> 0.5 h</w:t>
            </w:r>
            <w:r>
              <w:rPr>
                <w:sz w:val="16"/>
                <w:szCs w:val="18"/>
              </w:rPr>
              <w:t>ectares</w:t>
            </w:r>
            <w:r w:rsidRPr="0083531C">
              <w:rPr>
                <w:sz w:val="16"/>
                <w:szCs w:val="18"/>
              </w:rPr>
              <w:t xml:space="preserve"> at spring maxima on two successive surveys. </w:t>
            </w:r>
          </w:p>
          <w:p w14:paraId="1CA6F0E6" w14:textId="77777777" w:rsidR="006E182D" w:rsidRDefault="006E182D" w:rsidP="00D06629">
            <w:pPr>
              <w:pStyle w:val="TableBody"/>
              <w:rPr>
                <w:sz w:val="16"/>
                <w:szCs w:val="18"/>
              </w:rPr>
            </w:pPr>
            <w:r w:rsidRPr="0083531C">
              <w:rPr>
                <w:sz w:val="16"/>
                <w:szCs w:val="18"/>
              </w:rPr>
              <w:t>Sod salvage insufficient to meet 0.5 h</w:t>
            </w:r>
            <w:r>
              <w:rPr>
                <w:sz w:val="16"/>
                <w:szCs w:val="18"/>
              </w:rPr>
              <w:t>ectares</w:t>
            </w:r>
            <w:r w:rsidRPr="0083531C">
              <w:rPr>
                <w:sz w:val="16"/>
                <w:szCs w:val="18"/>
              </w:rPr>
              <w:t xml:space="preserve"> direct transfer target.</w:t>
            </w:r>
          </w:p>
          <w:p w14:paraId="4B7471E2" w14:textId="77777777" w:rsidR="006E182D" w:rsidRPr="0083531C" w:rsidRDefault="006E182D" w:rsidP="00D06629">
            <w:pPr>
              <w:pStyle w:val="TableBody"/>
              <w:rPr>
                <w:sz w:val="16"/>
                <w:szCs w:val="18"/>
              </w:rPr>
            </w:pPr>
            <w:r w:rsidRPr="00DA3652">
              <w:rPr>
                <w:b/>
                <w:bCs/>
                <w:i/>
                <w:iCs/>
                <w:sz w:val="16"/>
                <w:szCs w:val="18"/>
              </w:rPr>
              <w:t>Note:</w:t>
            </w:r>
            <w:r>
              <w:rPr>
                <w:i/>
                <w:iCs/>
                <w:sz w:val="16"/>
                <w:szCs w:val="18"/>
              </w:rPr>
              <w:t xml:space="preserve"> M</w:t>
            </w:r>
            <w:r w:rsidRPr="0083531C">
              <w:rPr>
                <w:i/>
                <w:iCs/>
                <w:sz w:val="16"/>
                <w:szCs w:val="18"/>
              </w:rPr>
              <w:t xml:space="preserve">onitoring </w:t>
            </w:r>
            <w:r>
              <w:rPr>
                <w:i/>
                <w:iCs/>
                <w:sz w:val="16"/>
                <w:szCs w:val="18"/>
              </w:rPr>
              <w:t>to be undertaken in accordance with the</w:t>
            </w:r>
            <w:r w:rsidRPr="0083531C">
              <w:rPr>
                <w:i/>
                <w:iCs/>
                <w:sz w:val="16"/>
                <w:szCs w:val="18"/>
              </w:rPr>
              <w:t xml:space="preserve"> BOMP.</w:t>
            </w:r>
            <w:r>
              <w:rPr>
                <w:i/>
                <w:iCs/>
                <w:sz w:val="16"/>
                <w:szCs w:val="18"/>
              </w:rPr>
              <w:t xml:space="preserve">  </w:t>
            </w:r>
          </w:p>
        </w:tc>
        <w:tc>
          <w:tcPr>
            <w:cnfStyle w:val="000100000000" w:firstRow="0" w:lastRow="0" w:firstColumn="0" w:lastColumn="1" w:oddVBand="0" w:evenVBand="0" w:oddHBand="0" w:evenHBand="0" w:firstRowFirstColumn="0" w:firstRowLastColumn="0" w:lastRowFirstColumn="0" w:lastRowLastColumn="0"/>
            <w:tcW w:w="3686" w:type="dxa"/>
          </w:tcPr>
          <w:p w14:paraId="4D41CC22" w14:textId="77777777" w:rsidR="006E182D" w:rsidRDefault="006E182D" w:rsidP="00D06629">
            <w:pPr>
              <w:pStyle w:val="TableBody"/>
              <w:rPr>
                <w:sz w:val="16"/>
                <w:szCs w:val="18"/>
              </w:rPr>
            </w:pPr>
            <w:r w:rsidRPr="0083531C">
              <w:rPr>
                <w:sz w:val="16"/>
                <w:szCs w:val="18"/>
              </w:rPr>
              <w:t>Supplementary irrigation installed</w:t>
            </w:r>
            <w:r>
              <w:rPr>
                <w:sz w:val="16"/>
                <w:szCs w:val="18"/>
              </w:rPr>
              <w:t>.</w:t>
            </w:r>
            <w:r w:rsidRPr="0083531C">
              <w:rPr>
                <w:sz w:val="16"/>
                <w:szCs w:val="18"/>
              </w:rPr>
              <w:t xml:space="preserve"> </w:t>
            </w:r>
          </w:p>
          <w:p w14:paraId="704116CE" w14:textId="77777777" w:rsidR="006E182D" w:rsidRPr="0083531C" w:rsidRDefault="006E182D" w:rsidP="00D06629">
            <w:pPr>
              <w:pStyle w:val="TableBody"/>
              <w:rPr>
                <w:sz w:val="16"/>
                <w:szCs w:val="18"/>
              </w:rPr>
            </w:pPr>
            <w:r w:rsidRPr="0083531C">
              <w:rPr>
                <w:sz w:val="16"/>
                <w:szCs w:val="18"/>
              </w:rPr>
              <w:t>Outlet infrastructure modified.</w:t>
            </w:r>
          </w:p>
          <w:p w14:paraId="0C14D09B" w14:textId="77777777" w:rsidR="006E182D" w:rsidRPr="0083531C" w:rsidRDefault="006E182D" w:rsidP="00D06629">
            <w:pPr>
              <w:pStyle w:val="TableBody"/>
              <w:rPr>
                <w:sz w:val="16"/>
                <w:szCs w:val="18"/>
              </w:rPr>
            </w:pPr>
            <w:r w:rsidRPr="0083531C">
              <w:rPr>
                <w:sz w:val="16"/>
                <w:szCs w:val="18"/>
              </w:rPr>
              <w:t>Additional nursery wetland planting</w:t>
            </w:r>
            <w:r>
              <w:rPr>
                <w:sz w:val="16"/>
                <w:szCs w:val="18"/>
              </w:rPr>
              <w:t>.</w:t>
            </w:r>
          </w:p>
          <w:p w14:paraId="15936FDA" w14:textId="77777777" w:rsidR="006E182D" w:rsidRPr="0083531C" w:rsidRDefault="006E182D" w:rsidP="00D06629">
            <w:pPr>
              <w:pStyle w:val="TableBody"/>
              <w:rPr>
                <w:sz w:val="16"/>
                <w:szCs w:val="18"/>
              </w:rPr>
            </w:pPr>
            <w:r w:rsidRPr="0083531C">
              <w:rPr>
                <w:sz w:val="16"/>
                <w:szCs w:val="18"/>
              </w:rPr>
              <w:t>Alternative salvage material sourced from contingency areas within DD</w:t>
            </w:r>
            <w:r>
              <w:rPr>
                <w:sz w:val="16"/>
                <w:szCs w:val="18"/>
              </w:rPr>
              <w:t>F.</w:t>
            </w:r>
          </w:p>
        </w:tc>
      </w:tr>
      <w:tr w:rsidR="006E182D" w14:paraId="2F8C72D0" w14:textId="77777777" w:rsidTr="006E182D">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514DC507" w14:textId="77777777" w:rsidR="006E182D" w:rsidRPr="00022948" w:rsidRDefault="006E182D" w:rsidP="00D06629">
            <w:pPr>
              <w:pStyle w:val="TableBody"/>
              <w:rPr>
                <w:b/>
                <w:bCs/>
                <w:sz w:val="16"/>
                <w:szCs w:val="18"/>
              </w:rPr>
            </w:pPr>
            <w:r w:rsidRPr="00022948">
              <w:rPr>
                <w:b/>
                <w:bCs/>
                <w:sz w:val="16"/>
                <w:szCs w:val="18"/>
              </w:rPr>
              <w:t xml:space="preserve">Rock habitat features </w:t>
            </w:r>
            <w:r>
              <w:rPr>
                <w:b/>
                <w:bCs/>
                <w:sz w:val="16"/>
                <w:szCs w:val="18"/>
              </w:rPr>
              <w:t>(c</w:t>
            </w:r>
            <w:r w:rsidRPr="00022948">
              <w:rPr>
                <w:b/>
                <w:bCs/>
                <w:sz w:val="16"/>
                <w:szCs w:val="18"/>
              </w:rPr>
              <w:t xml:space="preserve">ross-cutting across all habitat types </w:t>
            </w:r>
            <w:r>
              <w:rPr>
                <w:b/>
                <w:bCs/>
                <w:sz w:val="16"/>
                <w:szCs w:val="18"/>
              </w:rPr>
              <w:t xml:space="preserve">within the </w:t>
            </w:r>
            <w:r w:rsidRPr="00022948">
              <w:rPr>
                <w:b/>
                <w:bCs/>
                <w:sz w:val="16"/>
                <w:szCs w:val="18"/>
              </w:rPr>
              <w:t>D</w:t>
            </w:r>
            <w:r>
              <w:rPr>
                <w:b/>
                <w:bCs/>
                <w:sz w:val="16"/>
                <w:szCs w:val="18"/>
              </w:rPr>
              <w:t>D</w:t>
            </w:r>
            <w:r w:rsidRPr="00022948">
              <w:rPr>
                <w:b/>
                <w:bCs/>
                <w:sz w:val="16"/>
                <w:szCs w:val="18"/>
              </w:rPr>
              <w:t>F</w:t>
            </w:r>
            <w:r>
              <w:rPr>
                <w:b/>
                <w:bCs/>
                <w:sz w:val="16"/>
                <w:szCs w:val="18"/>
              </w:rPr>
              <w:t>)</w:t>
            </w:r>
          </w:p>
        </w:tc>
      </w:tr>
      <w:tr w:rsidR="006E182D" w14:paraId="7A814975" w14:textId="77777777" w:rsidTr="006E182D">
        <w:trPr>
          <w:cnfStyle w:val="010000000000" w:firstRow="0" w:lastRow="1" w:firstColumn="0" w:lastColumn="0" w:oddVBand="0" w:evenVBand="0" w:oddHBand="0" w:evenHBand="0" w:firstRowFirstColumn="0" w:firstRowLastColumn="0" w:lastRowFirstColumn="0" w:lastRowLastColumn="0"/>
          <w:trHeight w:val="473"/>
        </w:trPr>
        <w:tc>
          <w:tcPr>
            <w:cnfStyle w:val="001000000001" w:firstRow="0" w:lastRow="0" w:firstColumn="1" w:lastColumn="0" w:oddVBand="0" w:evenVBand="0" w:oddHBand="0" w:evenHBand="0" w:firstRowFirstColumn="0" w:firstRowLastColumn="0" w:lastRowFirstColumn="1" w:lastRowLastColumn="0"/>
            <w:tcW w:w="2268" w:type="dxa"/>
          </w:tcPr>
          <w:p w14:paraId="3A1D642A" w14:textId="77777777" w:rsidR="006E182D" w:rsidRPr="0083531C" w:rsidRDefault="006E182D" w:rsidP="00D06629">
            <w:pPr>
              <w:pStyle w:val="TableBody"/>
              <w:rPr>
                <w:sz w:val="16"/>
                <w:szCs w:val="18"/>
              </w:rPr>
            </w:pPr>
            <w:r w:rsidRPr="0083531C">
              <w:rPr>
                <w:sz w:val="16"/>
                <w:szCs w:val="18"/>
              </w:rPr>
              <w:t>Rock stacks and rubble pits</w:t>
            </w:r>
            <w:r>
              <w:rPr>
                <w:sz w:val="16"/>
                <w:szCs w:val="18"/>
              </w:rPr>
              <w:t>.</w:t>
            </w:r>
          </w:p>
        </w:tc>
        <w:tc>
          <w:tcPr>
            <w:cnfStyle w:val="000010000000" w:firstRow="0" w:lastRow="0" w:firstColumn="0" w:lastColumn="0" w:oddVBand="1" w:evenVBand="0" w:oddHBand="0" w:evenHBand="0" w:firstRowFirstColumn="0" w:firstRowLastColumn="0" w:lastRowFirstColumn="0" w:lastRowLastColumn="0"/>
            <w:tcW w:w="3119" w:type="dxa"/>
          </w:tcPr>
          <w:p w14:paraId="1498677E" w14:textId="77777777" w:rsidR="006E182D" w:rsidRDefault="006E182D" w:rsidP="00D06629">
            <w:pPr>
              <w:pStyle w:val="TableBody"/>
              <w:rPr>
                <w:sz w:val="16"/>
                <w:szCs w:val="18"/>
              </w:rPr>
            </w:pPr>
            <w:r w:rsidRPr="0083531C">
              <w:rPr>
                <w:sz w:val="16"/>
                <w:szCs w:val="18"/>
              </w:rPr>
              <w:t>Rock stacks</w:t>
            </w:r>
            <w:r>
              <w:rPr>
                <w:sz w:val="16"/>
                <w:szCs w:val="18"/>
              </w:rPr>
              <w:t xml:space="preserve"> - at least </w:t>
            </w:r>
            <w:r w:rsidRPr="0083531C">
              <w:rPr>
                <w:sz w:val="16"/>
                <w:szCs w:val="18"/>
              </w:rPr>
              <w:t>1 per h</w:t>
            </w:r>
            <w:r>
              <w:rPr>
                <w:sz w:val="16"/>
                <w:szCs w:val="18"/>
              </w:rPr>
              <w:t>ectare in the</w:t>
            </w:r>
            <w:r w:rsidRPr="0083531C">
              <w:rPr>
                <w:sz w:val="16"/>
                <w:szCs w:val="18"/>
              </w:rPr>
              <w:t xml:space="preserve"> DDF (480 total)</w:t>
            </w:r>
            <w:r>
              <w:rPr>
                <w:sz w:val="16"/>
                <w:szCs w:val="18"/>
              </w:rPr>
              <w:t xml:space="preserve"> with a minimum total area of 1 hectare.  At least </w:t>
            </w:r>
            <w:r w:rsidRPr="0083531C">
              <w:rPr>
                <w:sz w:val="16"/>
                <w:szCs w:val="18"/>
              </w:rPr>
              <w:t>5% rock cover in ecological rehab</w:t>
            </w:r>
            <w:r>
              <w:rPr>
                <w:sz w:val="16"/>
                <w:szCs w:val="18"/>
              </w:rPr>
              <w:t>ilitation</w:t>
            </w:r>
            <w:r w:rsidRPr="0083531C">
              <w:rPr>
                <w:sz w:val="16"/>
                <w:szCs w:val="18"/>
              </w:rPr>
              <w:t xml:space="preserve"> areas. </w:t>
            </w:r>
          </w:p>
          <w:p w14:paraId="35C70425" w14:textId="77777777" w:rsidR="006E182D" w:rsidRPr="0083531C" w:rsidRDefault="006E182D" w:rsidP="00D06629">
            <w:pPr>
              <w:pStyle w:val="TableBody"/>
              <w:rPr>
                <w:sz w:val="16"/>
                <w:szCs w:val="18"/>
              </w:rPr>
            </w:pPr>
            <w:r w:rsidRPr="0083531C">
              <w:rPr>
                <w:sz w:val="16"/>
                <w:szCs w:val="18"/>
              </w:rPr>
              <w:t>Rubble pits</w:t>
            </w:r>
            <w:r>
              <w:rPr>
                <w:sz w:val="16"/>
                <w:szCs w:val="18"/>
              </w:rPr>
              <w:t xml:space="preserve"> - </w:t>
            </w:r>
            <w:r w:rsidRPr="0083531C">
              <w:rPr>
                <w:sz w:val="16"/>
                <w:szCs w:val="18"/>
              </w:rPr>
              <w:t>1 per 5 h</w:t>
            </w:r>
            <w:r>
              <w:rPr>
                <w:sz w:val="16"/>
                <w:szCs w:val="18"/>
              </w:rPr>
              <w:t>ectares in the</w:t>
            </w:r>
            <w:r w:rsidRPr="0083531C">
              <w:rPr>
                <w:sz w:val="16"/>
                <w:szCs w:val="18"/>
              </w:rPr>
              <w:t xml:space="preserve"> DDF)</w:t>
            </w:r>
            <w:r>
              <w:rPr>
                <w:sz w:val="16"/>
                <w:szCs w:val="18"/>
              </w:rPr>
              <w:t xml:space="preserve"> with a</w:t>
            </w:r>
            <w:r w:rsidRPr="0083531C">
              <w:rPr>
                <w:sz w:val="16"/>
                <w:szCs w:val="18"/>
              </w:rPr>
              <w:t xml:space="preserve"> min</w:t>
            </w:r>
            <w:r>
              <w:rPr>
                <w:sz w:val="16"/>
                <w:szCs w:val="18"/>
              </w:rPr>
              <w:t>imum total area of</w:t>
            </w:r>
            <w:r w:rsidRPr="0083531C">
              <w:rPr>
                <w:sz w:val="16"/>
                <w:szCs w:val="18"/>
              </w:rPr>
              <w:t xml:space="preserve"> 0.5 h</w:t>
            </w:r>
            <w:r>
              <w:rPr>
                <w:sz w:val="16"/>
                <w:szCs w:val="18"/>
              </w:rPr>
              <w:t>ectares</w:t>
            </w:r>
            <w:r w:rsidRPr="0083531C">
              <w:rPr>
                <w:sz w:val="16"/>
                <w:szCs w:val="18"/>
              </w:rPr>
              <w:t xml:space="preserve">. </w:t>
            </w:r>
            <w:r>
              <w:rPr>
                <w:sz w:val="16"/>
                <w:szCs w:val="18"/>
              </w:rPr>
              <w:t>At least</w:t>
            </w:r>
            <w:r w:rsidRPr="0083531C">
              <w:rPr>
                <w:sz w:val="16"/>
                <w:szCs w:val="18"/>
              </w:rPr>
              <w:t xml:space="preserve"> 20% of rock stacks with pre-excavated trench </w:t>
            </w:r>
            <w:r>
              <w:rPr>
                <w:sz w:val="16"/>
                <w:szCs w:val="18"/>
              </w:rPr>
              <w:t xml:space="preserve">greater than </w:t>
            </w:r>
            <w:r w:rsidRPr="0083531C">
              <w:rPr>
                <w:sz w:val="16"/>
                <w:szCs w:val="18"/>
              </w:rPr>
              <w:t xml:space="preserve">1 m </w:t>
            </w:r>
            <w:r>
              <w:rPr>
                <w:sz w:val="16"/>
                <w:szCs w:val="18"/>
              </w:rPr>
              <w:t xml:space="preserve">in </w:t>
            </w:r>
            <w:r w:rsidRPr="0083531C">
              <w:rPr>
                <w:sz w:val="16"/>
                <w:szCs w:val="18"/>
              </w:rPr>
              <w:t>depth.</w:t>
            </w:r>
          </w:p>
          <w:p w14:paraId="2EF6E233" w14:textId="77777777" w:rsidR="006E182D" w:rsidRPr="0083531C" w:rsidRDefault="006E182D" w:rsidP="00D06629">
            <w:pPr>
              <w:pStyle w:val="TableBody"/>
              <w:rPr>
                <w:sz w:val="16"/>
                <w:szCs w:val="18"/>
              </w:rPr>
            </w:pPr>
            <w:r>
              <w:rPr>
                <w:sz w:val="16"/>
                <w:szCs w:val="18"/>
              </w:rPr>
              <w:t xml:space="preserve">Greater than </w:t>
            </w:r>
            <w:r w:rsidRPr="0083531C">
              <w:rPr>
                <w:sz w:val="16"/>
                <w:szCs w:val="18"/>
              </w:rPr>
              <w:t xml:space="preserve">10 salvaged short tussocks </w:t>
            </w:r>
            <w:r>
              <w:rPr>
                <w:sz w:val="16"/>
                <w:szCs w:val="18"/>
              </w:rPr>
              <w:t>(</w:t>
            </w:r>
            <w:r w:rsidRPr="0083531C">
              <w:rPr>
                <w:sz w:val="16"/>
                <w:szCs w:val="18"/>
              </w:rPr>
              <w:t xml:space="preserve">each </w:t>
            </w:r>
            <w:r>
              <w:rPr>
                <w:sz w:val="16"/>
                <w:szCs w:val="18"/>
              </w:rPr>
              <w:t>greater than</w:t>
            </w:r>
            <w:r w:rsidRPr="0083531C">
              <w:rPr>
                <w:sz w:val="16"/>
                <w:szCs w:val="18"/>
              </w:rPr>
              <w:t>10 cm basal diameter</w:t>
            </w:r>
            <w:r>
              <w:rPr>
                <w:sz w:val="16"/>
                <w:szCs w:val="18"/>
              </w:rPr>
              <w:t>)</w:t>
            </w:r>
            <w:r w:rsidRPr="0083531C">
              <w:rPr>
                <w:sz w:val="16"/>
                <w:szCs w:val="18"/>
              </w:rPr>
              <w:t xml:space="preserve"> per structure</w:t>
            </w:r>
            <w:r>
              <w:rPr>
                <w:sz w:val="16"/>
                <w:szCs w:val="18"/>
              </w:rPr>
              <w:t>.</w:t>
            </w:r>
          </w:p>
        </w:tc>
        <w:tc>
          <w:tcPr>
            <w:cnfStyle w:val="000001000000" w:firstRow="0" w:lastRow="0" w:firstColumn="0" w:lastColumn="0" w:oddVBand="0" w:evenVBand="1" w:oddHBand="0" w:evenHBand="0" w:firstRowFirstColumn="0" w:firstRowLastColumn="0" w:lastRowFirstColumn="0" w:lastRowLastColumn="0"/>
            <w:tcW w:w="2977" w:type="dxa"/>
          </w:tcPr>
          <w:p w14:paraId="50508170" w14:textId="77777777" w:rsidR="006E182D" w:rsidRPr="0083531C" w:rsidRDefault="006E182D" w:rsidP="00D06629">
            <w:pPr>
              <w:pStyle w:val="TableBody"/>
              <w:rPr>
                <w:sz w:val="16"/>
                <w:szCs w:val="18"/>
              </w:rPr>
            </w:pPr>
            <w:r w:rsidRPr="0083531C">
              <w:rPr>
                <w:sz w:val="16"/>
                <w:szCs w:val="18"/>
              </w:rPr>
              <w:t>Throughout all ecological rehabilitation areas</w:t>
            </w:r>
            <w:r>
              <w:rPr>
                <w:sz w:val="16"/>
                <w:szCs w:val="18"/>
              </w:rPr>
              <w:t xml:space="preserve"> in the DDF.</w:t>
            </w:r>
          </w:p>
          <w:p w14:paraId="3B828765" w14:textId="77777777" w:rsidR="006E182D" w:rsidRPr="0083531C" w:rsidRDefault="006E182D" w:rsidP="00D06629">
            <w:pPr>
              <w:pStyle w:val="TableBody"/>
              <w:rPr>
                <w:sz w:val="16"/>
                <w:szCs w:val="18"/>
              </w:rPr>
            </w:pPr>
            <w:r w:rsidRPr="0083531C">
              <w:rPr>
                <w:sz w:val="16"/>
                <w:szCs w:val="18"/>
              </w:rPr>
              <w:t>Key</w:t>
            </w:r>
            <w:r>
              <w:rPr>
                <w:sz w:val="16"/>
                <w:szCs w:val="18"/>
              </w:rPr>
              <w:t xml:space="preserve"> </w:t>
            </w:r>
            <w:r w:rsidRPr="0083531C">
              <w:rPr>
                <w:sz w:val="16"/>
                <w:szCs w:val="18"/>
              </w:rPr>
              <w:t>densities:</w:t>
            </w:r>
          </w:p>
          <w:p w14:paraId="19910223" w14:textId="77777777" w:rsidR="006E182D" w:rsidRDefault="006E182D" w:rsidP="00D06629">
            <w:pPr>
              <w:pStyle w:val="TableBullets"/>
              <w:ind w:left="465"/>
              <w:rPr>
                <w:sz w:val="16"/>
                <w:szCs w:val="18"/>
              </w:rPr>
            </w:pPr>
            <w:r>
              <w:rPr>
                <w:sz w:val="16"/>
                <w:szCs w:val="18"/>
              </w:rPr>
              <w:t xml:space="preserve">At least </w:t>
            </w:r>
            <w:r w:rsidRPr="00C342AF">
              <w:rPr>
                <w:sz w:val="16"/>
                <w:szCs w:val="18"/>
              </w:rPr>
              <w:t>50</w:t>
            </w:r>
            <w:r>
              <w:rPr>
                <w:sz w:val="16"/>
                <w:szCs w:val="18"/>
              </w:rPr>
              <w:t xml:space="preserve"> at the TSF.</w:t>
            </w:r>
          </w:p>
          <w:p w14:paraId="6B0BC763" w14:textId="77777777" w:rsidR="006E182D" w:rsidRDefault="006E182D" w:rsidP="00D06629">
            <w:pPr>
              <w:pStyle w:val="TableBullets"/>
              <w:ind w:left="465"/>
              <w:rPr>
                <w:sz w:val="16"/>
                <w:szCs w:val="18"/>
              </w:rPr>
            </w:pPr>
            <w:r>
              <w:rPr>
                <w:sz w:val="16"/>
                <w:szCs w:val="18"/>
              </w:rPr>
              <w:t>At least 115 at the Shepherds ELF.</w:t>
            </w:r>
          </w:p>
          <w:p w14:paraId="3DED1687" w14:textId="77777777" w:rsidR="006E182D" w:rsidRDefault="006E182D" w:rsidP="00D06629">
            <w:pPr>
              <w:pStyle w:val="TableBullets"/>
              <w:ind w:left="465"/>
              <w:rPr>
                <w:sz w:val="16"/>
                <w:szCs w:val="18"/>
              </w:rPr>
            </w:pPr>
            <w:r>
              <w:rPr>
                <w:sz w:val="16"/>
                <w:szCs w:val="18"/>
              </w:rPr>
              <w:t>At least 20 at the Western ELF.</w:t>
            </w:r>
          </w:p>
          <w:p w14:paraId="4B8612BB" w14:textId="77777777" w:rsidR="006E182D" w:rsidRDefault="006E182D" w:rsidP="00D06629">
            <w:pPr>
              <w:pStyle w:val="TableBullets"/>
              <w:ind w:left="465"/>
              <w:rPr>
                <w:sz w:val="16"/>
                <w:szCs w:val="18"/>
              </w:rPr>
            </w:pPr>
            <w:r>
              <w:rPr>
                <w:sz w:val="16"/>
                <w:szCs w:val="18"/>
              </w:rPr>
              <w:t>At least 16 at the SRX ELF.</w:t>
            </w:r>
          </w:p>
          <w:p w14:paraId="71897A08" w14:textId="77777777" w:rsidR="006E182D" w:rsidRDefault="006E182D" w:rsidP="00D06629">
            <w:pPr>
              <w:pStyle w:val="TableBullets"/>
              <w:ind w:left="465"/>
              <w:rPr>
                <w:sz w:val="16"/>
                <w:szCs w:val="18"/>
              </w:rPr>
            </w:pPr>
            <w:r>
              <w:rPr>
                <w:sz w:val="16"/>
                <w:szCs w:val="18"/>
              </w:rPr>
              <w:t>At least 50 on haul roads.</w:t>
            </w:r>
          </w:p>
          <w:p w14:paraId="421B668A" w14:textId="77777777" w:rsidR="006E182D" w:rsidRDefault="006E182D" w:rsidP="00D06629">
            <w:pPr>
              <w:pStyle w:val="TableBullets"/>
              <w:ind w:left="465"/>
              <w:rPr>
                <w:sz w:val="16"/>
                <w:szCs w:val="18"/>
              </w:rPr>
            </w:pPr>
            <w:r>
              <w:rPr>
                <w:sz w:val="16"/>
                <w:szCs w:val="18"/>
              </w:rPr>
              <w:t>At least 24 on stockpiles.</w:t>
            </w:r>
          </w:p>
          <w:p w14:paraId="303989AF" w14:textId="77777777" w:rsidR="006E182D" w:rsidRPr="001416A4" w:rsidRDefault="006E182D" w:rsidP="00D06629">
            <w:pPr>
              <w:pStyle w:val="TableBullets"/>
              <w:ind w:left="465"/>
              <w:rPr>
                <w:sz w:val="16"/>
                <w:szCs w:val="18"/>
              </w:rPr>
            </w:pPr>
            <w:r>
              <w:rPr>
                <w:sz w:val="16"/>
                <w:szCs w:val="18"/>
              </w:rPr>
              <w:t>At least 14 at the CIT Backfill (if mined).</w:t>
            </w:r>
          </w:p>
        </w:tc>
        <w:tc>
          <w:tcPr>
            <w:cnfStyle w:val="000010000000" w:firstRow="0" w:lastRow="0" w:firstColumn="0" w:lastColumn="0" w:oddVBand="1" w:evenVBand="0" w:oddHBand="0" w:evenHBand="0" w:firstRowFirstColumn="0" w:firstRowLastColumn="0" w:lastRowFirstColumn="0" w:lastRowLastColumn="0"/>
            <w:tcW w:w="4536" w:type="dxa"/>
          </w:tcPr>
          <w:p w14:paraId="2A63D857" w14:textId="77777777" w:rsidR="006E182D" w:rsidRDefault="006E182D" w:rsidP="00D06629">
            <w:pPr>
              <w:pStyle w:val="TableBody"/>
              <w:rPr>
                <w:sz w:val="16"/>
                <w:szCs w:val="18"/>
              </w:rPr>
            </w:pPr>
            <w:r w:rsidRPr="0083531C">
              <w:rPr>
                <w:sz w:val="16"/>
                <w:szCs w:val="18"/>
              </w:rPr>
              <w:t>Construction verified against specification</w:t>
            </w:r>
            <w:r>
              <w:rPr>
                <w:sz w:val="16"/>
                <w:szCs w:val="18"/>
              </w:rPr>
              <w:t>s</w:t>
            </w:r>
            <w:r w:rsidRPr="0083531C">
              <w:rPr>
                <w:sz w:val="16"/>
                <w:szCs w:val="18"/>
              </w:rPr>
              <w:t xml:space="preserve"> (crevice dimensions, depths, spacing). </w:t>
            </w:r>
          </w:p>
          <w:p w14:paraId="536F4C4F" w14:textId="77777777" w:rsidR="006E182D" w:rsidRPr="0083531C" w:rsidRDefault="006E182D" w:rsidP="00D06629">
            <w:pPr>
              <w:pStyle w:val="TableBody"/>
              <w:rPr>
                <w:sz w:val="16"/>
                <w:szCs w:val="18"/>
              </w:rPr>
            </w:pPr>
            <w:r w:rsidRPr="0083531C">
              <w:rPr>
                <w:sz w:val="16"/>
                <w:szCs w:val="18"/>
              </w:rPr>
              <w:t>Habitat connectivity</w:t>
            </w:r>
            <w:r>
              <w:rPr>
                <w:sz w:val="16"/>
                <w:szCs w:val="18"/>
              </w:rPr>
              <w:t xml:space="preserve"> is a</w:t>
            </w:r>
            <w:r w:rsidRPr="0083531C">
              <w:rPr>
                <w:sz w:val="16"/>
                <w:szCs w:val="18"/>
              </w:rPr>
              <w:t xml:space="preserve"> max</w:t>
            </w:r>
            <w:r>
              <w:rPr>
                <w:sz w:val="16"/>
                <w:szCs w:val="18"/>
              </w:rPr>
              <w:t>imum of</w:t>
            </w:r>
            <w:r w:rsidRPr="0083531C">
              <w:rPr>
                <w:sz w:val="16"/>
                <w:szCs w:val="18"/>
              </w:rPr>
              <w:t xml:space="preserve"> 300 m between rock stack clusters.</w:t>
            </w:r>
          </w:p>
          <w:p w14:paraId="6FCF5035" w14:textId="77777777" w:rsidR="006E182D" w:rsidRPr="0083531C" w:rsidRDefault="006E182D" w:rsidP="00D06629">
            <w:pPr>
              <w:pStyle w:val="TableBody"/>
              <w:rPr>
                <w:sz w:val="16"/>
                <w:szCs w:val="18"/>
              </w:rPr>
            </w:pPr>
            <w:r w:rsidRPr="0083531C">
              <w:rPr>
                <w:sz w:val="16"/>
                <w:szCs w:val="18"/>
              </w:rPr>
              <w:t xml:space="preserve">By </w:t>
            </w:r>
            <w:r>
              <w:rPr>
                <w:sz w:val="16"/>
                <w:szCs w:val="18"/>
              </w:rPr>
              <w:t>Y</w:t>
            </w:r>
            <w:r w:rsidRPr="0083531C">
              <w:rPr>
                <w:sz w:val="16"/>
                <w:szCs w:val="18"/>
              </w:rPr>
              <w:t>ear 3 post-planting</w:t>
            </w:r>
            <w:r>
              <w:rPr>
                <w:sz w:val="16"/>
                <w:szCs w:val="18"/>
              </w:rPr>
              <w:t>,</w:t>
            </w:r>
            <w:r w:rsidRPr="0083531C">
              <w:rPr>
                <w:sz w:val="16"/>
                <w:szCs w:val="18"/>
              </w:rPr>
              <w:t xml:space="preserve"> transplants and nursery plants are actively growing and meet plant species diversity and numbers specified for rock stacks and rubble pits</w:t>
            </w:r>
            <w:r>
              <w:rPr>
                <w:sz w:val="16"/>
                <w:szCs w:val="18"/>
              </w:rPr>
              <w:t>.</w:t>
            </w:r>
          </w:p>
          <w:p w14:paraId="7F44F577" w14:textId="77777777" w:rsidR="006E182D" w:rsidRPr="0083531C" w:rsidRDefault="006E182D" w:rsidP="00D06629">
            <w:pPr>
              <w:pStyle w:val="TableBody"/>
              <w:rPr>
                <w:sz w:val="16"/>
                <w:szCs w:val="18"/>
              </w:rPr>
            </w:pPr>
            <w:r w:rsidRPr="0083531C">
              <w:rPr>
                <w:sz w:val="16"/>
                <w:szCs w:val="18"/>
              </w:rPr>
              <w:t>Target</w:t>
            </w:r>
            <w:r>
              <w:rPr>
                <w:sz w:val="16"/>
                <w:szCs w:val="18"/>
              </w:rPr>
              <w:t xml:space="preserve"> -</w:t>
            </w:r>
            <w:r w:rsidRPr="0083531C">
              <w:rPr>
                <w:sz w:val="16"/>
                <w:szCs w:val="18"/>
              </w:rPr>
              <w:t xml:space="preserve"> 20% of rehabilitated area</w:t>
            </w:r>
            <w:r>
              <w:rPr>
                <w:sz w:val="16"/>
                <w:szCs w:val="18"/>
              </w:rPr>
              <w:t xml:space="preserve"> in DDF</w:t>
            </w:r>
            <w:r w:rsidRPr="0083531C">
              <w:rPr>
                <w:sz w:val="16"/>
                <w:szCs w:val="18"/>
              </w:rPr>
              <w:t xml:space="preserve"> supports suitable lizard habitat by closure</w:t>
            </w:r>
            <w:r>
              <w:rPr>
                <w:sz w:val="16"/>
                <w:szCs w:val="18"/>
              </w:rPr>
              <w:t xml:space="preserve"> (Year 35)</w:t>
            </w:r>
            <w:r w:rsidRPr="0083531C">
              <w:rPr>
                <w:sz w:val="16"/>
                <w:szCs w:val="18"/>
              </w:rPr>
              <w:t>.</w:t>
            </w:r>
          </w:p>
        </w:tc>
        <w:tc>
          <w:tcPr>
            <w:cnfStyle w:val="000001000000" w:firstRow="0" w:lastRow="0" w:firstColumn="0" w:lastColumn="0" w:oddVBand="0" w:evenVBand="1" w:oddHBand="0" w:evenHBand="0" w:firstRowFirstColumn="0" w:firstRowLastColumn="0" w:lastRowFirstColumn="0" w:lastRowLastColumn="0"/>
            <w:tcW w:w="3685" w:type="dxa"/>
          </w:tcPr>
          <w:p w14:paraId="1389CBF2" w14:textId="77777777" w:rsidR="006E182D" w:rsidRPr="0083531C" w:rsidRDefault="006E182D" w:rsidP="00D06629">
            <w:pPr>
              <w:pStyle w:val="TableBody"/>
              <w:rPr>
                <w:sz w:val="16"/>
                <w:szCs w:val="18"/>
              </w:rPr>
            </w:pPr>
            <w:r w:rsidRPr="0083531C">
              <w:rPr>
                <w:sz w:val="16"/>
                <w:szCs w:val="18"/>
              </w:rPr>
              <w:t>Rock stack spacing</w:t>
            </w:r>
            <w:r>
              <w:rPr>
                <w:sz w:val="16"/>
                <w:szCs w:val="18"/>
              </w:rPr>
              <w:t>s greater than</w:t>
            </w:r>
            <w:r w:rsidRPr="0083531C">
              <w:rPr>
                <w:sz w:val="16"/>
                <w:szCs w:val="18"/>
              </w:rPr>
              <w:t xml:space="preserve"> 300 m</w:t>
            </w:r>
            <w:r>
              <w:rPr>
                <w:sz w:val="16"/>
                <w:szCs w:val="18"/>
              </w:rPr>
              <w:t xml:space="preserve"> apart.</w:t>
            </w:r>
          </w:p>
          <w:p w14:paraId="2861C42E" w14:textId="77777777" w:rsidR="006E182D" w:rsidRDefault="006E182D" w:rsidP="00D06629">
            <w:pPr>
              <w:pStyle w:val="TableBody"/>
              <w:rPr>
                <w:sz w:val="16"/>
                <w:szCs w:val="18"/>
              </w:rPr>
            </w:pPr>
            <w:r>
              <w:rPr>
                <w:sz w:val="16"/>
                <w:szCs w:val="18"/>
              </w:rPr>
              <w:t>Less than</w:t>
            </w:r>
            <w:r w:rsidRPr="0083531C">
              <w:rPr>
                <w:sz w:val="16"/>
                <w:szCs w:val="18"/>
              </w:rPr>
              <w:t xml:space="preserve"> 20% of rehabilitated area </w:t>
            </w:r>
            <w:r>
              <w:rPr>
                <w:sz w:val="16"/>
                <w:szCs w:val="18"/>
              </w:rPr>
              <w:t xml:space="preserve">in DDF </w:t>
            </w:r>
            <w:r w:rsidRPr="0083531C">
              <w:rPr>
                <w:sz w:val="16"/>
                <w:szCs w:val="18"/>
              </w:rPr>
              <w:t>support</w:t>
            </w:r>
            <w:r>
              <w:rPr>
                <w:sz w:val="16"/>
                <w:szCs w:val="18"/>
              </w:rPr>
              <w:t>s</w:t>
            </w:r>
            <w:r w:rsidRPr="0083531C">
              <w:rPr>
                <w:sz w:val="16"/>
                <w:szCs w:val="18"/>
              </w:rPr>
              <w:t xml:space="preserve"> lizard habitat at Year 10. </w:t>
            </w:r>
          </w:p>
          <w:p w14:paraId="49AFD434" w14:textId="77777777" w:rsidR="006E182D" w:rsidRPr="0083531C" w:rsidRDefault="006E182D" w:rsidP="00D06629">
            <w:pPr>
              <w:pStyle w:val="TableBody"/>
              <w:rPr>
                <w:sz w:val="16"/>
                <w:szCs w:val="18"/>
              </w:rPr>
            </w:pPr>
            <w:r w:rsidRPr="0083531C">
              <w:rPr>
                <w:sz w:val="16"/>
                <w:szCs w:val="18"/>
              </w:rPr>
              <w:t>Target species not detected in 20% of rock stacks within 10 years.</w:t>
            </w:r>
          </w:p>
        </w:tc>
        <w:tc>
          <w:tcPr>
            <w:cnfStyle w:val="000100000010" w:firstRow="0" w:lastRow="0" w:firstColumn="0" w:lastColumn="1" w:oddVBand="0" w:evenVBand="0" w:oddHBand="0" w:evenHBand="0" w:firstRowFirstColumn="0" w:firstRowLastColumn="0" w:lastRowFirstColumn="0" w:lastRowLastColumn="1"/>
            <w:tcW w:w="3686" w:type="dxa"/>
          </w:tcPr>
          <w:p w14:paraId="796CB145" w14:textId="77777777" w:rsidR="006E182D" w:rsidRDefault="006E182D" w:rsidP="00D06629">
            <w:pPr>
              <w:pStyle w:val="TableBody"/>
              <w:rPr>
                <w:sz w:val="16"/>
                <w:szCs w:val="18"/>
              </w:rPr>
            </w:pPr>
            <w:r w:rsidRPr="0083531C">
              <w:rPr>
                <w:sz w:val="16"/>
                <w:szCs w:val="18"/>
              </w:rPr>
              <w:t>Redeploy additional salvaged weathered rock</w:t>
            </w:r>
            <w:r>
              <w:rPr>
                <w:sz w:val="16"/>
                <w:szCs w:val="18"/>
              </w:rPr>
              <w:t>.</w:t>
            </w:r>
          </w:p>
          <w:p w14:paraId="59D990DC" w14:textId="77777777" w:rsidR="006E182D" w:rsidRPr="0083531C" w:rsidRDefault="006E182D" w:rsidP="00D06629">
            <w:pPr>
              <w:pStyle w:val="TableBody"/>
              <w:rPr>
                <w:sz w:val="16"/>
                <w:szCs w:val="18"/>
              </w:rPr>
            </w:pPr>
            <w:r>
              <w:rPr>
                <w:sz w:val="16"/>
                <w:szCs w:val="18"/>
              </w:rPr>
              <w:t>A</w:t>
            </w:r>
            <w:r w:rsidRPr="0083531C">
              <w:rPr>
                <w:sz w:val="16"/>
                <w:szCs w:val="18"/>
              </w:rPr>
              <w:t>djust crevice dimensions to specification</w:t>
            </w:r>
            <w:r>
              <w:rPr>
                <w:sz w:val="16"/>
                <w:szCs w:val="18"/>
              </w:rPr>
              <w:t>s.</w:t>
            </w:r>
            <w:r w:rsidRPr="0083531C">
              <w:rPr>
                <w:sz w:val="16"/>
                <w:szCs w:val="18"/>
              </w:rPr>
              <w:t xml:space="preserve"> </w:t>
            </w:r>
          </w:p>
          <w:p w14:paraId="0A973E3D" w14:textId="77777777" w:rsidR="006E182D" w:rsidRPr="0083531C" w:rsidRDefault="006E182D" w:rsidP="00D06629">
            <w:pPr>
              <w:pStyle w:val="TableBody"/>
              <w:rPr>
                <w:sz w:val="16"/>
                <w:szCs w:val="18"/>
              </w:rPr>
            </w:pPr>
            <w:r w:rsidRPr="0083531C">
              <w:rPr>
                <w:sz w:val="16"/>
                <w:szCs w:val="18"/>
              </w:rPr>
              <w:t>Updated specification based on lizard monitoring results</w:t>
            </w:r>
            <w:r>
              <w:rPr>
                <w:sz w:val="16"/>
                <w:szCs w:val="18"/>
              </w:rPr>
              <w:t>.</w:t>
            </w:r>
          </w:p>
          <w:p w14:paraId="673B565E" w14:textId="77777777" w:rsidR="006E182D" w:rsidRPr="0083531C" w:rsidRDefault="006E182D" w:rsidP="00D06629">
            <w:pPr>
              <w:pStyle w:val="TableBody"/>
              <w:rPr>
                <w:sz w:val="16"/>
                <w:szCs w:val="18"/>
              </w:rPr>
            </w:pPr>
            <w:r w:rsidRPr="0083531C">
              <w:rPr>
                <w:sz w:val="16"/>
                <w:szCs w:val="18"/>
              </w:rPr>
              <w:t>Increase planted species number and</w:t>
            </w:r>
            <w:r>
              <w:rPr>
                <w:sz w:val="16"/>
                <w:szCs w:val="18"/>
              </w:rPr>
              <w:t xml:space="preserve"> </w:t>
            </w:r>
            <w:r w:rsidRPr="0083531C">
              <w:rPr>
                <w:sz w:val="16"/>
                <w:szCs w:val="18"/>
              </w:rPr>
              <w:t>/</w:t>
            </w:r>
            <w:r>
              <w:rPr>
                <w:sz w:val="16"/>
                <w:szCs w:val="18"/>
              </w:rPr>
              <w:t xml:space="preserve"> </w:t>
            </w:r>
            <w:r w:rsidRPr="0083531C">
              <w:rPr>
                <w:sz w:val="16"/>
                <w:szCs w:val="18"/>
              </w:rPr>
              <w:t>or diversity around rock stacks</w:t>
            </w:r>
            <w:r>
              <w:rPr>
                <w:sz w:val="16"/>
                <w:szCs w:val="18"/>
              </w:rPr>
              <w:t>.</w:t>
            </w:r>
          </w:p>
          <w:p w14:paraId="6A6D346E" w14:textId="77777777" w:rsidR="006E182D" w:rsidRPr="0083531C" w:rsidRDefault="006E182D" w:rsidP="00D06629">
            <w:pPr>
              <w:pStyle w:val="TableBody"/>
              <w:rPr>
                <w:sz w:val="16"/>
                <w:szCs w:val="18"/>
              </w:rPr>
            </w:pPr>
            <w:r w:rsidRPr="0083531C">
              <w:rPr>
                <w:sz w:val="16"/>
                <w:szCs w:val="18"/>
              </w:rPr>
              <w:t>Apply treatments to enhance survival, growth and spread of plant species (see list of interventions).</w:t>
            </w:r>
          </w:p>
        </w:tc>
      </w:tr>
    </w:tbl>
    <w:p w14:paraId="65144B20" w14:textId="77777777" w:rsidR="00F321FB" w:rsidRPr="009318CD" w:rsidRDefault="00F321FB" w:rsidP="00F321FB">
      <w:pPr>
        <w:pStyle w:val="TableBody"/>
        <w:rPr>
          <w:b/>
          <w:bCs/>
          <w:sz w:val="16"/>
          <w:szCs w:val="18"/>
        </w:rPr>
      </w:pPr>
      <w:r w:rsidRPr="009318CD">
        <w:rPr>
          <w:b/>
          <w:bCs/>
          <w:sz w:val="16"/>
          <w:szCs w:val="18"/>
        </w:rPr>
        <w:t>NOTES</w:t>
      </w:r>
    </w:p>
    <w:p w14:paraId="5692FDA4" w14:textId="77777777" w:rsidR="00F321FB" w:rsidRPr="009318CD" w:rsidRDefault="00F321FB" w:rsidP="00F321FB">
      <w:pPr>
        <w:pStyle w:val="TableBody"/>
        <w:numPr>
          <w:ilvl w:val="0"/>
          <w:numId w:val="224"/>
        </w:numPr>
        <w:rPr>
          <w:sz w:val="16"/>
          <w:szCs w:val="18"/>
        </w:rPr>
      </w:pPr>
      <w:r w:rsidRPr="009318CD">
        <w:rPr>
          <w:sz w:val="16"/>
          <w:szCs w:val="18"/>
        </w:rPr>
        <w:t xml:space="preserve">Contingency zones are not planned to be stripped but </w:t>
      </w:r>
      <w:r>
        <w:rPr>
          <w:sz w:val="16"/>
          <w:szCs w:val="18"/>
        </w:rPr>
        <w:t>the Consent Holder</w:t>
      </w:r>
      <w:r w:rsidRPr="009318CD">
        <w:rPr>
          <w:sz w:val="16"/>
          <w:szCs w:val="18"/>
        </w:rPr>
        <w:t xml:space="preserve"> reserves the right to do so if required. Mining or disturbing these areas would trigger higher numbers of rock stacks and rubble pits (1</w:t>
      </w:r>
      <w:r>
        <w:rPr>
          <w:sz w:val="16"/>
          <w:szCs w:val="18"/>
        </w:rPr>
        <w:t xml:space="preserve"> per </w:t>
      </w:r>
      <w:r w:rsidRPr="009318CD">
        <w:rPr>
          <w:sz w:val="16"/>
          <w:szCs w:val="18"/>
        </w:rPr>
        <w:t>h</w:t>
      </w:r>
      <w:r>
        <w:rPr>
          <w:sz w:val="16"/>
          <w:szCs w:val="18"/>
        </w:rPr>
        <w:t>ectare</w:t>
      </w:r>
      <w:r w:rsidRPr="009318CD">
        <w:rPr>
          <w:sz w:val="16"/>
          <w:szCs w:val="18"/>
        </w:rPr>
        <w:t xml:space="preserve"> </w:t>
      </w:r>
      <w:r>
        <w:rPr>
          <w:sz w:val="16"/>
          <w:szCs w:val="18"/>
        </w:rPr>
        <w:t>(“</w:t>
      </w:r>
      <w:r w:rsidRPr="005C5112">
        <w:rPr>
          <w:b/>
          <w:bCs/>
          <w:sz w:val="16"/>
          <w:szCs w:val="18"/>
        </w:rPr>
        <w:t>ha</w:t>
      </w:r>
      <w:r>
        <w:rPr>
          <w:sz w:val="16"/>
          <w:szCs w:val="18"/>
        </w:rPr>
        <w:t xml:space="preserve">”) </w:t>
      </w:r>
      <w:r w:rsidRPr="009318CD">
        <w:rPr>
          <w:sz w:val="16"/>
          <w:szCs w:val="18"/>
        </w:rPr>
        <w:t>and 0.2</w:t>
      </w:r>
      <w:r>
        <w:rPr>
          <w:sz w:val="16"/>
          <w:szCs w:val="18"/>
        </w:rPr>
        <w:t xml:space="preserve"> per </w:t>
      </w:r>
      <w:r w:rsidRPr="009318CD">
        <w:rPr>
          <w:sz w:val="16"/>
          <w:szCs w:val="18"/>
        </w:rPr>
        <w:t>h</w:t>
      </w:r>
      <w:r>
        <w:rPr>
          <w:sz w:val="16"/>
          <w:szCs w:val="18"/>
        </w:rPr>
        <w:t>a</w:t>
      </w:r>
      <w:r w:rsidRPr="009318CD">
        <w:rPr>
          <w:sz w:val="16"/>
          <w:szCs w:val="18"/>
        </w:rPr>
        <w:t xml:space="preserve"> respectively). Contingency area includes 5.8 h</w:t>
      </w:r>
      <w:r>
        <w:rPr>
          <w:sz w:val="16"/>
          <w:szCs w:val="18"/>
        </w:rPr>
        <w:t>ectares</w:t>
      </w:r>
      <w:r w:rsidRPr="009318CD">
        <w:rPr>
          <w:sz w:val="16"/>
          <w:szCs w:val="18"/>
        </w:rPr>
        <w:t xml:space="preserve"> of mainly cushionfield around CIT</w:t>
      </w:r>
      <w:r>
        <w:rPr>
          <w:sz w:val="16"/>
          <w:szCs w:val="18"/>
        </w:rPr>
        <w:t xml:space="preserve"> Open Pit</w:t>
      </w:r>
      <w:r w:rsidRPr="009318CD">
        <w:rPr>
          <w:sz w:val="16"/>
          <w:szCs w:val="18"/>
        </w:rPr>
        <w:t xml:space="preserve"> (50 m buffer); 2.7 ha on northwestern side of RAS (mostly cushionfield) and 4.1 ha on southeastern side of RAS (which has 100 m buffer) totalling about 12.6 ha. This is equivalent to 2/3 of the 19 ha that is proposed to be a minimum attempted cushionfield rehabilitation (and not including the CIT which may not be mined).</w:t>
      </w:r>
    </w:p>
    <w:p w14:paraId="60194F72" w14:textId="77777777" w:rsidR="00F321FB" w:rsidRPr="009318CD" w:rsidRDefault="00F321FB" w:rsidP="00F321FB">
      <w:pPr>
        <w:pStyle w:val="TableBody"/>
        <w:numPr>
          <w:ilvl w:val="0"/>
          <w:numId w:val="224"/>
        </w:numPr>
        <w:rPr>
          <w:sz w:val="16"/>
          <w:szCs w:val="18"/>
        </w:rPr>
      </w:pPr>
      <w:r w:rsidRPr="009318CD">
        <w:rPr>
          <w:sz w:val="16"/>
          <w:szCs w:val="18"/>
        </w:rPr>
        <w:t>The LERMP specifies rehabilitation of the DDF and MRZ. The EEA requires DDF simplified ‘tussock’ and ‘shrubland’ communities which are combinations of vegetation classes from the vegetation survey reported in AEE Terrestrial Ecology, Section 4.1 (Table 5) and Section 4.2 (Table 6). The simplified DDF outcomes cover most areas are 222ha ‘Tussock’ and 232 ha ‘Shrubland’ at closure. The DDF ‘Tussock’ combines ‘mixed tussock shrubland and exotic grassland’ (187 ha) and ‘native dominant tussockland’ (25 ha). The DDF ‘shrubland’ combines ‘mixed shrubland’ (224 ha) and ‘native dominant shrubland (7 ha)</w:t>
      </w:r>
    </w:p>
    <w:p w14:paraId="4609C492" w14:textId="77777777" w:rsidR="00F321FB" w:rsidRPr="009318CD" w:rsidRDefault="00F321FB" w:rsidP="00F321FB">
      <w:pPr>
        <w:pStyle w:val="TableBody"/>
        <w:numPr>
          <w:ilvl w:val="0"/>
          <w:numId w:val="224"/>
        </w:numPr>
        <w:rPr>
          <w:sz w:val="16"/>
          <w:szCs w:val="18"/>
        </w:rPr>
      </w:pPr>
      <w:r w:rsidRPr="009318CD">
        <w:rPr>
          <w:sz w:val="16"/>
          <w:szCs w:val="18"/>
        </w:rPr>
        <w:t xml:space="preserve">The DDF ‘tussock’ and ‘shrubland’ are designed to develop from a consistent per hectare planting approach. </w:t>
      </w:r>
      <w:r>
        <w:rPr>
          <w:sz w:val="16"/>
          <w:szCs w:val="18"/>
        </w:rPr>
        <w:t xml:space="preserve"> </w:t>
      </w:r>
      <w:r w:rsidRPr="009318CD">
        <w:rPr>
          <w:sz w:val="16"/>
          <w:szCs w:val="18"/>
        </w:rPr>
        <w:t xml:space="preserve">Medium-term differentiation into a tussock and shrubland mosaic is driven by initial planting pattern which is based on establishing tussock patches and mixed shrubland patches centred on a reconstructed macro-topography of rock stacks and rubble pits. </w:t>
      </w:r>
      <w:r>
        <w:rPr>
          <w:sz w:val="16"/>
          <w:szCs w:val="18"/>
        </w:rPr>
        <w:t xml:space="preserve"> </w:t>
      </w:r>
      <w:r w:rsidRPr="009318CD">
        <w:rPr>
          <w:sz w:val="16"/>
          <w:szCs w:val="18"/>
        </w:rPr>
        <w:t xml:space="preserve">Over time landform differences (slopes, aspects, exposure, altitude, water accumulation) is expected to drive where tussock or shrubland spreads. </w:t>
      </w:r>
      <w:r>
        <w:rPr>
          <w:sz w:val="16"/>
          <w:szCs w:val="18"/>
        </w:rPr>
        <w:t xml:space="preserve"> </w:t>
      </w:r>
      <w:r w:rsidRPr="009318CD">
        <w:rPr>
          <w:sz w:val="16"/>
          <w:szCs w:val="18"/>
        </w:rPr>
        <w:t xml:space="preserve">This means the DDF landscape mosaic will need to be delineated into nascent ‘tussock’ and shrubland’ units about 10 years after planting and confirmed at closure to meet the required 222 ha tussock and 232ha shrubland. </w:t>
      </w:r>
      <w:r>
        <w:rPr>
          <w:sz w:val="16"/>
          <w:szCs w:val="18"/>
        </w:rPr>
        <w:t xml:space="preserve"> </w:t>
      </w:r>
      <w:r w:rsidRPr="009318CD">
        <w:rPr>
          <w:sz w:val="16"/>
          <w:szCs w:val="18"/>
        </w:rPr>
        <w:t>In many ungrazed areas shrubland is expected to gradually dominate as short tussock is an induced vegetation type</w:t>
      </w:r>
      <w:r>
        <w:rPr>
          <w:sz w:val="16"/>
          <w:szCs w:val="18"/>
        </w:rPr>
        <w:t xml:space="preserve">.  </w:t>
      </w:r>
      <w:r w:rsidRPr="009318CD">
        <w:rPr>
          <w:sz w:val="16"/>
          <w:szCs w:val="18"/>
        </w:rPr>
        <w:t xml:space="preserve">As well as tussock and shrubland, the DDF also has small areas of forest (0.5 ha), fenced kowhai nodes, taramea (&gt;2 ha), wetlands (&gt;7 ha) and cushionfield. </w:t>
      </w:r>
      <w:r>
        <w:rPr>
          <w:sz w:val="16"/>
          <w:szCs w:val="18"/>
        </w:rPr>
        <w:t xml:space="preserve"> </w:t>
      </w:r>
      <w:r w:rsidRPr="009318CD">
        <w:rPr>
          <w:sz w:val="16"/>
          <w:szCs w:val="18"/>
        </w:rPr>
        <w:t>Outcomes for ‘de novo’ cushionfield are highly uncertain, however most of the cushionfield in contingency zones is expected to be retained.</w:t>
      </w:r>
    </w:p>
    <w:p w14:paraId="7FC6EE0D" w14:textId="77777777" w:rsidR="00F321FB" w:rsidRPr="009318CD" w:rsidRDefault="00F321FB" w:rsidP="00F321FB">
      <w:pPr>
        <w:pStyle w:val="TableBody"/>
        <w:numPr>
          <w:ilvl w:val="0"/>
          <w:numId w:val="224"/>
        </w:numPr>
        <w:rPr>
          <w:sz w:val="16"/>
          <w:szCs w:val="18"/>
        </w:rPr>
      </w:pPr>
      <w:r w:rsidRPr="009318CD">
        <w:rPr>
          <w:sz w:val="16"/>
          <w:szCs w:val="18"/>
        </w:rPr>
        <w:t xml:space="preserve">The plant establishment requirements (species and numbers) are detailed in the LERMP Part A v003 02 August 2025 and species in LERMP Appendices E1 Table 1.1‘Vegetation community types in DDF in 2024/25 and rehabilitated area after 35 years’ and Table 1.2, ‘existing covers’ column), E2 ‘Summary of revegetation methods table 2.1 and E7 ’Plants with a threat status within the DDF and rehabilitation management’, and in </w:t>
      </w:r>
      <w:r w:rsidRPr="00340998">
        <w:rPr>
          <w:i/>
          <w:iCs/>
          <w:sz w:val="16"/>
          <w:szCs w:val="18"/>
        </w:rPr>
        <w:t>B.08 - Alliance Ecology Consulting - Assessment of Ecological Effects (Alliance 2025</w:t>
      </w:r>
      <w:r w:rsidRPr="00340998">
        <w:rPr>
          <w:sz w:val="16"/>
          <w:szCs w:val="18"/>
        </w:rPr>
        <w:t>)</w:t>
      </w:r>
      <w:r w:rsidRPr="009318CD">
        <w:rPr>
          <w:sz w:val="16"/>
          <w:szCs w:val="18"/>
        </w:rPr>
        <w:t xml:space="preserve"> Tables 14 and 15. </w:t>
      </w:r>
      <w:r>
        <w:rPr>
          <w:sz w:val="16"/>
          <w:szCs w:val="18"/>
        </w:rPr>
        <w:t xml:space="preserve"> </w:t>
      </w:r>
      <w:r w:rsidRPr="009318CD">
        <w:rPr>
          <w:sz w:val="16"/>
          <w:szCs w:val="18"/>
        </w:rPr>
        <w:t xml:space="preserve">Pest plant criteria are separate. </w:t>
      </w:r>
      <w:r>
        <w:rPr>
          <w:sz w:val="16"/>
          <w:szCs w:val="18"/>
        </w:rPr>
        <w:t xml:space="preserve"> </w:t>
      </w:r>
      <w:r w:rsidRPr="009318CD">
        <w:rPr>
          <w:sz w:val="16"/>
          <w:szCs w:val="18"/>
        </w:rPr>
        <w:t>Cushionfield will be refined by Applied Research Plan (ARP).</w:t>
      </w:r>
    </w:p>
    <w:p w14:paraId="2BB89CF7" w14:textId="77777777" w:rsidR="00F60BB8" w:rsidRDefault="00F60BB8" w:rsidP="00CA63C4">
      <w:pPr>
        <w:rPr>
          <w:b/>
          <w:bCs/>
          <w:highlight w:val="green"/>
        </w:rPr>
        <w:sectPr w:rsidR="00F60BB8" w:rsidSect="007B0590">
          <w:headerReference w:type="default" r:id="rId42"/>
          <w:footerReference w:type="default" r:id="rId43"/>
          <w:pgSz w:w="23811" w:h="16838" w:orient="landscape" w:code="8"/>
          <w:pgMar w:top="1701" w:right="1701" w:bottom="1418" w:left="1985" w:header="0" w:footer="709" w:gutter="0"/>
          <w:cols w:space="708"/>
          <w:docGrid w:linePitch="360"/>
        </w:sectPr>
      </w:pPr>
    </w:p>
    <w:p w14:paraId="7D2ADC1B" w14:textId="03E4E38C" w:rsidR="00F2754F" w:rsidRPr="00AB1B08" w:rsidRDefault="00F2754F" w:rsidP="00145624">
      <w:pPr>
        <w:pStyle w:val="Heading3"/>
        <w:jc w:val="center"/>
      </w:pPr>
      <w:r w:rsidRPr="00AB1B08">
        <w:t>ATTACHMENT 6</w:t>
      </w:r>
    </w:p>
    <w:p w14:paraId="25FBDE1C" w14:textId="36695E10" w:rsidR="007B0590" w:rsidRPr="00AB1B08" w:rsidRDefault="007B0590" w:rsidP="007B0590">
      <w:pPr>
        <w:jc w:val="center"/>
        <w:rPr>
          <w:b/>
          <w:bCs/>
        </w:rPr>
      </w:pPr>
      <w:r w:rsidRPr="00AB1B08">
        <w:rPr>
          <w:b/>
          <w:bCs/>
        </w:rPr>
        <w:t>Standards, Requirements and Success Criteria for Maintenance and Enhancement in the Mine Regeneration Zone</w:t>
      </w:r>
    </w:p>
    <w:tbl>
      <w:tblPr>
        <w:tblStyle w:val="MDTable"/>
        <w:tblW w:w="0" w:type="auto"/>
        <w:tblInd w:w="20" w:type="dxa"/>
        <w:tblLook w:val="04A0" w:firstRow="1" w:lastRow="0" w:firstColumn="1" w:lastColumn="0" w:noHBand="0" w:noVBand="1"/>
      </w:tblPr>
      <w:tblGrid>
        <w:gridCol w:w="990"/>
        <w:gridCol w:w="1187"/>
        <w:gridCol w:w="1331"/>
        <w:gridCol w:w="1061"/>
        <w:gridCol w:w="1218"/>
        <w:gridCol w:w="1701"/>
        <w:gridCol w:w="1843"/>
        <w:gridCol w:w="1998"/>
        <w:gridCol w:w="1687"/>
        <w:gridCol w:w="1985"/>
        <w:gridCol w:w="1843"/>
        <w:gridCol w:w="1559"/>
        <w:gridCol w:w="1692"/>
      </w:tblGrid>
      <w:tr w:rsidR="007B0590" w:rsidRPr="00FA1082" w14:paraId="03D3A102" w14:textId="77777777" w:rsidTr="00AC6FB7">
        <w:trPr>
          <w:cnfStyle w:val="100000000000" w:firstRow="1" w:lastRow="0" w:firstColumn="0" w:lastColumn="0" w:oddVBand="0" w:evenVBand="0" w:oddHBand="0" w:evenHBand="0" w:firstRowFirstColumn="0" w:firstRowLastColumn="0" w:lastRowFirstColumn="0" w:lastRowLastColumn="0"/>
          <w:trHeight w:val="393"/>
          <w:tblHeader/>
        </w:trPr>
        <w:tc>
          <w:tcPr>
            <w:cnfStyle w:val="001000000100" w:firstRow="0" w:lastRow="0" w:firstColumn="1" w:lastColumn="0" w:oddVBand="0" w:evenVBand="0" w:oddHBand="0" w:evenHBand="0" w:firstRowFirstColumn="1" w:firstRowLastColumn="0" w:lastRowFirstColumn="0" w:lastRowLastColumn="0"/>
            <w:tcW w:w="990" w:type="dxa"/>
          </w:tcPr>
          <w:p w14:paraId="4ABFEB80" w14:textId="77777777" w:rsidR="007B0590" w:rsidRPr="007B0590" w:rsidRDefault="007B0590" w:rsidP="007B0590">
            <w:pPr>
              <w:pStyle w:val="TableHeader"/>
              <w:spacing w:after="144"/>
              <w:rPr>
                <w:sz w:val="16"/>
                <w:szCs w:val="18"/>
              </w:rPr>
            </w:pPr>
            <w:r w:rsidRPr="007B0590">
              <w:rPr>
                <w:b/>
                <w:bCs/>
                <w:sz w:val="16"/>
                <w:szCs w:val="18"/>
              </w:rPr>
              <w:t>Unit Code </w:t>
            </w:r>
          </w:p>
        </w:tc>
        <w:tc>
          <w:tcPr>
            <w:tcW w:w="1187" w:type="dxa"/>
          </w:tcPr>
          <w:p w14:paraId="3FBA6C96"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Management Unit </w:t>
            </w:r>
          </w:p>
        </w:tc>
        <w:tc>
          <w:tcPr>
            <w:tcW w:w="1331" w:type="dxa"/>
          </w:tcPr>
          <w:p w14:paraId="6DE47D39"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Initial Habitat Area (ha) </w:t>
            </w:r>
          </w:p>
        </w:tc>
        <w:tc>
          <w:tcPr>
            <w:tcW w:w="1061" w:type="dxa"/>
          </w:tcPr>
          <w:p w14:paraId="71A4DF87"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color w:val="FF0000"/>
                <w:sz w:val="16"/>
                <w:szCs w:val="18"/>
              </w:rPr>
            </w:pPr>
            <w:r w:rsidRPr="007B0590">
              <w:rPr>
                <w:b/>
                <w:bCs/>
                <w:sz w:val="16"/>
                <w:szCs w:val="18"/>
              </w:rPr>
              <w:t>Timeline </w:t>
            </w:r>
          </w:p>
        </w:tc>
        <w:tc>
          <w:tcPr>
            <w:tcW w:w="1218" w:type="dxa"/>
          </w:tcPr>
          <w:p w14:paraId="5D202691"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Key Features </w:t>
            </w:r>
          </w:p>
        </w:tc>
        <w:tc>
          <w:tcPr>
            <w:tcW w:w="1701" w:type="dxa"/>
          </w:tcPr>
          <w:p w14:paraId="35747180"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Infrastructure Actions </w:t>
            </w:r>
          </w:p>
        </w:tc>
        <w:tc>
          <w:tcPr>
            <w:tcW w:w="1843" w:type="dxa"/>
          </w:tcPr>
          <w:p w14:paraId="4F3319C2"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Vegetation Actions </w:t>
            </w:r>
          </w:p>
        </w:tc>
        <w:tc>
          <w:tcPr>
            <w:tcW w:w="1998" w:type="dxa"/>
          </w:tcPr>
          <w:p w14:paraId="767014A5"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Habitat Enhancement </w:t>
            </w:r>
          </w:p>
        </w:tc>
        <w:tc>
          <w:tcPr>
            <w:tcW w:w="1687" w:type="dxa"/>
          </w:tcPr>
          <w:p w14:paraId="44D4F0BB"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Water Management </w:t>
            </w:r>
          </w:p>
        </w:tc>
        <w:tc>
          <w:tcPr>
            <w:tcW w:w="1985" w:type="dxa"/>
            <w:noWrap/>
          </w:tcPr>
          <w:p w14:paraId="38241A43"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Vegetation Success Criteria </w:t>
            </w:r>
          </w:p>
        </w:tc>
        <w:tc>
          <w:tcPr>
            <w:tcW w:w="1843" w:type="dxa"/>
            <w:noWrap/>
          </w:tcPr>
          <w:p w14:paraId="5C105E7F"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Habitat Success Criteria </w:t>
            </w:r>
          </w:p>
        </w:tc>
        <w:tc>
          <w:tcPr>
            <w:tcW w:w="1559" w:type="dxa"/>
            <w:noWrap/>
          </w:tcPr>
          <w:p w14:paraId="7B060606"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Infrastructure Success Criteria </w:t>
            </w:r>
          </w:p>
        </w:tc>
        <w:tc>
          <w:tcPr>
            <w:tcW w:w="1692" w:type="dxa"/>
            <w:noWrap/>
          </w:tcPr>
          <w:p w14:paraId="312216DB"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Monitoring Schedule </w:t>
            </w:r>
          </w:p>
        </w:tc>
      </w:tr>
      <w:tr w:rsidR="007B0590" w:rsidRPr="00FA1082" w14:paraId="2F6D6E31" w14:textId="77777777" w:rsidTr="00AC6FB7">
        <w:trPr>
          <w:cnfStyle w:val="000000100000" w:firstRow="0" w:lastRow="0" w:firstColumn="0" w:lastColumn="0" w:oddVBand="0" w:evenVBand="0" w:oddHBand="1" w:evenHBand="0" w:firstRowFirstColumn="0" w:firstRowLastColumn="0" w:lastRowFirstColumn="0" w:lastRowLastColumn="0"/>
          <w:trHeight w:val="1570"/>
        </w:trPr>
        <w:tc>
          <w:tcPr>
            <w:cnfStyle w:val="001000000000" w:firstRow="0" w:lastRow="0" w:firstColumn="1" w:lastColumn="0" w:oddVBand="0" w:evenVBand="0" w:oddHBand="0" w:evenHBand="0" w:firstRowFirstColumn="0" w:firstRowLastColumn="0" w:lastRowFirstColumn="0" w:lastRowLastColumn="0"/>
            <w:tcW w:w="990" w:type="dxa"/>
            <w:hideMark/>
          </w:tcPr>
          <w:p w14:paraId="68D48E35" w14:textId="09D13A9A" w:rsidR="007B0590" w:rsidRPr="0080037E" w:rsidRDefault="007B0590" w:rsidP="007B0590">
            <w:pPr>
              <w:pStyle w:val="TableBody"/>
              <w:rPr>
                <w:b/>
                <w:bCs/>
                <w:sz w:val="16"/>
                <w:szCs w:val="16"/>
              </w:rPr>
            </w:pPr>
            <w:r w:rsidRPr="0080037E">
              <w:rPr>
                <w:b/>
                <w:bCs/>
                <w:sz w:val="16"/>
                <w:szCs w:val="16"/>
              </w:rPr>
              <w:t>MRZ-A</w:t>
            </w:r>
          </w:p>
        </w:tc>
        <w:tc>
          <w:tcPr>
            <w:tcW w:w="1187" w:type="dxa"/>
            <w:hideMark/>
          </w:tcPr>
          <w:p w14:paraId="3D608835" w14:textId="5D57E531"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Mine Regeneration Zone A</w:t>
            </w:r>
          </w:p>
        </w:tc>
        <w:tc>
          <w:tcPr>
            <w:tcW w:w="1331" w:type="dxa"/>
            <w:hideMark/>
          </w:tcPr>
          <w:p w14:paraId="3B5623E2" w14:textId="226143E7"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434</w:t>
            </w:r>
          </w:p>
        </w:tc>
        <w:tc>
          <w:tcPr>
            <w:tcW w:w="1061" w:type="dxa"/>
            <w:hideMark/>
          </w:tcPr>
          <w:p w14:paraId="72AB6BA4" w14:textId="51E47CED"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Years 1-35</w:t>
            </w:r>
          </w:p>
        </w:tc>
        <w:tc>
          <w:tcPr>
            <w:tcW w:w="1218" w:type="dxa"/>
            <w:hideMark/>
          </w:tcPr>
          <w:p w14:paraId="354D6AEA" w14:textId="18826DC8"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Stock exclusion, snow tussock planting, taramea expansion</w:t>
            </w:r>
            <w:r w:rsidR="0080037E">
              <w:rPr>
                <w:sz w:val="16"/>
                <w:szCs w:val="16"/>
              </w:rPr>
              <w:t>.</w:t>
            </w:r>
          </w:p>
        </w:tc>
        <w:tc>
          <w:tcPr>
            <w:tcW w:w="1701" w:type="dxa"/>
            <w:hideMark/>
          </w:tcPr>
          <w:p w14:paraId="760B620E" w14:textId="77777777"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 xml:space="preserve">Install stock-proof boundary fencing </w:t>
            </w:r>
            <w:r w:rsidRPr="007B0590">
              <w:rPr>
                <w:sz w:val="16"/>
                <w:szCs w:val="16"/>
              </w:rPr>
              <w:br/>
              <w:t xml:space="preserve">Build maintenance access </w:t>
            </w:r>
            <w:r w:rsidRPr="007B0590">
              <w:rPr>
                <w:sz w:val="16"/>
                <w:szCs w:val="16"/>
              </w:rPr>
              <w:br/>
              <w:t xml:space="preserve">Establish fire breaks </w:t>
            </w:r>
          </w:p>
        </w:tc>
        <w:tc>
          <w:tcPr>
            <w:tcW w:w="1843" w:type="dxa"/>
            <w:hideMark/>
          </w:tcPr>
          <w:p w14:paraId="2DBDA521" w14:textId="321C22E7"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Control targeted plant pests</w:t>
            </w:r>
            <w:r w:rsidR="005C59EC">
              <w:rPr>
                <w:sz w:val="16"/>
                <w:szCs w:val="16"/>
              </w:rPr>
              <w:t>.</w:t>
            </w:r>
            <w:r w:rsidRPr="007B0590">
              <w:rPr>
                <w:sz w:val="16"/>
                <w:szCs w:val="16"/>
              </w:rPr>
              <w:br/>
              <w:t>Enhance plant species diversity</w:t>
            </w:r>
            <w:r w:rsidR="005C59EC">
              <w:rPr>
                <w:sz w:val="16"/>
                <w:szCs w:val="16"/>
              </w:rPr>
              <w:t>.</w:t>
            </w:r>
            <w:r w:rsidRPr="007B0590">
              <w:rPr>
                <w:sz w:val="16"/>
                <w:szCs w:val="16"/>
              </w:rPr>
              <w:br/>
              <w:t>Control pest browsers</w:t>
            </w:r>
            <w:r w:rsidR="005C59EC">
              <w:rPr>
                <w:sz w:val="16"/>
                <w:szCs w:val="16"/>
              </w:rPr>
              <w:t>.</w:t>
            </w:r>
            <w:r w:rsidRPr="007B0590">
              <w:rPr>
                <w:sz w:val="16"/>
                <w:szCs w:val="16"/>
              </w:rPr>
              <w:br/>
              <w:t>Establish snow tussock</w:t>
            </w:r>
            <w:r w:rsidR="005C59EC">
              <w:rPr>
                <w:sz w:val="16"/>
                <w:szCs w:val="16"/>
              </w:rPr>
              <w:t>.</w:t>
            </w:r>
            <w:r w:rsidRPr="007B0590">
              <w:rPr>
                <w:sz w:val="16"/>
                <w:szCs w:val="16"/>
              </w:rPr>
              <w:br/>
              <w:t>Expand taramea</w:t>
            </w:r>
            <w:r w:rsidR="005C59EC">
              <w:rPr>
                <w:sz w:val="16"/>
                <w:szCs w:val="16"/>
              </w:rPr>
              <w:t>.</w:t>
            </w:r>
          </w:p>
        </w:tc>
        <w:tc>
          <w:tcPr>
            <w:tcW w:w="1998" w:type="dxa"/>
            <w:hideMark/>
          </w:tcPr>
          <w:p w14:paraId="5F74A825" w14:textId="75645BE2"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Enhance habitat structure and leaf litter habitats</w:t>
            </w:r>
            <w:r w:rsidR="005C59EC">
              <w:rPr>
                <w:sz w:val="16"/>
                <w:szCs w:val="16"/>
              </w:rPr>
              <w:t>.</w:t>
            </w:r>
            <w:r w:rsidRPr="007B0590">
              <w:rPr>
                <w:sz w:val="16"/>
                <w:szCs w:val="16"/>
              </w:rPr>
              <w:br/>
              <w:t>Create habitat corridors</w:t>
            </w:r>
            <w:r w:rsidR="005C59EC">
              <w:rPr>
                <w:sz w:val="16"/>
                <w:szCs w:val="16"/>
              </w:rPr>
              <w:t>.</w:t>
            </w:r>
            <w:r w:rsidRPr="007B0590">
              <w:rPr>
                <w:sz w:val="16"/>
                <w:szCs w:val="16"/>
              </w:rPr>
              <w:br/>
              <w:t>Increase plant species</w:t>
            </w:r>
            <w:r w:rsidR="005C59EC">
              <w:rPr>
                <w:sz w:val="16"/>
                <w:szCs w:val="16"/>
              </w:rPr>
              <w:t xml:space="preserve"> h</w:t>
            </w:r>
            <w:r w:rsidRPr="007B0590">
              <w:rPr>
                <w:sz w:val="16"/>
                <w:szCs w:val="16"/>
              </w:rPr>
              <w:t>osting threatened invertebrates</w:t>
            </w:r>
            <w:r w:rsidR="005C59EC">
              <w:rPr>
                <w:sz w:val="16"/>
                <w:szCs w:val="16"/>
              </w:rPr>
              <w:t>.</w:t>
            </w:r>
            <w:r w:rsidRPr="007B0590">
              <w:rPr>
                <w:sz w:val="16"/>
                <w:szCs w:val="16"/>
              </w:rPr>
              <w:br/>
              <w:t>Monitor fauna response</w:t>
            </w:r>
            <w:r w:rsidR="005C59EC">
              <w:rPr>
                <w:sz w:val="16"/>
                <w:szCs w:val="16"/>
              </w:rPr>
              <w:t>.</w:t>
            </w:r>
            <w:r w:rsidRPr="007B0590">
              <w:rPr>
                <w:sz w:val="16"/>
                <w:szCs w:val="16"/>
              </w:rPr>
              <w:t xml:space="preserve"> </w:t>
            </w:r>
          </w:p>
        </w:tc>
        <w:tc>
          <w:tcPr>
            <w:tcW w:w="1687" w:type="dxa"/>
            <w:hideMark/>
          </w:tcPr>
          <w:p w14:paraId="19638662" w14:textId="2673393A"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Enhance riparian zones</w:t>
            </w:r>
            <w:r w:rsidR="005C59EC">
              <w:rPr>
                <w:sz w:val="16"/>
                <w:szCs w:val="16"/>
              </w:rPr>
              <w:t>.</w:t>
            </w:r>
            <w:r w:rsidRPr="007B0590">
              <w:rPr>
                <w:sz w:val="16"/>
                <w:szCs w:val="16"/>
              </w:rPr>
              <w:br/>
              <w:t>Exclude stock</w:t>
            </w:r>
            <w:r w:rsidR="005C59EC">
              <w:rPr>
                <w:sz w:val="16"/>
                <w:szCs w:val="16"/>
              </w:rPr>
              <w:t>.</w:t>
            </w:r>
            <w:r w:rsidRPr="007B0590">
              <w:rPr>
                <w:sz w:val="16"/>
                <w:szCs w:val="16"/>
              </w:rPr>
              <w:br/>
              <w:t>Enhance degraded seepage zones</w:t>
            </w:r>
            <w:r w:rsidR="005C59EC">
              <w:rPr>
                <w:sz w:val="16"/>
                <w:szCs w:val="16"/>
              </w:rPr>
              <w:t>.</w:t>
            </w:r>
          </w:p>
        </w:tc>
        <w:tc>
          <w:tcPr>
            <w:tcW w:w="1985" w:type="dxa"/>
            <w:shd w:val="clear" w:color="auto" w:fill="D7D6D7" w:themeFill="background2"/>
            <w:noWrap/>
            <w:hideMark/>
          </w:tcPr>
          <w:p w14:paraId="1A272982" w14:textId="77777777"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843" w:type="dxa"/>
            <w:shd w:val="clear" w:color="auto" w:fill="D7D6D7" w:themeFill="background2"/>
            <w:noWrap/>
            <w:hideMark/>
          </w:tcPr>
          <w:p w14:paraId="6B7013C6" w14:textId="77777777"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559" w:type="dxa"/>
            <w:shd w:val="clear" w:color="auto" w:fill="D7D6D7" w:themeFill="background2"/>
            <w:noWrap/>
            <w:hideMark/>
          </w:tcPr>
          <w:p w14:paraId="45B391EF" w14:textId="77777777"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692" w:type="dxa"/>
            <w:shd w:val="clear" w:color="auto" w:fill="D7D6D7" w:themeFill="background2"/>
            <w:noWrap/>
            <w:hideMark/>
          </w:tcPr>
          <w:p w14:paraId="14F2532C" w14:textId="77777777"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r>
      <w:tr w:rsidR="007B0590" w:rsidRPr="00FA1082" w14:paraId="021DB194" w14:textId="77777777" w:rsidTr="00AC6FB7">
        <w:trPr>
          <w:cnfStyle w:val="000000010000" w:firstRow="0" w:lastRow="0" w:firstColumn="0" w:lastColumn="0" w:oddVBand="0" w:evenVBand="0" w:oddHBand="0" w:evenHBand="1" w:firstRowFirstColumn="0" w:firstRowLastColumn="0" w:lastRowFirstColumn="0" w:lastRowLastColumn="0"/>
          <w:trHeight w:val="1570"/>
        </w:trPr>
        <w:tc>
          <w:tcPr>
            <w:cnfStyle w:val="001000000000" w:firstRow="0" w:lastRow="0" w:firstColumn="1" w:lastColumn="0" w:oddVBand="0" w:evenVBand="0" w:oddHBand="0" w:evenHBand="0" w:firstRowFirstColumn="0" w:firstRowLastColumn="0" w:lastRowFirstColumn="0" w:lastRowLastColumn="0"/>
            <w:tcW w:w="990" w:type="dxa"/>
            <w:hideMark/>
          </w:tcPr>
          <w:p w14:paraId="142911EA" w14:textId="1FA97D16" w:rsidR="007B0590" w:rsidRPr="0080037E" w:rsidRDefault="007B0590" w:rsidP="007B0590">
            <w:pPr>
              <w:pStyle w:val="TableBody"/>
              <w:rPr>
                <w:b/>
                <w:bCs/>
                <w:sz w:val="16"/>
                <w:szCs w:val="16"/>
              </w:rPr>
            </w:pPr>
            <w:r w:rsidRPr="0080037E">
              <w:rPr>
                <w:b/>
                <w:bCs/>
                <w:sz w:val="16"/>
                <w:szCs w:val="16"/>
              </w:rPr>
              <w:t>MRZ-B1</w:t>
            </w:r>
          </w:p>
        </w:tc>
        <w:tc>
          <w:tcPr>
            <w:tcW w:w="1187" w:type="dxa"/>
            <w:hideMark/>
          </w:tcPr>
          <w:p w14:paraId="06A0F5C2" w14:textId="60845D68"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Mine Regeneration Zone B1</w:t>
            </w:r>
          </w:p>
        </w:tc>
        <w:tc>
          <w:tcPr>
            <w:tcW w:w="1331" w:type="dxa"/>
            <w:hideMark/>
          </w:tcPr>
          <w:p w14:paraId="6800CC58" w14:textId="1C5CA917"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69</w:t>
            </w:r>
          </w:p>
        </w:tc>
        <w:tc>
          <w:tcPr>
            <w:tcW w:w="1061" w:type="dxa"/>
            <w:hideMark/>
          </w:tcPr>
          <w:p w14:paraId="01AC4701" w14:textId="0BEF03FA"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Years 1-35</w:t>
            </w:r>
          </w:p>
        </w:tc>
        <w:tc>
          <w:tcPr>
            <w:tcW w:w="1218" w:type="dxa"/>
            <w:hideMark/>
          </w:tcPr>
          <w:p w14:paraId="492CAE94" w14:textId="4821DEE1"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Controlled grazing, species protection</w:t>
            </w:r>
            <w:r w:rsidR="0080037E">
              <w:rPr>
                <w:sz w:val="16"/>
                <w:szCs w:val="16"/>
              </w:rPr>
              <w:t>.</w:t>
            </w:r>
            <w:r w:rsidRPr="007B0590">
              <w:rPr>
                <w:sz w:val="16"/>
                <w:szCs w:val="16"/>
              </w:rPr>
              <w:t> </w:t>
            </w:r>
          </w:p>
        </w:tc>
        <w:tc>
          <w:tcPr>
            <w:tcW w:w="1701" w:type="dxa"/>
            <w:hideMark/>
          </w:tcPr>
          <w:p w14:paraId="52324CF7" w14:textId="5E865A49"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Install stock fencing</w:t>
            </w:r>
            <w:r w:rsidR="005C59EC">
              <w:rPr>
                <w:sz w:val="16"/>
                <w:szCs w:val="16"/>
              </w:rPr>
              <w:t>.</w:t>
            </w:r>
            <w:r w:rsidRPr="007B0590">
              <w:rPr>
                <w:sz w:val="16"/>
                <w:szCs w:val="16"/>
              </w:rPr>
              <w:br/>
              <w:t>Build stock watering system (troughs)</w:t>
            </w:r>
            <w:r w:rsidR="005C59EC">
              <w:rPr>
                <w:sz w:val="16"/>
                <w:szCs w:val="16"/>
              </w:rPr>
              <w:t>.</w:t>
            </w:r>
            <w:r w:rsidRPr="007B0590">
              <w:rPr>
                <w:sz w:val="16"/>
                <w:szCs w:val="16"/>
              </w:rPr>
              <w:br/>
              <w:t>Install rabbit exclosures</w:t>
            </w:r>
            <w:r w:rsidR="005C59EC">
              <w:rPr>
                <w:sz w:val="16"/>
                <w:szCs w:val="16"/>
              </w:rPr>
              <w:t>.</w:t>
            </w:r>
            <w:r w:rsidRPr="007B0590">
              <w:rPr>
                <w:sz w:val="16"/>
                <w:szCs w:val="16"/>
              </w:rPr>
              <w:t xml:space="preserve"> </w:t>
            </w:r>
            <w:r w:rsidRPr="007B0590">
              <w:rPr>
                <w:sz w:val="16"/>
                <w:szCs w:val="16"/>
              </w:rPr>
              <w:br/>
              <w:t>Establish access tracks</w:t>
            </w:r>
            <w:r w:rsidR="005C59EC">
              <w:rPr>
                <w:sz w:val="16"/>
                <w:szCs w:val="16"/>
              </w:rPr>
              <w:t>.</w:t>
            </w:r>
            <w:r w:rsidRPr="007B0590">
              <w:rPr>
                <w:sz w:val="16"/>
                <w:szCs w:val="16"/>
              </w:rPr>
              <w:t xml:space="preserve"> </w:t>
            </w:r>
          </w:p>
        </w:tc>
        <w:tc>
          <w:tcPr>
            <w:tcW w:w="1843" w:type="dxa"/>
            <w:hideMark/>
          </w:tcPr>
          <w:p w14:paraId="6EBF9178" w14:textId="7AB166C0"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Control targeted plant pests</w:t>
            </w:r>
            <w:r w:rsidR="005C59EC">
              <w:rPr>
                <w:sz w:val="16"/>
                <w:szCs w:val="16"/>
              </w:rPr>
              <w:t>.</w:t>
            </w:r>
            <w:r w:rsidRPr="007B0590">
              <w:rPr>
                <w:sz w:val="16"/>
                <w:szCs w:val="16"/>
              </w:rPr>
              <w:br/>
              <w:t>Control competing plant pests</w:t>
            </w:r>
            <w:r w:rsidR="005C59EC">
              <w:rPr>
                <w:sz w:val="16"/>
                <w:szCs w:val="16"/>
              </w:rPr>
              <w:t>.</w:t>
            </w:r>
            <w:r w:rsidRPr="007B0590">
              <w:rPr>
                <w:sz w:val="16"/>
                <w:szCs w:val="16"/>
              </w:rPr>
              <w:br/>
              <w:t>Protect, enhance cushionfields</w:t>
            </w:r>
            <w:r w:rsidR="005C59EC">
              <w:rPr>
                <w:sz w:val="16"/>
                <w:szCs w:val="16"/>
              </w:rPr>
              <w:t>.</w:t>
            </w:r>
            <w:r w:rsidRPr="007B0590">
              <w:rPr>
                <w:sz w:val="16"/>
                <w:szCs w:val="16"/>
              </w:rPr>
              <w:br/>
              <w:t>Manage grazing timing</w:t>
            </w:r>
            <w:r w:rsidR="005C59EC">
              <w:rPr>
                <w:sz w:val="16"/>
                <w:szCs w:val="16"/>
              </w:rPr>
              <w:t>.</w:t>
            </w:r>
            <w:r w:rsidRPr="007B0590">
              <w:rPr>
                <w:sz w:val="16"/>
                <w:szCs w:val="16"/>
              </w:rPr>
              <w:t xml:space="preserve"> </w:t>
            </w:r>
            <w:r w:rsidRPr="007B0590">
              <w:rPr>
                <w:sz w:val="16"/>
                <w:szCs w:val="16"/>
              </w:rPr>
              <w:br/>
              <w:t>Enhance spring annuals</w:t>
            </w:r>
            <w:r w:rsidR="005C59EC">
              <w:rPr>
                <w:sz w:val="16"/>
                <w:szCs w:val="16"/>
              </w:rPr>
              <w:t>.</w:t>
            </w:r>
            <w:r w:rsidRPr="007B0590">
              <w:rPr>
                <w:sz w:val="16"/>
                <w:szCs w:val="16"/>
              </w:rPr>
              <w:t xml:space="preserve"> </w:t>
            </w:r>
            <w:r w:rsidRPr="007B0590">
              <w:rPr>
                <w:sz w:val="16"/>
                <w:szCs w:val="16"/>
              </w:rPr>
              <w:br/>
              <w:t>Control pest browsers</w:t>
            </w:r>
            <w:r w:rsidR="005C59EC">
              <w:rPr>
                <w:sz w:val="16"/>
                <w:szCs w:val="16"/>
              </w:rPr>
              <w:t>.</w:t>
            </w:r>
          </w:p>
        </w:tc>
        <w:tc>
          <w:tcPr>
            <w:tcW w:w="1998" w:type="dxa"/>
            <w:hideMark/>
          </w:tcPr>
          <w:p w14:paraId="463C9E75" w14:textId="41D4062E"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Establish new high-value plants (seedlings)</w:t>
            </w:r>
            <w:r w:rsidR="005C59EC">
              <w:rPr>
                <w:sz w:val="16"/>
                <w:szCs w:val="16"/>
              </w:rPr>
              <w:t>.</w:t>
            </w:r>
            <w:r w:rsidRPr="007B0590">
              <w:rPr>
                <w:sz w:val="16"/>
                <w:szCs w:val="16"/>
              </w:rPr>
              <w:br/>
              <w:t>Protect high-value plants</w:t>
            </w:r>
            <w:r w:rsidR="005C59EC">
              <w:rPr>
                <w:sz w:val="16"/>
                <w:szCs w:val="16"/>
              </w:rPr>
              <w:t>.</w:t>
            </w:r>
            <w:r w:rsidRPr="007B0590">
              <w:rPr>
                <w:sz w:val="16"/>
                <w:szCs w:val="16"/>
              </w:rPr>
              <w:br/>
              <w:t>Increase cover and health of high-value plants</w:t>
            </w:r>
            <w:r w:rsidR="005C59EC">
              <w:rPr>
                <w:sz w:val="16"/>
                <w:szCs w:val="16"/>
              </w:rPr>
              <w:t>.</w:t>
            </w:r>
            <w:r w:rsidRPr="007B0590">
              <w:rPr>
                <w:sz w:val="16"/>
                <w:szCs w:val="16"/>
              </w:rPr>
              <w:br/>
              <w:t>Monitor threatened species</w:t>
            </w:r>
            <w:r w:rsidR="005C59EC">
              <w:rPr>
                <w:sz w:val="16"/>
                <w:szCs w:val="16"/>
              </w:rPr>
              <w:t>.</w:t>
            </w:r>
          </w:p>
        </w:tc>
        <w:tc>
          <w:tcPr>
            <w:tcW w:w="1687" w:type="dxa"/>
            <w:hideMark/>
          </w:tcPr>
          <w:p w14:paraId="1E97BDB5" w14:textId="3942F0D6"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Stop stock water extraction</w:t>
            </w:r>
            <w:r w:rsidR="005C59EC">
              <w:rPr>
                <w:sz w:val="16"/>
                <w:szCs w:val="16"/>
              </w:rPr>
              <w:t>.</w:t>
            </w:r>
            <w:r w:rsidRPr="007B0590">
              <w:rPr>
                <w:sz w:val="16"/>
                <w:szCs w:val="16"/>
              </w:rPr>
              <w:br/>
              <w:t>Protect seepage areas from stock</w:t>
            </w:r>
            <w:r w:rsidR="005C59EC">
              <w:rPr>
                <w:sz w:val="16"/>
                <w:szCs w:val="16"/>
              </w:rPr>
              <w:t>.</w:t>
            </w:r>
            <w:r w:rsidRPr="007B0590">
              <w:rPr>
                <w:sz w:val="16"/>
                <w:szCs w:val="16"/>
              </w:rPr>
              <w:br/>
              <w:t>Enhance degraded seepage zones</w:t>
            </w:r>
            <w:r w:rsidR="005C59EC">
              <w:rPr>
                <w:sz w:val="16"/>
                <w:szCs w:val="16"/>
              </w:rPr>
              <w:t>.</w:t>
            </w:r>
            <w:r w:rsidRPr="007B0590">
              <w:rPr>
                <w:sz w:val="16"/>
                <w:szCs w:val="16"/>
              </w:rPr>
              <w:br/>
              <w:t>Enhance natural stream flow</w:t>
            </w:r>
            <w:r w:rsidR="005C59EC">
              <w:rPr>
                <w:sz w:val="16"/>
                <w:szCs w:val="16"/>
              </w:rPr>
              <w:t>.</w:t>
            </w:r>
          </w:p>
        </w:tc>
        <w:tc>
          <w:tcPr>
            <w:tcW w:w="1985" w:type="dxa"/>
            <w:hideMark/>
          </w:tcPr>
          <w:p w14:paraId="3E557C01" w14:textId="1F2BFC70"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Expansion of cushionfield area</w:t>
            </w:r>
            <w:r w:rsidR="005C59EC">
              <w:rPr>
                <w:sz w:val="16"/>
                <w:szCs w:val="16"/>
              </w:rPr>
              <w:t>.</w:t>
            </w:r>
            <w:r w:rsidRPr="007B0590">
              <w:rPr>
                <w:sz w:val="16"/>
                <w:szCs w:val="16"/>
              </w:rPr>
              <w:br/>
              <w:t>Enhanced cushionfield condition</w:t>
            </w:r>
            <w:r w:rsidR="005C59EC">
              <w:rPr>
                <w:sz w:val="16"/>
                <w:szCs w:val="16"/>
              </w:rPr>
              <w:t>.</w:t>
            </w:r>
            <w:r w:rsidRPr="007B0590">
              <w:rPr>
                <w:sz w:val="16"/>
                <w:szCs w:val="16"/>
              </w:rPr>
              <w:br/>
              <w:t>Increase in spring annual populations and individuals</w:t>
            </w:r>
            <w:r w:rsidR="005C59EC">
              <w:rPr>
                <w:sz w:val="16"/>
                <w:szCs w:val="16"/>
              </w:rPr>
              <w:t>.</w:t>
            </w:r>
            <w:r w:rsidRPr="007B0590">
              <w:rPr>
                <w:sz w:val="16"/>
                <w:szCs w:val="16"/>
              </w:rPr>
              <w:br/>
              <w:t>Elimination of reproductive brier</w:t>
            </w:r>
            <w:r w:rsidR="005C59EC">
              <w:rPr>
                <w:sz w:val="16"/>
                <w:szCs w:val="16"/>
              </w:rPr>
              <w:t>.</w:t>
            </w:r>
          </w:p>
        </w:tc>
        <w:tc>
          <w:tcPr>
            <w:tcW w:w="1843" w:type="dxa"/>
            <w:hideMark/>
          </w:tcPr>
          <w:p w14:paraId="7083157E" w14:textId="13AF8E13" w:rsidR="007B0590" w:rsidRPr="005C59EC" w:rsidRDefault="007B0590" w:rsidP="005C59EC">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C59EC">
              <w:rPr>
                <w:sz w:val="16"/>
                <w:szCs w:val="18"/>
              </w:rPr>
              <w:t xml:space="preserve">Regeneration of </w:t>
            </w:r>
            <w:r w:rsidRPr="005C59EC">
              <w:rPr>
                <w:i/>
                <w:iCs/>
                <w:sz w:val="16"/>
                <w:szCs w:val="18"/>
              </w:rPr>
              <w:t>Pimelea aridula</w:t>
            </w:r>
            <w:r w:rsidRPr="005C59EC">
              <w:rPr>
                <w:sz w:val="16"/>
                <w:szCs w:val="18"/>
              </w:rPr>
              <w:t xml:space="preserve"> and </w:t>
            </w:r>
            <w:r w:rsidRPr="005C59EC">
              <w:rPr>
                <w:sz w:val="16"/>
                <w:szCs w:val="16"/>
              </w:rPr>
              <w:t>native brooms in</w:t>
            </w:r>
            <w:r w:rsidR="005C59EC" w:rsidRPr="005C59EC">
              <w:rPr>
                <w:sz w:val="16"/>
                <w:szCs w:val="16"/>
              </w:rPr>
              <w:t xml:space="preserve"> </w:t>
            </w:r>
            <w:r w:rsidRPr="005C59EC">
              <w:rPr>
                <w:sz w:val="16"/>
                <w:szCs w:val="16"/>
              </w:rPr>
              <w:t>ex</w:t>
            </w:r>
            <w:r w:rsidR="005C59EC">
              <w:rPr>
                <w:sz w:val="16"/>
                <w:szCs w:val="16"/>
              </w:rPr>
              <w:t>-</w:t>
            </w:r>
            <w:r w:rsidRPr="005C59EC">
              <w:rPr>
                <w:sz w:val="16"/>
                <w:szCs w:val="16"/>
              </w:rPr>
              <w:t>closures</w:t>
            </w:r>
            <w:r w:rsidR="005C59EC" w:rsidRPr="005C59EC">
              <w:rPr>
                <w:sz w:val="16"/>
                <w:szCs w:val="16"/>
              </w:rPr>
              <w:t>.</w:t>
            </w:r>
            <w:r w:rsidRPr="005C59EC">
              <w:rPr>
                <w:sz w:val="16"/>
                <w:szCs w:val="18"/>
              </w:rPr>
              <w:br/>
              <w:t>Natural recruitment of kowhai seedlings in ex</w:t>
            </w:r>
            <w:r w:rsidR="005C59EC">
              <w:rPr>
                <w:sz w:val="16"/>
                <w:szCs w:val="18"/>
              </w:rPr>
              <w:t>-</w:t>
            </w:r>
            <w:r w:rsidRPr="005C59EC">
              <w:rPr>
                <w:sz w:val="16"/>
                <w:szCs w:val="18"/>
              </w:rPr>
              <w:t>closures containing adult trees and active growth of planted kowhai within 5 years</w:t>
            </w:r>
            <w:r w:rsidR="005C59EC">
              <w:rPr>
                <w:sz w:val="16"/>
                <w:szCs w:val="18"/>
              </w:rPr>
              <w:t>.</w:t>
            </w:r>
          </w:p>
        </w:tc>
        <w:tc>
          <w:tcPr>
            <w:tcW w:w="1559" w:type="dxa"/>
            <w:hideMark/>
          </w:tcPr>
          <w:p w14:paraId="6FDC6886" w14:textId="70984682"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Fence integrity maintained</w:t>
            </w:r>
            <w:r w:rsidR="005C59EC">
              <w:rPr>
                <w:sz w:val="16"/>
                <w:szCs w:val="16"/>
              </w:rPr>
              <w:t>.</w:t>
            </w:r>
            <w:r w:rsidRPr="007B0590">
              <w:rPr>
                <w:sz w:val="16"/>
                <w:szCs w:val="16"/>
              </w:rPr>
              <w:br/>
              <w:t>Stock water system functional</w:t>
            </w:r>
            <w:r w:rsidR="005C59EC">
              <w:rPr>
                <w:sz w:val="16"/>
                <w:szCs w:val="16"/>
              </w:rPr>
              <w:t>.</w:t>
            </w:r>
          </w:p>
        </w:tc>
        <w:tc>
          <w:tcPr>
            <w:tcW w:w="1692" w:type="dxa"/>
            <w:hideMark/>
          </w:tcPr>
          <w:p w14:paraId="75A2D04B" w14:textId="648EFD99"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Plant monitoring determined by</w:t>
            </w:r>
            <w:r w:rsidR="005C59EC">
              <w:rPr>
                <w:sz w:val="16"/>
                <w:szCs w:val="16"/>
              </w:rPr>
              <w:t xml:space="preserve"> Cushionfield</w:t>
            </w:r>
            <w:r w:rsidRPr="007B0590">
              <w:rPr>
                <w:sz w:val="16"/>
                <w:szCs w:val="16"/>
              </w:rPr>
              <w:t xml:space="preserve"> ARP</w:t>
            </w:r>
            <w:r w:rsidR="005C59EC">
              <w:rPr>
                <w:sz w:val="16"/>
                <w:szCs w:val="16"/>
              </w:rPr>
              <w:t>.</w:t>
            </w:r>
            <w:r w:rsidRPr="007B0590">
              <w:rPr>
                <w:sz w:val="16"/>
                <w:szCs w:val="16"/>
              </w:rPr>
              <w:t xml:space="preserve">  </w:t>
            </w:r>
            <w:r w:rsidRPr="007B0590">
              <w:rPr>
                <w:sz w:val="16"/>
                <w:szCs w:val="16"/>
              </w:rPr>
              <w:br/>
              <w:t>Quarterly infrastructure checks</w:t>
            </w:r>
            <w:r w:rsidR="005C59EC">
              <w:rPr>
                <w:sz w:val="16"/>
                <w:szCs w:val="16"/>
              </w:rPr>
              <w:t>.</w:t>
            </w:r>
            <w:r w:rsidRPr="007B0590">
              <w:rPr>
                <w:sz w:val="16"/>
                <w:szCs w:val="16"/>
              </w:rPr>
              <w:t xml:space="preserve"> </w:t>
            </w:r>
          </w:p>
        </w:tc>
      </w:tr>
      <w:tr w:rsidR="007B0590" w:rsidRPr="00FA1082" w14:paraId="7EB4CAB5" w14:textId="77777777" w:rsidTr="00AC6FB7">
        <w:trPr>
          <w:cnfStyle w:val="000000100000" w:firstRow="0" w:lastRow="0" w:firstColumn="0" w:lastColumn="0" w:oddVBand="0" w:evenVBand="0" w:oddHBand="1" w:evenHBand="0" w:firstRowFirstColumn="0" w:firstRowLastColumn="0" w:lastRowFirstColumn="0" w:lastRowLastColumn="0"/>
          <w:trHeight w:val="2350"/>
        </w:trPr>
        <w:tc>
          <w:tcPr>
            <w:cnfStyle w:val="001000000000" w:firstRow="0" w:lastRow="0" w:firstColumn="1" w:lastColumn="0" w:oddVBand="0" w:evenVBand="0" w:oddHBand="0" w:evenHBand="0" w:firstRowFirstColumn="0" w:firstRowLastColumn="0" w:lastRowFirstColumn="0" w:lastRowLastColumn="0"/>
            <w:tcW w:w="990" w:type="dxa"/>
            <w:hideMark/>
          </w:tcPr>
          <w:p w14:paraId="483236A2" w14:textId="2F61DA3E" w:rsidR="007B0590" w:rsidRPr="0080037E" w:rsidRDefault="007B0590" w:rsidP="007B0590">
            <w:pPr>
              <w:pStyle w:val="TableBody"/>
              <w:rPr>
                <w:b/>
                <w:bCs/>
                <w:sz w:val="16"/>
                <w:szCs w:val="16"/>
              </w:rPr>
            </w:pPr>
            <w:r w:rsidRPr="0080037E">
              <w:rPr>
                <w:b/>
                <w:bCs/>
                <w:sz w:val="16"/>
                <w:szCs w:val="16"/>
              </w:rPr>
              <w:t>MRZ-B2</w:t>
            </w:r>
          </w:p>
        </w:tc>
        <w:tc>
          <w:tcPr>
            <w:tcW w:w="1187" w:type="dxa"/>
            <w:hideMark/>
          </w:tcPr>
          <w:p w14:paraId="4966C3B6" w14:textId="51EC9D50"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Mine Regeneration Zone B2</w:t>
            </w:r>
          </w:p>
        </w:tc>
        <w:tc>
          <w:tcPr>
            <w:tcW w:w="1331" w:type="dxa"/>
            <w:hideMark/>
          </w:tcPr>
          <w:p w14:paraId="066F0C51" w14:textId="743F46FB"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30</w:t>
            </w:r>
          </w:p>
        </w:tc>
        <w:tc>
          <w:tcPr>
            <w:tcW w:w="1061" w:type="dxa"/>
            <w:hideMark/>
          </w:tcPr>
          <w:p w14:paraId="6D3821D1" w14:textId="57333588"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Years 1-35</w:t>
            </w:r>
          </w:p>
        </w:tc>
        <w:tc>
          <w:tcPr>
            <w:tcW w:w="1218" w:type="dxa"/>
            <w:hideMark/>
          </w:tcPr>
          <w:p w14:paraId="1D763714" w14:textId="0FD1A99F"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Controlled grazing, enrichment planting, plant pest and competition management</w:t>
            </w:r>
            <w:r w:rsidR="005C59EC">
              <w:rPr>
                <w:sz w:val="16"/>
                <w:szCs w:val="16"/>
              </w:rPr>
              <w:t>.</w:t>
            </w:r>
            <w:r w:rsidRPr="007B0590">
              <w:rPr>
                <w:sz w:val="16"/>
                <w:szCs w:val="16"/>
              </w:rPr>
              <w:t> </w:t>
            </w:r>
          </w:p>
        </w:tc>
        <w:tc>
          <w:tcPr>
            <w:tcW w:w="1701" w:type="dxa"/>
            <w:hideMark/>
          </w:tcPr>
          <w:p w14:paraId="5B2BC052" w14:textId="77777777"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 xml:space="preserve">Install boundary fencing </w:t>
            </w:r>
            <w:r w:rsidRPr="007B0590">
              <w:rPr>
                <w:sz w:val="16"/>
                <w:szCs w:val="16"/>
              </w:rPr>
              <w:br/>
              <w:t>Create internal subdivisions if necessary</w:t>
            </w:r>
            <w:r w:rsidRPr="007B0590">
              <w:rPr>
                <w:sz w:val="16"/>
                <w:szCs w:val="16"/>
              </w:rPr>
              <w:br/>
              <w:t xml:space="preserve">Create kowhai enclosures </w:t>
            </w:r>
            <w:r w:rsidRPr="007B0590">
              <w:rPr>
                <w:sz w:val="16"/>
                <w:szCs w:val="16"/>
              </w:rPr>
              <w:br/>
              <w:t>Build stock watering system</w:t>
            </w:r>
            <w:r w:rsidRPr="007B0590">
              <w:rPr>
                <w:sz w:val="16"/>
                <w:szCs w:val="16"/>
              </w:rPr>
              <w:br/>
              <w:t xml:space="preserve">Maintain access routes </w:t>
            </w:r>
            <w:r w:rsidRPr="007B0590">
              <w:rPr>
                <w:sz w:val="16"/>
                <w:szCs w:val="16"/>
              </w:rPr>
              <w:br/>
              <w:t xml:space="preserve">Establish fire breaks </w:t>
            </w:r>
          </w:p>
        </w:tc>
        <w:tc>
          <w:tcPr>
            <w:tcW w:w="1843" w:type="dxa"/>
            <w:hideMark/>
          </w:tcPr>
          <w:p w14:paraId="387E03A0" w14:textId="55C8F0FA"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Control targeted plant pests</w:t>
            </w:r>
            <w:r w:rsidR="005C59EC">
              <w:rPr>
                <w:sz w:val="16"/>
                <w:szCs w:val="16"/>
              </w:rPr>
              <w:t>.</w:t>
            </w:r>
            <w:r w:rsidRPr="007B0590">
              <w:rPr>
                <w:sz w:val="16"/>
                <w:szCs w:val="16"/>
              </w:rPr>
              <w:br/>
              <w:t>Protect, enhance cushionfield</w:t>
            </w:r>
            <w:r w:rsidR="005C59EC">
              <w:rPr>
                <w:sz w:val="16"/>
                <w:szCs w:val="16"/>
              </w:rPr>
              <w:t>s.</w:t>
            </w:r>
            <w:r w:rsidRPr="007B0590">
              <w:rPr>
                <w:sz w:val="16"/>
                <w:szCs w:val="16"/>
              </w:rPr>
              <w:br/>
              <w:t>Enhance plant species diversity (enrichment planting)</w:t>
            </w:r>
            <w:r w:rsidR="005C59EC">
              <w:rPr>
                <w:sz w:val="16"/>
                <w:szCs w:val="16"/>
              </w:rPr>
              <w:t>.</w:t>
            </w:r>
            <w:r w:rsidRPr="007B0590">
              <w:rPr>
                <w:sz w:val="16"/>
                <w:szCs w:val="16"/>
              </w:rPr>
              <w:br/>
              <w:t>Control competing plant pests</w:t>
            </w:r>
            <w:r w:rsidR="005C59EC">
              <w:rPr>
                <w:sz w:val="16"/>
                <w:szCs w:val="16"/>
              </w:rPr>
              <w:t>.</w:t>
            </w:r>
            <w:r w:rsidRPr="007B0590">
              <w:rPr>
                <w:sz w:val="16"/>
                <w:szCs w:val="16"/>
              </w:rPr>
              <w:br/>
              <w:t>Manage grazing intensity</w:t>
            </w:r>
            <w:r w:rsidR="005C59EC">
              <w:rPr>
                <w:sz w:val="16"/>
                <w:szCs w:val="16"/>
              </w:rPr>
              <w:t>.</w:t>
            </w:r>
            <w:r w:rsidRPr="007B0590">
              <w:rPr>
                <w:sz w:val="16"/>
                <w:szCs w:val="16"/>
              </w:rPr>
              <w:br/>
              <w:t>Protect remnant kowhai</w:t>
            </w:r>
            <w:r w:rsidR="005C59EC">
              <w:rPr>
                <w:sz w:val="16"/>
                <w:szCs w:val="16"/>
              </w:rPr>
              <w:t>.</w:t>
            </w:r>
            <w:r w:rsidRPr="007B0590">
              <w:rPr>
                <w:sz w:val="16"/>
                <w:szCs w:val="16"/>
              </w:rPr>
              <w:br/>
              <w:t>Control pest browsers</w:t>
            </w:r>
            <w:r w:rsidR="005C59EC">
              <w:rPr>
                <w:sz w:val="16"/>
                <w:szCs w:val="16"/>
              </w:rPr>
              <w:t>.</w:t>
            </w:r>
          </w:p>
        </w:tc>
        <w:tc>
          <w:tcPr>
            <w:tcW w:w="1998" w:type="dxa"/>
            <w:hideMark/>
          </w:tcPr>
          <w:p w14:paraId="555DD1F0" w14:textId="30A990B5"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Enhance rock features</w:t>
            </w:r>
            <w:r w:rsidR="005C59EC">
              <w:rPr>
                <w:sz w:val="16"/>
                <w:szCs w:val="16"/>
              </w:rPr>
              <w:t>.</w:t>
            </w:r>
            <w:r w:rsidRPr="007B0590">
              <w:rPr>
                <w:sz w:val="16"/>
                <w:szCs w:val="16"/>
              </w:rPr>
              <w:t xml:space="preserve"> </w:t>
            </w:r>
            <w:r w:rsidRPr="007B0590">
              <w:rPr>
                <w:sz w:val="16"/>
                <w:szCs w:val="16"/>
              </w:rPr>
              <w:br/>
              <w:t>Establish kowhai</w:t>
            </w:r>
            <w:r w:rsidR="005C59EC">
              <w:rPr>
                <w:sz w:val="16"/>
                <w:szCs w:val="16"/>
              </w:rPr>
              <w:t>.</w:t>
            </w:r>
            <w:r w:rsidRPr="007B0590">
              <w:rPr>
                <w:sz w:val="16"/>
                <w:szCs w:val="16"/>
              </w:rPr>
              <w:br/>
              <w:t>Enhance habitat connectivity</w:t>
            </w:r>
            <w:r w:rsidR="005C59EC">
              <w:rPr>
                <w:sz w:val="16"/>
                <w:szCs w:val="16"/>
              </w:rPr>
              <w:t>.</w:t>
            </w:r>
            <w:r w:rsidRPr="007B0590">
              <w:rPr>
                <w:sz w:val="16"/>
                <w:szCs w:val="16"/>
              </w:rPr>
              <w:br/>
              <w:t>Monitor lizard populations</w:t>
            </w:r>
            <w:r w:rsidR="005C59EC">
              <w:rPr>
                <w:sz w:val="16"/>
                <w:szCs w:val="16"/>
              </w:rPr>
              <w:t>.</w:t>
            </w:r>
            <w:r w:rsidRPr="007B0590">
              <w:rPr>
                <w:sz w:val="16"/>
                <w:szCs w:val="16"/>
              </w:rPr>
              <w:br/>
              <w:t>Increase plant species hosting threatened invertebrates</w:t>
            </w:r>
            <w:r w:rsidR="005C59EC">
              <w:rPr>
                <w:sz w:val="16"/>
                <w:szCs w:val="16"/>
              </w:rPr>
              <w:t>.</w:t>
            </w:r>
          </w:p>
        </w:tc>
        <w:tc>
          <w:tcPr>
            <w:tcW w:w="1687" w:type="dxa"/>
            <w:hideMark/>
          </w:tcPr>
          <w:p w14:paraId="0B4BC29A" w14:textId="50A7EF26"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Protect riparian zones</w:t>
            </w:r>
            <w:r w:rsidR="005C59EC">
              <w:rPr>
                <w:sz w:val="16"/>
                <w:szCs w:val="16"/>
              </w:rPr>
              <w:t>.</w:t>
            </w:r>
            <w:r w:rsidRPr="007B0590">
              <w:rPr>
                <w:sz w:val="16"/>
                <w:szCs w:val="16"/>
              </w:rPr>
              <w:br/>
              <w:t>Enhance degraded seepage zones</w:t>
            </w:r>
            <w:r w:rsidR="005C59EC">
              <w:rPr>
                <w:sz w:val="16"/>
                <w:szCs w:val="16"/>
              </w:rPr>
              <w:t>.</w:t>
            </w:r>
          </w:p>
        </w:tc>
        <w:tc>
          <w:tcPr>
            <w:tcW w:w="1985" w:type="dxa"/>
            <w:hideMark/>
          </w:tcPr>
          <w:p w14:paraId="74753C53" w14:textId="6AF7864F"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Cushionfield area maintained</w:t>
            </w:r>
            <w:r w:rsidR="005C59EC">
              <w:rPr>
                <w:sz w:val="16"/>
                <w:szCs w:val="16"/>
              </w:rPr>
              <w:t>.</w:t>
            </w:r>
            <w:r w:rsidRPr="007B0590">
              <w:rPr>
                <w:sz w:val="16"/>
                <w:szCs w:val="16"/>
              </w:rPr>
              <w:br/>
              <w:t>Spring annual population stable</w:t>
            </w:r>
            <w:r w:rsidR="005C59EC">
              <w:rPr>
                <w:sz w:val="16"/>
                <w:szCs w:val="16"/>
              </w:rPr>
              <w:t>.</w:t>
            </w:r>
            <w:r w:rsidRPr="007B0590">
              <w:rPr>
                <w:sz w:val="16"/>
                <w:szCs w:val="16"/>
              </w:rPr>
              <w:br/>
              <w:t xml:space="preserve">Forms an effective buffer for </w:t>
            </w:r>
            <w:r w:rsidR="005C59EC">
              <w:rPr>
                <w:sz w:val="16"/>
                <w:szCs w:val="16"/>
              </w:rPr>
              <w:t>c</w:t>
            </w:r>
            <w:r w:rsidRPr="007B0590">
              <w:rPr>
                <w:sz w:val="16"/>
                <w:szCs w:val="16"/>
              </w:rPr>
              <w:t>ushionfields</w:t>
            </w:r>
            <w:r w:rsidR="005C59EC">
              <w:rPr>
                <w:sz w:val="16"/>
                <w:szCs w:val="16"/>
              </w:rPr>
              <w:t>.</w:t>
            </w:r>
            <w:r w:rsidRPr="007B0590">
              <w:rPr>
                <w:sz w:val="16"/>
                <w:szCs w:val="16"/>
              </w:rPr>
              <w:br/>
              <w:t>No expansion of brier</w:t>
            </w:r>
            <w:r w:rsidR="005C59EC">
              <w:rPr>
                <w:sz w:val="16"/>
                <w:szCs w:val="16"/>
              </w:rPr>
              <w:t>.</w:t>
            </w:r>
            <w:r w:rsidRPr="007B0590">
              <w:rPr>
                <w:sz w:val="16"/>
                <w:szCs w:val="16"/>
              </w:rPr>
              <w:br/>
              <w:t>Minimal invasive plant</w:t>
            </w:r>
            <w:r w:rsidR="005C59EC">
              <w:rPr>
                <w:sz w:val="16"/>
                <w:szCs w:val="16"/>
              </w:rPr>
              <w:t xml:space="preserve"> </w:t>
            </w:r>
            <w:r w:rsidRPr="007B0590">
              <w:rPr>
                <w:sz w:val="16"/>
                <w:szCs w:val="16"/>
              </w:rPr>
              <w:t>specie</w:t>
            </w:r>
            <w:r w:rsidR="005C59EC">
              <w:rPr>
                <w:sz w:val="16"/>
                <w:szCs w:val="16"/>
              </w:rPr>
              <w:t>s, p</w:t>
            </w:r>
            <w:r w:rsidRPr="007B0590">
              <w:rPr>
                <w:sz w:val="16"/>
                <w:szCs w:val="16"/>
              </w:rPr>
              <w:t>est plant covers diminishing</w:t>
            </w:r>
            <w:r w:rsidR="005C59EC">
              <w:rPr>
                <w:sz w:val="16"/>
                <w:szCs w:val="16"/>
              </w:rPr>
              <w:t>.</w:t>
            </w:r>
            <w:r w:rsidRPr="007B0590">
              <w:rPr>
                <w:sz w:val="16"/>
                <w:szCs w:val="16"/>
              </w:rPr>
              <w:br/>
              <w:t>Reduction in pasture cover</w:t>
            </w:r>
            <w:r w:rsidR="005C59EC">
              <w:rPr>
                <w:sz w:val="16"/>
                <w:szCs w:val="16"/>
              </w:rPr>
              <w:t>.</w:t>
            </w:r>
            <w:r w:rsidRPr="007B0590">
              <w:rPr>
                <w:sz w:val="16"/>
                <w:szCs w:val="16"/>
              </w:rPr>
              <w:br/>
              <w:t>Target plant species naturally recruiting</w:t>
            </w:r>
            <w:r w:rsidR="005C59EC">
              <w:rPr>
                <w:sz w:val="16"/>
                <w:szCs w:val="16"/>
              </w:rPr>
              <w:t>.</w:t>
            </w:r>
            <w:r w:rsidRPr="007B0590">
              <w:rPr>
                <w:sz w:val="16"/>
                <w:szCs w:val="16"/>
              </w:rPr>
              <w:t xml:space="preserve"> </w:t>
            </w:r>
          </w:p>
        </w:tc>
        <w:tc>
          <w:tcPr>
            <w:tcW w:w="1843" w:type="dxa"/>
            <w:hideMark/>
          </w:tcPr>
          <w:p w14:paraId="509826B3" w14:textId="3D1E04E4"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Enhanced native plant species diversity</w:t>
            </w:r>
            <w:r w:rsidR="005C59EC">
              <w:rPr>
                <w:sz w:val="16"/>
                <w:szCs w:val="16"/>
              </w:rPr>
              <w:t>.</w:t>
            </w:r>
            <w:r w:rsidRPr="007B0590">
              <w:rPr>
                <w:sz w:val="16"/>
                <w:szCs w:val="16"/>
              </w:rPr>
              <w:br/>
              <w:t>Enhanced plant structure in scrub areas with vines</w:t>
            </w:r>
            <w:r w:rsidR="005C59EC">
              <w:rPr>
                <w:sz w:val="16"/>
                <w:szCs w:val="16"/>
              </w:rPr>
              <w:t xml:space="preserve">. </w:t>
            </w:r>
            <w:r w:rsidRPr="007B0590">
              <w:rPr>
                <w:sz w:val="16"/>
                <w:szCs w:val="16"/>
              </w:rPr>
              <w:t>Threatened lizard species populations enhanced</w:t>
            </w:r>
            <w:r w:rsidR="005C59EC">
              <w:rPr>
                <w:sz w:val="16"/>
                <w:szCs w:val="16"/>
              </w:rPr>
              <w:t>.</w:t>
            </w:r>
          </w:p>
        </w:tc>
        <w:tc>
          <w:tcPr>
            <w:tcW w:w="1559" w:type="dxa"/>
            <w:hideMark/>
          </w:tcPr>
          <w:p w14:paraId="78118641" w14:textId="270D90EF"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Fence integrity maintained</w:t>
            </w:r>
            <w:r w:rsidR="005C59EC">
              <w:rPr>
                <w:sz w:val="16"/>
                <w:szCs w:val="16"/>
              </w:rPr>
              <w:t>.</w:t>
            </w:r>
            <w:r w:rsidRPr="007B0590">
              <w:rPr>
                <w:sz w:val="16"/>
                <w:szCs w:val="16"/>
              </w:rPr>
              <w:br/>
              <w:t>Water system functionality</w:t>
            </w:r>
            <w:r w:rsidR="005C59EC">
              <w:rPr>
                <w:sz w:val="16"/>
                <w:szCs w:val="16"/>
              </w:rPr>
              <w:t>.</w:t>
            </w:r>
            <w:r w:rsidRPr="007B0590">
              <w:rPr>
                <w:sz w:val="16"/>
                <w:szCs w:val="16"/>
              </w:rPr>
              <w:t xml:space="preserve"> </w:t>
            </w:r>
            <w:r w:rsidRPr="007B0590">
              <w:rPr>
                <w:sz w:val="16"/>
                <w:szCs w:val="16"/>
              </w:rPr>
              <w:br/>
              <w:t>Access track condition maintained</w:t>
            </w:r>
            <w:r w:rsidR="005C59EC">
              <w:rPr>
                <w:sz w:val="16"/>
                <w:szCs w:val="16"/>
              </w:rPr>
              <w:t>.</w:t>
            </w:r>
            <w:r w:rsidRPr="007B0590">
              <w:rPr>
                <w:sz w:val="16"/>
                <w:szCs w:val="16"/>
              </w:rPr>
              <w:br/>
              <w:t>Grazing infrastructure effective</w:t>
            </w:r>
            <w:r w:rsidR="005C59EC">
              <w:rPr>
                <w:sz w:val="16"/>
                <w:szCs w:val="16"/>
              </w:rPr>
              <w:t>.</w:t>
            </w:r>
          </w:p>
        </w:tc>
        <w:tc>
          <w:tcPr>
            <w:tcW w:w="1692" w:type="dxa"/>
            <w:hideMark/>
          </w:tcPr>
          <w:p w14:paraId="535854A9" w14:textId="786C0AAC"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Two-yearly plant surveys</w:t>
            </w:r>
            <w:r w:rsidR="005C59EC">
              <w:rPr>
                <w:sz w:val="16"/>
                <w:szCs w:val="16"/>
              </w:rPr>
              <w:t>.</w:t>
            </w:r>
            <w:r w:rsidRPr="007B0590">
              <w:rPr>
                <w:sz w:val="16"/>
                <w:szCs w:val="16"/>
              </w:rPr>
              <w:br/>
              <w:t>Bi-annual threatened species counts</w:t>
            </w:r>
            <w:r w:rsidR="005C59EC">
              <w:rPr>
                <w:sz w:val="16"/>
                <w:szCs w:val="16"/>
              </w:rPr>
              <w:t>.</w:t>
            </w:r>
            <w:r w:rsidRPr="007B0590">
              <w:rPr>
                <w:sz w:val="16"/>
                <w:szCs w:val="16"/>
              </w:rPr>
              <w:br/>
              <w:t>Monthly grazing assessments</w:t>
            </w:r>
            <w:r w:rsidR="005C59EC">
              <w:rPr>
                <w:sz w:val="16"/>
                <w:szCs w:val="16"/>
              </w:rPr>
              <w:t>.</w:t>
            </w:r>
            <w:r w:rsidRPr="007B0590">
              <w:rPr>
                <w:sz w:val="16"/>
                <w:szCs w:val="16"/>
              </w:rPr>
              <w:br/>
              <w:t>Quarterly infrastructure checks</w:t>
            </w:r>
            <w:r w:rsidR="005C59EC">
              <w:rPr>
                <w:sz w:val="16"/>
                <w:szCs w:val="16"/>
              </w:rPr>
              <w:t>.</w:t>
            </w:r>
          </w:p>
        </w:tc>
      </w:tr>
      <w:tr w:rsidR="007B0590" w:rsidRPr="00FA1082" w14:paraId="5C9D7FC1" w14:textId="77777777" w:rsidTr="00AC6FB7">
        <w:trPr>
          <w:cnfStyle w:val="000000010000" w:firstRow="0" w:lastRow="0" w:firstColumn="0" w:lastColumn="0" w:oddVBand="0" w:evenVBand="0" w:oddHBand="0" w:evenHBand="1"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hideMark/>
          </w:tcPr>
          <w:p w14:paraId="78D1707F" w14:textId="19E29D73" w:rsidR="007B0590" w:rsidRPr="0080037E" w:rsidRDefault="007B0590" w:rsidP="007B0590">
            <w:pPr>
              <w:pStyle w:val="TableBody"/>
              <w:rPr>
                <w:b/>
                <w:bCs/>
                <w:sz w:val="16"/>
                <w:szCs w:val="16"/>
              </w:rPr>
            </w:pPr>
            <w:r w:rsidRPr="0080037E">
              <w:rPr>
                <w:b/>
                <w:bCs/>
                <w:sz w:val="16"/>
                <w:szCs w:val="16"/>
              </w:rPr>
              <w:t>MRZ-B3</w:t>
            </w:r>
          </w:p>
        </w:tc>
        <w:tc>
          <w:tcPr>
            <w:tcW w:w="1187" w:type="dxa"/>
            <w:hideMark/>
          </w:tcPr>
          <w:p w14:paraId="15D5A3F6" w14:textId="2FD2D830"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Mine Regeneration Zone B3</w:t>
            </w:r>
          </w:p>
        </w:tc>
        <w:tc>
          <w:tcPr>
            <w:tcW w:w="1331" w:type="dxa"/>
            <w:hideMark/>
          </w:tcPr>
          <w:p w14:paraId="3FFFD687" w14:textId="409EBC4D"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357</w:t>
            </w:r>
          </w:p>
        </w:tc>
        <w:tc>
          <w:tcPr>
            <w:tcW w:w="1061" w:type="dxa"/>
            <w:hideMark/>
          </w:tcPr>
          <w:p w14:paraId="54D5E1CB" w14:textId="17C11DA9"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Years 1-35</w:t>
            </w:r>
          </w:p>
        </w:tc>
        <w:tc>
          <w:tcPr>
            <w:tcW w:w="1218" w:type="dxa"/>
            <w:hideMark/>
          </w:tcPr>
          <w:p w14:paraId="2C44000A" w14:textId="6039F9ED"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Browse control then exclusion, enrichment planting, plant pest and competition management</w:t>
            </w:r>
            <w:r w:rsidR="005C59EC">
              <w:rPr>
                <w:sz w:val="16"/>
                <w:szCs w:val="16"/>
              </w:rPr>
              <w:t>.</w:t>
            </w:r>
          </w:p>
        </w:tc>
        <w:tc>
          <w:tcPr>
            <w:tcW w:w="1701" w:type="dxa"/>
            <w:hideMark/>
          </w:tcPr>
          <w:p w14:paraId="47C24A90" w14:textId="0FD2DC98"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Install boundary fencing</w:t>
            </w:r>
            <w:r w:rsidR="005C59EC">
              <w:rPr>
                <w:sz w:val="16"/>
                <w:szCs w:val="16"/>
              </w:rPr>
              <w:t>.</w:t>
            </w:r>
            <w:r w:rsidRPr="007B0590">
              <w:rPr>
                <w:sz w:val="16"/>
                <w:szCs w:val="16"/>
              </w:rPr>
              <w:br/>
              <w:t>Install temporary stock water supply (for sheep)</w:t>
            </w:r>
            <w:r w:rsidR="005C59EC">
              <w:rPr>
                <w:sz w:val="16"/>
                <w:szCs w:val="16"/>
              </w:rPr>
              <w:t>.</w:t>
            </w:r>
            <w:r w:rsidRPr="007B0590">
              <w:rPr>
                <w:sz w:val="16"/>
                <w:szCs w:val="16"/>
              </w:rPr>
              <w:br/>
              <w:t>Build maintenance access</w:t>
            </w:r>
            <w:r w:rsidR="005C59EC">
              <w:rPr>
                <w:sz w:val="16"/>
                <w:szCs w:val="16"/>
              </w:rPr>
              <w:t>.</w:t>
            </w:r>
            <w:r w:rsidRPr="007B0590">
              <w:rPr>
                <w:sz w:val="16"/>
                <w:szCs w:val="16"/>
              </w:rPr>
              <w:t xml:space="preserve"> </w:t>
            </w:r>
            <w:r w:rsidRPr="007B0590">
              <w:rPr>
                <w:sz w:val="16"/>
                <w:szCs w:val="16"/>
              </w:rPr>
              <w:br/>
              <w:t>Establish fire breaks</w:t>
            </w:r>
            <w:r w:rsidR="005C59EC">
              <w:rPr>
                <w:sz w:val="16"/>
                <w:szCs w:val="16"/>
              </w:rPr>
              <w:t>.</w:t>
            </w:r>
          </w:p>
        </w:tc>
        <w:tc>
          <w:tcPr>
            <w:tcW w:w="1843" w:type="dxa"/>
            <w:hideMark/>
          </w:tcPr>
          <w:p w14:paraId="03B3425E" w14:textId="05D46F1F"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Control targeted plant pests</w:t>
            </w:r>
            <w:r w:rsidR="005C59EC">
              <w:rPr>
                <w:sz w:val="16"/>
                <w:szCs w:val="16"/>
              </w:rPr>
              <w:t>.</w:t>
            </w:r>
            <w:r w:rsidRPr="007B0590">
              <w:rPr>
                <w:sz w:val="16"/>
                <w:szCs w:val="16"/>
              </w:rPr>
              <w:br/>
              <w:t>Control competing plant pests</w:t>
            </w:r>
            <w:r w:rsidR="005C59EC">
              <w:rPr>
                <w:sz w:val="16"/>
                <w:szCs w:val="16"/>
              </w:rPr>
              <w:t>.</w:t>
            </w:r>
            <w:r w:rsidRPr="007B0590">
              <w:rPr>
                <w:sz w:val="16"/>
                <w:szCs w:val="16"/>
              </w:rPr>
              <w:t xml:space="preserve"> </w:t>
            </w:r>
            <w:r w:rsidRPr="007B0590">
              <w:rPr>
                <w:sz w:val="16"/>
                <w:szCs w:val="16"/>
              </w:rPr>
              <w:br/>
              <w:t>Protect, enhance remnant kowhai and taramea</w:t>
            </w:r>
            <w:r w:rsidR="005C59EC">
              <w:rPr>
                <w:sz w:val="16"/>
                <w:szCs w:val="16"/>
              </w:rPr>
              <w:t>.</w:t>
            </w:r>
            <w:r w:rsidRPr="007B0590">
              <w:rPr>
                <w:sz w:val="16"/>
                <w:szCs w:val="16"/>
              </w:rPr>
              <w:br/>
              <w:t>Enhance plant species diversity</w:t>
            </w:r>
            <w:r w:rsidR="005C59EC">
              <w:rPr>
                <w:sz w:val="16"/>
                <w:szCs w:val="16"/>
              </w:rPr>
              <w:t>.</w:t>
            </w:r>
            <w:r w:rsidRPr="007B0590">
              <w:rPr>
                <w:sz w:val="16"/>
                <w:szCs w:val="16"/>
              </w:rPr>
              <w:br/>
              <w:t>Control pest browsers</w:t>
            </w:r>
            <w:r w:rsidR="005C59EC">
              <w:rPr>
                <w:sz w:val="16"/>
                <w:szCs w:val="16"/>
              </w:rPr>
              <w:t>.</w:t>
            </w:r>
            <w:r w:rsidRPr="007B0590">
              <w:rPr>
                <w:sz w:val="16"/>
                <w:szCs w:val="16"/>
              </w:rPr>
              <w:t xml:space="preserve"> </w:t>
            </w:r>
          </w:p>
        </w:tc>
        <w:tc>
          <w:tcPr>
            <w:tcW w:w="1998" w:type="dxa"/>
            <w:hideMark/>
          </w:tcPr>
          <w:p w14:paraId="0F05D1A4" w14:textId="273638BF"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 xml:space="preserve">Create habitat corridors </w:t>
            </w:r>
            <w:r w:rsidRPr="007B0590">
              <w:rPr>
                <w:sz w:val="16"/>
                <w:szCs w:val="16"/>
              </w:rPr>
              <w:br/>
              <w:t xml:space="preserve">Enhance rock features </w:t>
            </w:r>
            <w:r w:rsidRPr="007B0590">
              <w:rPr>
                <w:sz w:val="16"/>
                <w:szCs w:val="16"/>
              </w:rPr>
              <w:br/>
              <w:t>Establish kowhai in ex</w:t>
            </w:r>
            <w:r w:rsidR="005C59EC">
              <w:rPr>
                <w:sz w:val="16"/>
                <w:szCs w:val="16"/>
              </w:rPr>
              <w:t>-</w:t>
            </w:r>
            <w:r w:rsidRPr="007B0590">
              <w:rPr>
                <w:sz w:val="16"/>
                <w:szCs w:val="16"/>
              </w:rPr>
              <w:t xml:space="preserve">closures </w:t>
            </w:r>
            <w:r w:rsidRPr="007B0590">
              <w:rPr>
                <w:sz w:val="16"/>
                <w:szCs w:val="16"/>
              </w:rPr>
              <w:br/>
              <w:t xml:space="preserve">Increase plant species hosting threatened invertebrates </w:t>
            </w:r>
            <w:r w:rsidRPr="007B0590">
              <w:rPr>
                <w:sz w:val="16"/>
                <w:szCs w:val="16"/>
              </w:rPr>
              <w:br/>
              <w:t xml:space="preserve">Monitor fauna response </w:t>
            </w:r>
          </w:p>
        </w:tc>
        <w:tc>
          <w:tcPr>
            <w:tcW w:w="1687" w:type="dxa"/>
            <w:hideMark/>
          </w:tcPr>
          <w:p w14:paraId="6D482A9C" w14:textId="4CB13750"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Protect Jean Creek headwaters</w:t>
            </w:r>
            <w:r w:rsidR="005C59EC">
              <w:rPr>
                <w:sz w:val="16"/>
                <w:szCs w:val="16"/>
              </w:rPr>
              <w:t>.</w:t>
            </w:r>
            <w:r w:rsidRPr="007B0590">
              <w:rPr>
                <w:sz w:val="16"/>
                <w:szCs w:val="16"/>
              </w:rPr>
              <w:br/>
              <w:t>Enhance wetland areas</w:t>
            </w:r>
            <w:r w:rsidR="005C59EC">
              <w:rPr>
                <w:sz w:val="16"/>
                <w:szCs w:val="16"/>
              </w:rPr>
              <w:t>.</w:t>
            </w:r>
            <w:r w:rsidRPr="007B0590">
              <w:rPr>
                <w:sz w:val="16"/>
                <w:szCs w:val="16"/>
              </w:rPr>
              <w:br/>
              <w:t>Control, then exclude stock</w:t>
            </w:r>
            <w:r w:rsidR="005C59EC">
              <w:rPr>
                <w:sz w:val="16"/>
                <w:szCs w:val="16"/>
              </w:rPr>
              <w:t>.</w:t>
            </w:r>
            <w:r w:rsidRPr="007B0590">
              <w:rPr>
                <w:sz w:val="16"/>
                <w:szCs w:val="16"/>
              </w:rPr>
              <w:br/>
              <w:t>Improve aquatic habitat</w:t>
            </w:r>
            <w:r w:rsidR="005C59EC">
              <w:rPr>
                <w:sz w:val="16"/>
                <w:szCs w:val="16"/>
              </w:rPr>
              <w:t>.</w:t>
            </w:r>
          </w:p>
        </w:tc>
        <w:tc>
          <w:tcPr>
            <w:tcW w:w="1985" w:type="dxa"/>
            <w:hideMark/>
          </w:tcPr>
          <w:p w14:paraId="04979F0F" w14:textId="5D3DE669"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 xml:space="preserve">Over 5000 snow </w:t>
            </w:r>
            <w:r w:rsidR="00AC6FB7" w:rsidRPr="007B0590">
              <w:rPr>
                <w:sz w:val="16"/>
                <w:szCs w:val="16"/>
              </w:rPr>
              <w:t>tussocks</w:t>
            </w:r>
            <w:r w:rsidRPr="007B0590">
              <w:rPr>
                <w:sz w:val="16"/>
                <w:szCs w:val="16"/>
              </w:rPr>
              <w:t xml:space="preserve"> established in nodes over at least 5 ha with long-lived woody trees</w:t>
            </w:r>
            <w:r w:rsidR="00AC6FB7">
              <w:rPr>
                <w:sz w:val="16"/>
                <w:szCs w:val="16"/>
              </w:rPr>
              <w:t>.</w:t>
            </w:r>
            <w:r w:rsidRPr="007B0590">
              <w:rPr>
                <w:sz w:val="16"/>
                <w:szCs w:val="16"/>
              </w:rPr>
              <w:t xml:space="preserve"> </w:t>
            </w:r>
            <w:r w:rsidR="00AC6FB7">
              <w:rPr>
                <w:sz w:val="16"/>
                <w:szCs w:val="16"/>
              </w:rPr>
              <w:t>N</w:t>
            </w:r>
            <w:r w:rsidRPr="007B0590">
              <w:rPr>
                <w:sz w:val="16"/>
                <w:szCs w:val="16"/>
              </w:rPr>
              <w:t>atural recruitment of snow tussock observed within 10 years</w:t>
            </w:r>
            <w:r w:rsidR="00AC6FB7">
              <w:rPr>
                <w:sz w:val="16"/>
                <w:szCs w:val="16"/>
              </w:rPr>
              <w:t>.</w:t>
            </w:r>
            <w:r w:rsidRPr="007B0590">
              <w:rPr>
                <w:sz w:val="16"/>
                <w:szCs w:val="16"/>
              </w:rPr>
              <w:t xml:space="preserve"> </w:t>
            </w:r>
          </w:p>
        </w:tc>
        <w:tc>
          <w:tcPr>
            <w:tcW w:w="1843" w:type="dxa"/>
            <w:hideMark/>
          </w:tcPr>
          <w:p w14:paraId="47BDA3A4" w14:textId="110C0A43"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Connectivity established across areas that were dominated by pasture</w:t>
            </w:r>
            <w:r w:rsidR="00AC6FB7">
              <w:rPr>
                <w:sz w:val="16"/>
                <w:szCs w:val="16"/>
              </w:rPr>
              <w:t>.</w:t>
            </w:r>
            <w:r w:rsidRPr="007B0590">
              <w:rPr>
                <w:sz w:val="16"/>
                <w:szCs w:val="16"/>
              </w:rPr>
              <w:br/>
              <w:t xml:space="preserve">Taramea recruitment observed within 5 years, </w:t>
            </w:r>
            <w:r w:rsidR="00AC6FB7">
              <w:rPr>
                <w:sz w:val="16"/>
                <w:szCs w:val="16"/>
              </w:rPr>
              <w:t xml:space="preserve">greater than </w:t>
            </w:r>
            <w:r w:rsidRPr="007B0590">
              <w:rPr>
                <w:sz w:val="16"/>
                <w:szCs w:val="16"/>
              </w:rPr>
              <w:t>5% increase in taramea area within 10 years</w:t>
            </w:r>
            <w:r w:rsidR="00AC6FB7">
              <w:rPr>
                <w:sz w:val="16"/>
                <w:szCs w:val="16"/>
              </w:rPr>
              <w:t>.</w:t>
            </w:r>
          </w:p>
        </w:tc>
        <w:tc>
          <w:tcPr>
            <w:tcW w:w="1559" w:type="dxa"/>
            <w:hideMark/>
          </w:tcPr>
          <w:p w14:paraId="513BB653" w14:textId="197A035F"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Fire buffers and access tracks condition maintained</w:t>
            </w:r>
            <w:r w:rsidR="00AC6FB7">
              <w:rPr>
                <w:sz w:val="16"/>
                <w:szCs w:val="16"/>
              </w:rPr>
              <w:t>.</w:t>
            </w:r>
          </w:p>
        </w:tc>
        <w:tc>
          <w:tcPr>
            <w:tcW w:w="1692" w:type="dxa"/>
            <w:hideMark/>
          </w:tcPr>
          <w:p w14:paraId="7ACE6FA1" w14:textId="1691651D"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Two-yearly plant surveys</w:t>
            </w:r>
            <w:r w:rsidR="00AC6FB7">
              <w:rPr>
                <w:sz w:val="16"/>
                <w:szCs w:val="16"/>
              </w:rPr>
              <w:t>.</w:t>
            </w:r>
            <w:r w:rsidRPr="007B0590">
              <w:rPr>
                <w:sz w:val="16"/>
                <w:szCs w:val="16"/>
              </w:rPr>
              <w:br/>
              <w:t>Bi-annual planted threatened species counts</w:t>
            </w:r>
            <w:r w:rsidR="00AC6FB7">
              <w:rPr>
                <w:sz w:val="16"/>
                <w:szCs w:val="16"/>
              </w:rPr>
              <w:t>.</w:t>
            </w:r>
            <w:r w:rsidRPr="007B0590">
              <w:rPr>
                <w:sz w:val="16"/>
                <w:szCs w:val="16"/>
              </w:rPr>
              <w:br/>
              <w:t>Quarterly infrastructure checks</w:t>
            </w:r>
            <w:r w:rsidR="00AC6FB7">
              <w:rPr>
                <w:sz w:val="16"/>
                <w:szCs w:val="16"/>
              </w:rPr>
              <w:t>.</w:t>
            </w:r>
          </w:p>
        </w:tc>
      </w:tr>
    </w:tbl>
    <w:p w14:paraId="06308764" w14:textId="1F3FCDDF" w:rsidR="00F2754F" w:rsidRDefault="00F2754F" w:rsidP="007B0590">
      <w:pPr>
        <w:rPr>
          <w:b/>
          <w:bCs/>
          <w:highlight w:val="green"/>
        </w:rPr>
      </w:pPr>
    </w:p>
    <w:p w14:paraId="1A1F4AA0" w14:textId="41DD5681" w:rsidR="00B35715" w:rsidRDefault="00B35715" w:rsidP="007B0590">
      <w:pPr>
        <w:rPr>
          <w:b/>
          <w:bCs/>
          <w:highlight w:val="green"/>
        </w:rPr>
      </w:pPr>
      <w:r>
        <w:rPr>
          <w:b/>
          <w:bCs/>
          <w:highlight w:val="green"/>
        </w:rPr>
        <w:br w:type="page"/>
      </w:r>
    </w:p>
    <w:p w14:paraId="75907BD8" w14:textId="4AE97629" w:rsidR="00B35715" w:rsidRPr="00AB1B08" w:rsidRDefault="00B35715" w:rsidP="00145624">
      <w:pPr>
        <w:pStyle w:val="Heading3"/>
        <w:jc w:val="center"/>
      </w:pPr>
      <w:r w:rsidRPr="00AB1B08">
        <w:t>ATTACHMENT 7</w:t>
      </w:r>
    </w:p>
    <w:p w14:paraId="42EBFB8A" w14:textId="523C0C4A" w:rsidR="00B35715" w:rsidRPr="00AB1B08" w:rsidRDefault="00421968" w:rsidP="00B35715">
      <w:pPr>
        <w:jc w:val="center"/>
        <w:rPr>
          <w:b/>
          <w:bCs/>
        </w:rPr>
      </w:pPr>
      <w:r w:rsidRPr="00AB1B08">
        <w:rPr>
          <w:b/>
          <w:bCs/>
        </w:rPr>
        <w:t>Plant Types, Sources, Densities, Location Priorities and Success Criteria</w:t>
      </w:r>
      <w:r w:rsidR="003B7258" w:rsidRPr="00AB1B08">
        <w:rPr>
          <w:b/>
          <w:bCs/>
        </w:rPr>
        <w:t xml:space="preserve"> for the Direct Disturbance Footprint (DDF) and Mine Regeneration Zones</w:t>
      </w:r>
    </w:p>
    <w:tbl>
      <w:tblPr>
        <w:tblStyle w:val="MDTable"/>
        <w:tblW w:w="0" w:type="auto"/>
        <w:tblLook w:val="04A0" w:firstRow="1" w:lastRow="0" w:firstColumn="1" w:lastColumn="0" w:noHBand="0" w:noVBand="1"/>
      </w:tblPr>
      <w:tblGrid>
        <w:gridCol w:w="1555"/>
        <w:gridCol w:w="3543"/>
        <w:gridCol w:w="3402"/>
        <w:gridCol w:w="4678"/>
        <w:gridCol w:w="6237"/>
      </w:tblGrid>
      <w:tr w:rsidR="003A6268" w:rsidRPr="0013138F" w14:paraId="0305504F" w14:textId="77777777" w:rsidTr="006972A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555" w:type="dxa"/>
          </w:tcPr>
          <w:p w14:paraId="05D39817" w14:textId="77777777" w:rsidR="003A6268" w:rsidRPr="003A6268" w:rsidRDefault="003A6268" w:rsidP="003A6268">
            <w:pPr>
              <w:pStyle w:val="TableHeader"/>
              <w:spacing w:after="144"/>
            </w:pPr>
            <w:r w:rsidRPr="003A6268">
              <w:t>Plant Type</w:t>
            </w:r>
          </w:p>
        </w:tc>
        <w:tc>
          <w:tcPr>
            <w:tcW w:w="3543" w:type="dxa"/>
          </w:tcPr>
          <w:p w14:paraId="217E6F71" w14:textId="77777777" w:rsidR="003A6268" w:rsidRPr="003A6268" w:rsidRDefault="003A6268" w:rsidP="003A6268">
            <w:pPr>
              <w:pStyle w:val="TableHeader"/>
              <w:spacing w:after="144"/>
              <w:cnfStyle w:val="100000000000" w:firstRow="1" w:lastRow="0" w:firstColumn="0" w:lastColumn="0" w:oddVBand="0" w:evenVBand="0" w:oddHBand="0" w:evenHBand="0" w:firstRowFirstColumn="0" w:firstRowLastColumn="0" w:lastRowFirstColumn="0" w:lastRowLastColumn="0"/>
            </w:pPr>
            <w:r w:rsidRPr="003A6268">
              <w:t>Source</w:t>
            </w:r>
          </w:p>
        </w:tc>
        <w:tc>
          <w:tcPr>
            <w:tcW w:w="3402" w:type="dxa"/>
          </w:tcPr>
          <w:p w14:paraId="0A8607AA" w14:textId="77777777" w:rsidR="003A6268" w:rsidRPr="003A6268" w:rsidRDefault="003A6268" w:rsidP="003A6268">
            <w:pPr>
              <w:pStyle w:val="TableHeader"/>
              <w:spacing w:after="144"/>
              <w:cnfStyle w:val="100000000000" w:firstRow="1" w:lastRow="0" w:firstColumn="0" w:lastColumn="0" w:oddVBand="0" w:evenVBand="0" w:oddHBand="0" w:evenHBand="0" w:firstRowFirstColumn="0" w:firstRowLastColumn="0" w:lastRowFirstColumn="0" w:lastRowLastColumn="0"/>
            </w:pPr>
            <w:r w:rsidRPr="003A6268">
              <w:t>Planting Density</w:t>
            </w:r>
          </w:p>
        </w:tc>
        <w:tc>
          <w:tcPr>
            <w:tcW w:w="4678" w:type="dxa"/>
          </w:tcPr>
          <w:p w14:paraId="52E0AE6B" w14:textId="77777777" w:rsidR="003A6268" w:rsidRPr="003A6268" w:rsidRDefault="003A6268" w:rsidP="003A6268">
            <w:pPr>
              <w:pStyle w:val="TableHeader"/>
              <w:spacing w:after="144"/>
              <w:cnfStyle w:val="100000000000" w:firstRow="1" w:lastRow="0" w:firstColumn="0" w:lastColumn="0" w:oddVBand="0" w:evenVBand="0" w:oddHBand="0" w:evenHBand="0" w:firstRowFirstColumn="0" w:firstRowLastColumn="0" w:lastRowFirstColumn="0" w:lastRowLastColumn="0"/>
            </w:pPr>
            <w:r w:rsidRPr="003A6268">
              <w:t>Location Priority</w:t>
            </w:r>
          </w:p>
        </w:tc>
        <w:tc>
          <w:tcPr>
            <w:tcW w:w="6237" w:type="dxa"/>
          </w:tcPr>
          <w:p w14:paraId="1090186A" w14:textId="77777777" w:rsidR="003A6268" w:rsidRPr="003A6268" w:rsidRDefault="003A6268" w:rsidP="003A6268">
            <w:pPr>
              <w:pStyle w:val="TableHeader"/>
              <w:spacing w:after="144"/>
              <w:cnfStyle w:val="100000000000" w:firstRow="1" w:lastRow="0" w:firstColumn="0" w:lastColumn="0" w:oddVBand="0" w:evenVBand="0" w:oddHBand="0" w:evenHBand="0" w:firstRowFirstColumn="0" w:firstRowLastColumn="0" w:lastRowFirstColumn="0" w:lastRowLastColumn="0"/>
            </w:pPr>
            <w:r w:rsidRPr="003A6268">
              <w:t>Success Criteria</w:t>
            </w:r>
          </w:p>
        </w:tc>
      </w:tr>
      <w:tr w:rsidR="00444260" w:rsidRPr="0013138F" w14:paraId="79F42918" w14:textId="77777777" w:rsidTr="006972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7DE6AA35" w14:textId="49A1376C" w:rsidR="00444260" w:rsidRPr="003A6268" w:rsidRDefault="00444260" w:rsidP="00444260">
            <w:pPr>
              <w:pStyle w:val="TableBody"/>
              <w:rPr>
                <w:b/>
                <w:bCs/>
              </w:rPr>
            </w:pPr>
            <w:r w:rsidRPr="003A6268">
              <w:rPr>
                <w:b/>
                <w:bCs/>
              </w:rPr>
              <w:t>Tussocks</w:t>
            </w:r>
          </w:p>
        </w:tc>
        <w:tc>
          <w:tcPr>
            <w:tcW w:w="3543" w:type="dxa"/>
          </w:tcPr>
          <w:p w14:paraId="151CA659" w14:textId="48D80F76"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Salvaged from site and nursery grown</w:t>
            </w:r>
            <w:r>
              <w:t>.</w:t>
            </w:r>
          </w:p>
        </w:tc>
        <w:tc>
          <w:tcPr>
            <w:tcW w:w="3402" w:type="dxa"/>
          </w:tcPr>
          <w:p w14:paraId="07266EE4" w14:textId="23D60AEB"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25,000 minimum salvaged tussocks planted in clusters of 50 plants at up to 1 m spacing</w:t>
            </w:r>
            <w:r>
              <w:t>.</w:t>
            </w:r>
          </w:p>
        </w:tc>
        <w:tc>
          <w:tcPr>
            <w:tcW w:w="4678" w:type="dxa"/>
          </w:tcPr>
          <w:p w14:paraId="6878CA09" w14:textId="656DA62C"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Rock stacks and rubble pits, sheltered areas (swales, hollows), pit edges, stream edges</w:t>
            </w:r>
            <w:r>
              <w:t>.</w:t>
            </w:r>
          </w:p>
        </w:tc>
        <w:tc>
          <w:tcPr>
            <w:tcW w:w="6237" w:type="dxa"/>
          </w:tcPr>
          <w:p w14:paraId="7CEBB7B9" w14:textId="3A8CC6CB"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Pre-mining cover of native tussock and shrubs in ‘mixed tussock shrubland’ and ‘native dominant tussockland’ achieved in DDF after 15 years</w:t>
            </w:r>
            <w:r>
              <w:t xml:space="preserve"> (</w:t>
            </w:r>
            <w:r w:rsidRPr="003A6268">
              <w:t>i.e. a minimum cover of 34% comprised of 7 to 28% tussock cover and 6 to 19 % native shrubs (Appendix E1, Table 1.2).</w:t>
            </w:r>
          </w:p>
        </w:tc>
      </w:tr>
      <w:tr w:rsidR="00444260" w:rsidRPr="0013138F" w14:paraId="45E435E1" w14:textId="77777777" w:rsidTr="006972A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26D96559" w14:textId="45B3274C" w:rsidR="00444260" w:rsidRPr="003A6268" w:rsidRDefault="00444260" w:rsidP="00444260">
            <w:pPr>
              <w:pStyle w:val="TableBody"/>
              <w:rPr>
                <w:b/>
                <w:bCs/>
              </w:rPr>
            </w:pPr>
            <w:r w:rsidRPr="003A6268">
              <w:rPr>
                <w:b/>
                <w:bCs/>
              </w:rPr>
              <w:t>Shrubs</w:t>
            </w:r>
          </w:p>
        </w:tc>
        <w:tc>
          <w:tcPr>
            <w:tcW w:w="3543" w:type="dxa"/>
          </w:tcPr>
          <w:p w14:paraId="7D11C2E6" w14:textId="04F76861"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Local nurseries, hardened on</w:t>
            </w:r>
            <w:r>
              <w:t>-</w:t>
            </w:r>
            <w:r w:rsidRPr="003A6268">
              <w:t>site</w:t>
            </w:r>
            <w:r>
              <w:t>.</w:t>
            </w:r>
          </w:p>
        </w:tc>
        <w:tc>
          <w:tcPr>
            <w:tcW w:w="3402" w:type="dxa"/>
          </w:tcPr>
          <w:p w14:paraId="2D6EDAE8" w14:textId="226BF595"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1,000-1,500</w:t>
            </w:r>
            <w:r>
              <w:t xml:space="preserve"> per </w:t>
            </w:r>
            <w:r w:rsidRPr="003A6268">
              <w:t>h</w:t>
            </w:r>
            <w:r>
              <w:t>ectare</w:t>
            </w:r>
            <w:r w:rsidRPr="003A6268">
              <w:t xml:space="preserve"> in </w:t>
            </w:r>
            <w:r>
              <w:t xml:space="preserve">the </w:t>
            </w:r>
            <w:r w:rsidRPr="003A6268">
              <w:t>DDF</w:t>
            </w:r>
            <w:r>
              <w:t xml:space="preserve"> and </w:t>
            </w:r>
            <w:r w:rsidRPr="003A6268">
              <w:t>250 to 1500 plants</w:t>
            </w:r>
            <w:r>
              <w:t xml:space="preserve"> per hectare</w:t>
            </w:r>
            <w:r w:rsidRPr="003A6268">
              <w:t xml:space="preserve"> in </w:t>
            </w:r>
            <w:r>
              <w:t xml:space="preserve">the </w:t>
            </w:r>
            <w:r w:rsidRPr="003A6268">
              <w:t>MRZ</w:t>
            </w:r>
            <w:r>
              <w:t>s.</w:t>
            </w:r>
          </w:p>
        </w:tc>
        <w:tc>
          <w:tcPr>
            <w:tcW w:w="4678" w:type="dxa"/>
          </w:tcPr>
          <w:p w14:paraId="10D0B8BF" w14:textId="22B90C47"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Rock stacks and rubble pits, deeper soils, protected slopes and moister micro-sites</w:t>
            </w:r>
            <w:r>
              <w:t>.</w:t>
            </w:r>
          </w:p>
        </w:tc>
        <w:tc>
          <w:tcPr>
            <w:tcW w:w="6237" w:type="dxa"/>
          </w:tcPr>
          <w:p w14:paraId="3018CDA5" w14:textId="77777777"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75% survival of planted vegetation at 3</w:t>
            </w:r>
            <w:r>
              <w:t xml:space="preserve"> years</w:t>
            </w:r>
            <w:r w:rsidRPr="003A6268">
              <w:t xml:space="preserve"> post establishment with active growth.</w:t>
            </w:r>
          </w:p>
          <w:p w14:paraId="42960237" w14:textId="77777777"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Exceed minimum numbers required for each threatened plant species 3</w:t>
            </w:r>
            <w:r>
              <w:t xml:space="preserve"> years</w:t>
            </w:r>
            <w:r w:rsidRPr="003A6268">
              <w:t xml:space="preserve"> post establishment with active growth.</w:t>
            </w:r>
          </w:p>
          <w:p w14:paraId="4564C4F1" w14:textId="0FDFD891"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Natural regeneration occurring between planted areas showing ecosystem expansion</w:t>
            </w:r>
          </w:p>
        </w:tc>
      </w:tr>
      <w:tr w:rsidR="00444260" w:rsidRPr="0013138F" w14:paraId="6CA99AA2" w14:textId="77777777" w:rsidTr="006972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5EF3DAE5" w14:textId="1983EB53" w:rsidR="00444260" w:rsidRPr="003A6268" w:rsidRDefault="00444260" w:rsidP="00444260">
            <w:pPr>
              <w:pStyle w:val="TableBody"/>
              <w:rPr>
                <w:b/>
                <w:bCs/>
              </w:rPr>
            </w:pPr>
            <w:r w:rsidRPr="003A6268">
              <w:rPr>
                <w:b/>
                <w:bCs/>
              </w:rPr>
              <w:t>Kowhai</w:t>
            </w:r>
          </w:p>
        </w:tc>
        <w:tc>
          <w:tcPr>
            <w:tcW w:w="3543" w:type="dxa"/>
          </w:tcPr>
          <w:p w14:paraId="4C215B15" w14:textId="74E78EEA"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Local nurseries using plant sourced from Clutha Basin genetics primarily by seed with on-site cuttings</w:t>
            </w:r>
            <w:r>
              <w:t>.</w:t>
            </w:r>
          </w:p>
        </w:tc>
        <w:tc>
          <w:tcPr>
            <w:tcW w:w="3402" w:type="dxa"/>
          </w:tcPr>
          <w:p w14:paraId="36B010F1" w14:textId="726296F3"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24 nodes with at least 30 seedlings per node ensuring diverse genetics</w:t>
            </w:r>
            <w:r>
              <w:t>.</w:t>
            </w:r>
          </w:p>
        </w:tc>
        <w:tc>
          <w:tcPr>
            <w:tcW w:w="4678" w:type="dxa"/>
          </w:tcPr>
          <w:p w14:paraId="1B86BF00" w14:textId="4B45D081"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Contingency zone &amp; MRZ B1</w:t>
            </w:r>
            <w:r>
              <w:t>-</w:t>
            </w:r>
            <w:r w:rsidRPr="003A6268">
              <w:t>B3, Ardgour Terrace riparian area, Shepherds riparian, lower pit haul road</w:t>
            </w:r>
            <w:r>
              <w:t>.</w:t>
            </w:r>
          </w:p>
        </w:tc>
        <w:tc>
          <w:tcPr>
            <w:tcW w:w="6237" w:type="dxa"/>
          </w:tcPr>
          <w:p w14:paraId="1B5A277D" w14:textId="505CB1D0"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66% survival 3</w:t>
            </w:r>
            <w:r>
              <w:t xml:space="preserve"> years</w:t>
            </w:r>
            <w:r w:rsidRPr="003A6268">
              <w:t xml:space="preserve"> post establishment with active growth.</w:t>
            </w:r>
          </w:p>
        </w:tc>
      </w:tr>
      <w:tr w:rsidR="00444260" w:rsidRPr="0013138F" w14:paraId="17B6D4BE" w14:textId="77777777" w:rsidTr="006972A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419E29D8" w14:textId="0F1E674F" w:rsidR="00444260" w:rsidRPr="003A6268" w:rsidRDefault="00444260" w:rsidP="00444260">
            <w:pPr>
              <w:pStyle w:val="TableBody"/>
              <w:rPr>
                <w:b/>
                <w:bCs/>
              </w:rPr>
            </w:pPr>
            <w:r w:rsidRPr="003A6268">
              <w:rPr>
                <w:b/>
                <w:bCs/>
              </w:rPr>
              <w:t>Taramea</w:t>
            </w:r>
          </w:p>
        </w:tc>
        <w:tc>
          <w:tcPr>
            <w:tcW w:w="3543" w:type="dxa"/>
          </w:tcPr>
          <w:p w14:paraId="6BB81A02" w14:textId="1C6E0703"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Nursery grown</w:t>
            </w:r>
            <w:r>
              <w:t>.</w:t>
            </w:r>
          </w:p>
        </w:tc>
        <w:tc>
          <w:tcPr>
            <w:tcW w:w="3402" w:type="dxa"/>
          </w:tcPr>
          <w:p w14:paraId="10CAB711" w14:textId="440FB23D"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Variable</w:t>
            </w:r>
            <w:r>
              <w:t>.</w:t>
            </w:r>
          </w:p>
        </w:tc>
        <w:tc>
          <w:tcPr>
            <w:tcW w:w="4678" w:type="dxa"/>
          </w:tcPr>
          <w:p w14:paraId="4BDDAFDD" w14:textId="2935B82F"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 xml:space="preserve">Near existing taramea, rock stacks &amp; rubble pits above 800m </w:t>
            </w:r>
            <w:r>
              <w:t>above sea level.</w:t>
            </w:r>
          </w:p>
        </w:tc>
        <w:tc>
          <w:tcPr>
            <w:tcW w:w="6237" w:type="dxa"/>
          </w:tcPr>
          <w:p w14:paraId="12B07CF7" w14:textId="0CE7BDBE"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75% survival of planted vegetation at three years post-establishment</w:t>
            </w:r>
            <w:r>
              <w:t>.</w:t>
            </w:r>
          </w:p>
        </w:tc>
      </w:tr>
      <w:tr w:rsidR="00444260" w:rsidRPr="0013138F" w14:paraId="22CAAC70" w14:textId="77777777" w:rsidTr="006972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5C0C3BA9" w14:textId="3166CD42" w:rsidR="00444260" w:rsidRPr="003A6268" w:rsidRDefault="00444260" w:rsidP="00444260">
            <w:pPr>
              <w:pStyle w:val="TableBody"/>
              <w:rPr>
                <w:b/>
                <w:bCs/>
              </w:rPr>
            </w:pPr>
            <w:r w:rsidRPr="003A6268">
              <w:rPr>
                <w:b/>
                <w:bCs/>
              </w:rPr>
              <w:t>Wetland Plants</w:t>
            </w:r>
          </w:p>
        </w:tc>
        <w:tc>
          <w:tcPr>
            <w:tcW w:w="3543" w:type="dxa"/>
          </w:tcPr>
          <w:p w14:paraId="5C59BCE7" w14:textId="4FDD2F66"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 xml:space="preserve">Salvaged sods (including </w:t>
            </w:r>
            <w:r w:rsidRPr="00360AAE">
              <w:rPr>
                <w:i/>
                <w:iCs/>
              </w:rPr>
              <w:t>Carex kaloides</w:t>
            </w:r>
            <w:r w:rsidRPr="003A6268">
              <w:t>).</w:t>
            </w:r>
          </w:p>
        </w:tc>
        <w:tc>
          <w:tcPr>
            <w:tcW w:w="3402" w:type="dxa"/>
          </w:tcPr>
          <w:p w14:paraId="79B0C314" w14:textId="73702E66"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7500 nursery plants</w:t>
            </w:r>
            <w:r>
              <w:t xml:space="preserve"> per hectare with</w:t>
            </w:r>
            <w:r w:rsidRPr="003A6268">
              <w:t xml:space="preserve"> </w:t>
            </w:r>
            <w:r>
              <w:t>a</w:t>
            </w:r>
            <w:r w:rsidRPr="003A6268">
              <w:t>t least 0.5 h</w:t>
            </w:r>
            <w:r>
              <w:t>ectares of</w:t>
            </w:r>
            <w:r w:rsidRPr="003A6268">
              <w:t xml:space="preserve"> direct transfer</w:t>
            </w:r>
            <w:r>
              <w:t>.</w:t>
            </w:r>
          </w:p>
        </w:tc>
        <w:tc>
          <w:tcPr>
            <w:tcW w:w="4678" w:type="dxa"/>
          </w:tcPr>
          <w:p w14:paraId="0D38DC51" w14:textId="31B0F0CC"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Wetlands</w:t>
            </w:r>
            <w:r>
              <w:t>.</w:t>
            </w:r>
          </w:p>
        </w:tc>
        <w:tc>
          <w:tcPr>
            <w:tcW w:w="6237" w:type="dxa"/>
          </w:tcPr>
          <w:p w14:paraId="5968C140" w14:textId="6C1291C1"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66% cover at 5 years post establishment, stable or expanding cover.</w:t>
            </w:r>
          </w:p>
        </w:tc>
      </w:tr>
      <w:tr w:rsidR="00444260" w:rsidRPr="0013138F" w14:paraId="02D49720" w14:textId="77777777" w:rsidTr="006972A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544605A6" w14:textId="1F6E9C8A" w:rsidR="00444260" w:rsidRPr="003A6268" w:rsidRDefault="00444260" w:rsidP="00444260">
            <w:pPr>
              <w:pStyle w:val="TableBody"/>
              <w:rPr>
                <w:b/>
                <w:bCs/>
              </w:rPr>
            </w:pPr>
            <w:r w:rsidRPr="003A6268">
              <w:rPr>
                <w:b/>
                <w:bCs/>
              </w:rPr>
              <w:t>Erosion Control</w:t>
            </w:r>
          </w:p>
        </w:tc>
        <w:tc>
          <w:tcPr>
            <w:tcW w:w="3543" w:type="dxa"/>
          </w:tcPr>
          <w:p w14:paraId="1D539DA7" w14:textId="717824AF"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Seed mix</w:t>
            </w:r>
            <w:r>
              <w:t>.</w:t>
            </w:r>
          </w:p>
        </w:tc>
        <w:tc>
          <w:tcPr>
            <w:tcW w:w="3402" w:type="dxa"/>
          </w:tcPr>
          <w:p w14:paraId="2BD3DC2C" w14:textId="29244383"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3kg</w:t>
            </w:r>
            <w:r>
              <w:t xml:space="preserve"> per </w:t>
            </w:r>
            <w:r w:rsidRPr="003A6268">
              <w:t>h</w:t>
            </w:r>
            <w:r>
              <w:t>ectare of</w:t>
            </w:r>
            <w:r w:rsidRPr="003A6268">
              <w:t xml:space="preserve"> sweet vernal and</w:t>
            </w:r>
            <w:r>
              <w:t xml:space="preserve"> </w:t>
            </w:r>
            <w:r w:rsidRPr="003A6268">
              <w:t>/</w:t>
            </w:r>
            <w:r>
              <w:t xml:space="preserve"> </w:t>
            </w:r>
            <w:r w:rsidRPr="003A6268">
              <w:t>or browntop</w:t>
            </w:r>
            <w:r>
              <w:t>.</w:t>
            </w:r>
          </w:p>
        </w:tc>
        <w:tc>
          <w:tcPr>
            <w:tcW w:w="4678" w:type="dxa"/>
          </w:tcPr>
          <w:p w14:paraId="79B248EA" w14:textId="6F3ECED4"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Most disturbed surfaces (not pit walls)</w:t>
            </w:r>
            <w:r>
              <w:t>.</w:t>
            </w:r>
          </w:p>
        </w:tc>
        <w:tc>
          <w:tcPr>
            <w:tcW w:w="6237" w:type="dxa"/>
          </w:tcPr>
          <w:p w14:paraId="47A43D68" w14:textId="2C9C93A4"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Effective erosion control on all slopes, minimal soil losses</w:t>
            </w:r>
            <w:r>
              <w:t>.</w:t>
            </w:r>
          </w:p>
        </w:tc>
      </w:tr>
    </w:tbl>
    <w:p w14:paraId="721DB086" w14:textId="30F14CEA" w:rsidR="00B35715" w:rsidRPr="00AB1B08" w:rsidRDefault="0076197C" w:rsidP="00AB1B08">
      <w:pPr>
        <w:rPr>
          <w:i/>
          <w:iCs/>
        </w:rPr>
      </w:pPr>
      <w:r w:rsidRPr="00AB1B08">
        <w:rPr>
          <w:i/>
          <w:iCs/>
        </w:rPr>
        <w:t>Source: Table 8 of the Landscape and Ecological Rehabilitation Management Plan (page 77).</w:t>
      </w:r>
    </w:p>
    <w:p w14:paraId="634C6AC1" w14:textId="341EDBD2" w:rsidR="005C3DCD" w:rsidRDefault="005C3DCD" w:rsidP="003A6268">
      <w:pPr>
        <w:rPr>
          <w:b/>
          <w:bCs/>
          <w:highlight w:val="green"/>
        </w:rPr>
      </w:pPr>
      <w:r>
        <w:rPr>
          <w:b/>
          <w:bCs/>
          <w:highlight w:val="green"/>
        </w:rPr>
        <w:br w:type="page"/>
      </w:r>
    </w:p>
    <w:p w14:paraId="225C35DE" w14:textId="77777777" w:rsidR="008B3C4A" w:rsidRDefault="008B3C4A" w:rsidP="008B3C4A">
      <w:pPr>
        <w:rPr>
          <w:b/>
          <w:bCs/>
          <w:highlight w:val="yellow"/>
        </w:rPr>
        <w:sectPr w:rsidR="008B3C4A" w:rsidSect="007B0590">
          <w:footerReference w:type="default" r:id="rId44"/>
          <w:pgSz w:w="23811" w:h="16838" w:orient="landscape" w:code="8"/>
          <w:pgMar w:top="1701" w:right="1701" w:bottom="1418" w:left="1985" w:header="0" w:footer="709" w:gutter="0"/>
          <w:cols w:space="708"/>
          <w:docGrid w:linePitch="360"/>
        </w:sectPr>
      </w:pPr>
    </w:p>
    <w:p w14:paraId="2A1CB628" w14:textId="67672AFD" w:rsidR="000A2D2D" w:rsidRPr="00AB1B08" w:rsidRDefault="000A2D2D" w:rsidP="00145624">
      <w:pPr>
        <w:pStyle w:val="Heading3"/>
        <w:jc w:val="center"/>
      </w:pPr>
      <w:r w:rsidRPr="00AB1B08">
        <w:t xml:space="preserve">ATTACHMENT </w:t>
      </w:r>
      <w:r w:rsidR="0020285D" w:rsidRPr="00AB1B08">
        <w:t>8</w:t>
      </w:r>
    </w:p>
    <w:p w14:paraId="38B53DE3" w14:textId="0A8C0A0B" w:rsidR="000A2D2D" w:rsidRPr="00AB1B08" w:rsidRDefault="000A2D2D" w:rsidP="00CF3D62">
      <w:pPr>
        <w:jc w:val="center"/>
        <w:rPr>
          <w:b/>
          <w:bCs/>
        </w:rPr>
      </w:pPr>
      <w:r w:rsidRPr="00AB1B08">
        <w:rPr>
          <w:b/>
          <w:bCs/>
        </w:rPr>
        <w:t>Plant Pest Species and Management Objectives for Control Zones</w:t>
      </w:r>
    </w:p>
    <w:p w14:paraId="719E8AB3" w14:textId="591588FA" w:rsidR="003253C6" w:rsidRPr="003253C6" w:rsidRDefault="003253C6" w:rsidP="003253C6">
      <w:r w:rsidRPr="003253C6">
        <w:t xml:space="preserve">Table </w:t>
      </w:r>
      <w:r w:rsidR="003A0FED">
        <w:t>below</w:t>
      </w:r>
      <w:r w:rsidR="00790F21">
        <w:t xml:space="preserve"> shows the</w:t>
      </w:r>
      <w:r w:rsidRPr="003253C6">
        <w:t xml:space="preserve"> current</w:t>
      </w:r>
      <w:r w:rsidR="005F58BD">
        <w:t xml:space="preserve"> and likely future plant species and associated control objectives for each plant pest control zone of the </w:t>
      </w:r>
      <w:r w:rsidR="003A0FED">
        <w:t>Bendigo-Ophir Gold Project.  Purple cells indicate a species subject to the outcomes of the Cushionfield ARP within that zone.</w:t>
      </w:r>
    </w:p>
    <w:tbl>
      <w:tblPr>
        <w:tblStyle w:val="MDTable"/>
        <w:tblW w:w="0" w:type="auto"/>
        <w:tblLook w:val="04A0" w:firstRow="1" w:lastRow="0" w:firstColumn="1" w:lastColumn="0" w:noHBand="0" w:noVBand="1"/>
      </w:tblPr>
      <w:tblGrid>
        <w:gridCol w:w="1671"/>
        <w:gridCol w:w="1730"/>
        <w:gridCol w:w="1276"/>
        <w:gridCol w:w="1701"/>
        <w:gridCol w:w="1754"/>
        <w:gridCol w:w="1611"/>
        <w:gridCol w:w="2049"/>
        <w:gridCol w:w="1362"/>
      </w:tblGrid>
      <w:tr w:rsidR="00AB4ACF" w:rsidRPr="00AB4ACF" w14:paraId="014A6278" w14:textId="77777777" w:rsidTr="005B304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0" w:type="auto"/>
            <w:hideMark/>
          </w:tcPr>
          <w:p w14:paraId="17390D45" w14:textId="77777777" w:rsidR="00AB4ACF" w:rsidRPr="00AB4ACF" w:rsidRDefault="00AB4ACF" w:rsidP="005B3047">
            <w:pPr>
              <w:pStyle w:val="TableHeader"/>
              <w:spacing w:after="144"/>
              <w:rPr>
                <w:b/>
                <w:bCs/>
              </w:rPr>
            </w:pPr>
            <w:r w:rsidRPr="00AB4ACF">
              <w:rPr>
                <w:b/>
                <w:bCs/>
              </w:rPr>
              <w:t>Common Name</w:t>
            </w:r>
          </w:p>
        </w:tc>
        <w:tc>
          <w:tcPr>
            <w:tcW w:w="1730" w:type="dxa"/>
            <w:hideMark/>
          </w:tcPr>
          <w:p w14:paraId="02BED036" w14:textId="77777777" w:rsidR="00AB4ACF" w:rsidRPr="00AB4ACF" w:rsidRDefault="00AB4ACF" w:rsidP="005B3047">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AB4ACF">
              <w:rPr>
                <w:b/>
                <w:bCs/>
              </w:rPr>
              <w:t>Scientific Name</w:t>
            </w:r>
          </w:p>
        </w:tc>
        <w:tc>
          <w:tcPr>
            <w:tcW w:w="1276" w:type="dxa"/>
            <w:hideMark/>
          </w:tcPr>
          <w:p w14:paraId="6D46474F" w14:textId="77777777" w:rsidR="00AB4ACF" w:rsidRPr="00AB4ACF" w:rsidRDefault="00AB4ACF" w:rsidP="005B3047">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AB4ACF">
              <w:rPr>
                <w:b/>
                <w:bCs/>
              </w:rPr>
              <w:t>Type</w:t>
            </w:r>
          </w:p>
        </w:tc>
        <w:tc>
          <w:tcPr>
            <w:tcW w:w="1701" w:type="dxa"/>
            <w:hideMark/>
          </w:tcPr>
          <w:p w14:paraId="3C2A9B89" w14:textId="77777777" w:rsidR="00AB4ACF" w:rsidRPr="00AB4ACF" w:rsidRDefault="00AB4ACF" w:rsidP="005B3047">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AB4ACF">
              <w:rPr>
                <w:b/>
                <w:bCs/>
              </w:rPr>
              <w:t>Intensive Control Zone (ICZ)</w:t>
            </w:r>
          </w:p>
        </w:tc>
        <w:tc>
          <w:tcPr>
            <w:tcW w:w="1754" w:type="dxa"/>
            <w:hideMark/>
          </w:tcPr>
          <w:p w14:paraId="499DAEA9" w14:textId="77777777" w:rsidR="00AB4ACF" w:rsidRPr="00AB4ACF" w:rsidRDefault="00AB4ACF" w:rsidP="005B3047">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AB4ACF">
              <w:rPr>
                <w:b/>
                <w:bCs/>
              </w:rPr>
              <w:t>Forest Regeneration (FR)</w:t>
            </w:r>
          </w:p>
        </w:tc>
        <w:tc>
          <w:tcPr>
            <w:tcW w:w="0" w:type="auto"/>
            <w:hideMark/>
          </w:tcPr>
          <w:p w14:paraId="414265B5" w14:textId="77777777" w:rsidR="00AB4ACF" w:rsidRPr="00AB4ACF" w:rsidRDefault="00AB4ACF" w:rsidP="005B3047">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AB4ACF">
              <w:rPr>
                <w:b/>
                <w:bCs/>
              </w:rPr>
              <w:t>Cushionfield Zone (C)</w:t>
            </w:r>
          </w:p>
        </w:tc>
        <w:tc>
          <w:tcPr>
            <w:tcW w:w="0" w:type="auto"/>
            <w:hideMark/>
          </w:tcPr>
          <w:p w14:paraId="2B44A234" w14:textId="77777777" w:rsidR="00AB4ACF" w:rsidRPr="00AB4ACF" w:rsidRDefault="00AB4ACF" w:rsidP="005B3047">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AB4ACF">
              <w:rPr>
                <w:b/>
                <w:bCs/>
              </w:rPr>
              <w:t>Bendigo Historic Reserve Zone (BSR)</w:t>
            </w:r>
          </w:p>
        </w:tc>
        <w:tc>
          <w:tcPr>
            <w:tcW w:w="0" w:type="auto"/>
            <w:hideMark/>
          </w:tcPr>
          <w:p w14:paraId="030F6961" w14:textId="77777777" w:rsidR="00AB4ACF" w:rsidRPr="00AB4ACF" w:rsidRDefault="00AB4ACF" w:rsidP="005B3047">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AB4ACF">
              <w:rPr>
                <w:b/>
                <w:bCs/>
              </w:rPr>
              <w:t>Wetland Zone (W)</w:t>
            </w:r>
          </w:p>
        </w:tc>
      </w:tr>
      <w:tr w:rsidR="00AB4ACF" w:rsidRPr="00AB4ACF" w14:paraId="2194240F"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B039DD" w14:textId="77777777" w:rsidR="00AB4ACF" w:rsidRPr="00AB4ACF" w:rsidRDefault="00AB4ACF" w:rsidP="005B3047">
            <w:pPr>
              <w:pStyle w:val="TableBody"/>
            </w:pPr>
            <w:r w:rsidRPr="00AB4ACF">
              <w:t>Black Poplar</w:t>
            </w:r>
          </w:p>
        </w:tc>
        <w:tc>
          <w:tcPr>
            <w:tcW w:w="1730" w:type="dxa"/>
            <w:hideMark/>
          </w:tcPr>
          <w:p w14:paraId="0CA89A77"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Populus nigra</w:t>
            </w:r>
          </w:p>
        </w:tc>
        <w:tc>
          <w:tcPr>
            <w:tcW w:w="1276" w:type="dxa"/>
            <w:hideMark/>
          </w:tcPr>
          <w:p w14:paraId="3B3A7CFE"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hideMark/>
          </w:tcPr>
          <w:p w14:paraId="4DD9EF7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hideMark/>
          </w:tcPr>
          <w:p w14:paraId="3CC523B1"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71F70741"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D7D6D7" w:themeFill="background2"/>
            <w:hideMark/>
          </w:tcPr>
          <w:p w14:paraId="2CDE2D2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62779B7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70D0087F"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B3828A4" w14:textId="77777777" w:rsidR="00AB4ACF" w:rsidRPr="00AB4ACF" w:rsidRDefault="00AB4ACF" w:rsidP="005B3047">
            <w:pPr>
              <w:pStyle w:val="TableBody"/>
            </w:pPr>
            <w:r w:rsidRPr="00AB4ACF">
              <w:t>Rowan</w:t>
            </w:r>
          </w:p>
        </w:tc>
        <w:tc>
          <w:tcPr>
            <w:tcW w:w="1730" w:type="dxa"/>
            <w:hideMark/>
          </w:tcPr>
          <w:p w14:paraId="447C0993"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Sorbus aucuparia</w:t>
            </w:r>
          </w:p>
        </w:tc>
        <w:tc>
          <w:tcPr>
            <w:tcW w:w="1276" w:type="dxa"/>
            <w:hideMark/>
          </w:tcPr>
          <w:p w14:paraId="658818C1"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Woody</w:t>
            </w:r>
          </w:p>
        </w:tc>
        <w:tc>
          <w:tcPr>
            <w:tcW w:w="1701" w:type="dxa"/>
            <w:hideMark/>
          </w:tcPr>
          <w:p w14:paraId="312A817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hideMark/>
          </w:tcPr>
          <w:p w14:paraId="46B5E53C"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C6F3FF" w:themeFill="accent2" w:themeFillTint="33"/>
            <w:hideMark/>
          </w:tcPr>
          <w:p w14:paraId="4B280650"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D7D6D7" w:themeFill="background2"/>
            <w:hideMark/>
          </w:tcPr>
          <w:p w14:paraId="59870AE5"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2CB9D93F"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6C875543"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7E2DC55" w14:textId="77777777" w:rsidR="00AB4ACF" w:rsidRPr="00AB4ACF" w:rsidRDefault="00AB4ACF" w:rsidP="005B3047">
            <w:pPr>
              <w:pStyle w:val="TableBody"/>
            </w:pPr>
            <w:r w:rsidRPr="00AB4ACF">
              <w:t>Stone Fruit</w:t>
            </w:r>
          </w:p>
        </w:tc>
        <w:tc>
          <w:tcPr>
            <w:tcW w:w="1730" w:type="dxa"/>
            <w:hideMark/>
          </w:tcPr>
          <w:p w14:paraId="552B8DCE"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Prunus spp.</w:t>
            </w:r>
          </w:p>
        </w:tc>
        <w:tc>
          <w:tcPr>
            <w:tcW w:w="1276" w:type="dxa"/>
            <w:hideMark/>
          </w:tcPr>
          <w:p w14:paraId="02EC0B74"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hideMark/>
          </w:tcPr>
          <w:p w14:paraId="34801F0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hideMark/>
          </w:tcPr>
          <w:p w14:paraId="32335119"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75BAF8B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D7D6D7" w:themeFill="background2"/>
            <w:hideMark/>
          </w:tcPr>
          <w:p w14:paraId="20E5172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0FB6A291"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33412BEA"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DEDB36" w14:textId="77777777" w:rsidR="00AB4ACF" w:rsidRPr="00AB4ACF" w:rsidRDefault="00AB4ACF" w:rsidP="005B3047">
            <w:pPr>
              <w:pStyle w:val="TableBody"/>
            </w:pPr>
            <w:r w:rsidRPr="00AB4ACF">
              <w:t>Wilding Conifers</w:t>
            </w:r>
          </w:p>
        </w:tc>
        <w:tc>
          <w:tcPr>
            <w:tcW w:w="1730" w:type="dxa"/>
            <w:hideMark/>
          </w:tcPr>
          <w:p w14:paraId="668C616F"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Larix/Pinus spp.</w:t>
            </w:r>
          </w:p>
        </w:tc>
        <w:tc>
          <w:tcPr>
            <w:tcW w:w="1276" w:type="dxa"/>
            <w:hideMark/>
          </w:tcPr>
          <w:p w14:paraId="3282CFB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Woody</w:t>
            </w:r>
          </w:p>
        </w:tc>
        <w:tc>
          <w:tcPr>
            <w:tcW w:w="1701" w:type="dxa"/>
            <w:hideMark/>
          </w:tcPr>
          <w:p w14:paraId="5F678B00"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hideMark/>
          </w:tcPr>
          <w:p w14:paraId="224C71F1"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C6F3FF" w:themeFill="accent2" w:themeFillTint="33"/>
            <w:hideMark/>
          </w:tcPr>
          <w:p w14:paraId="69BBF673"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D7D6D7" w:themeFill="background2"/>
            <w:hideMark/>
          </w:tcPr>
          <w:p w14:paraId="6AEA9A0D"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4524E3B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4670636C"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3E8593" w14:textId="77777777" w:rsidR="00AB4ACF" w:rsidRPr="00AB4ACF" w:rsidRDefault="00AB4ACF" w:rsidP="005B3047">
            <w:pPr>
              <w:pStyle w:val="TableBody"/>
            </w:pPr>
            <w:r w:rsidRPr="00AB4ACF">
              <w:t>Willow</w:t>
            </w:r>
          </w:p>
        </w:tc>
        <w:tc>
          <w:tcPr>
            <w:tcW w:w="1730" w:type="dxa"/>
            <w:hideMark/>
          </w:tcPr>
          <w:p w14:paraId="079742E1"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Salix × fragilis</w:t>
            </w:r>
          </w:p>
        </w:tc>
        <w:tc>
          <w:tcPr>
            <w:tcW w:w="1276" w:type="dxa"/>
            <w:hideMark/>
          </w:tcPr>
          <w:p w14:paraId="50ED697C"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hideMark/>
          </w:tcPr>
          <w:p w14:paraId="3EF4994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hideMark/>
          </w:tcPr>
          <w:p w14:paraId="48A933D3"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1E36093C"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1A0D05A3"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009DF29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4B4D9539"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0A2F489" w14:textId="77777777" w:rsidR="00AB4ACF" w:rsidRPr="00AB4ACF" w:rsidRDefault="00AB4ACF" w:rsidP="005B3047">
            <w:pPr>
              <w:pStyle w:val="TableBody"/>
            </w:pPr>
            <w:r w:rsidRPr="00AB4ACF">
              <w:t>Buddleia</w:t>
            </w:r>
          </w:p>
        </w:tc>
        <w:tc>
          <w:tcPr>
            <w:tcW w:w="1730" w:type="dxa"/>
            <w:hideMark/>
          </w:tcPr>
          <w:p w14:paraId="668C09F4"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Buddleja davidii</w:t>
            </w:r>
          </w:p>
        </w:tc>
        <w:tc>
          <w:tcPr>
            <w:tcW w:w="1276" w:type="dxa"/>
            <w:hideMark/>
          </w:tcPr>
          <w:p w14:paraId="2566BBD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Woody</w:t>
            </w:r>
          </w:p>
        </w:tc>
        <w:tc>
          <w:tcPr>
            <w:tcW w:w="1701" w:type="dxa"/>
            <w:hideMark/>
          </w:tcPr>
          <w:p w14:paraId="71411E04"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hideMark/>
          </w:tcPr>
          <w:p w14:paraId="6A29636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C6F3FF" w:themeFill="accent2" w:themeFillTint="33"/>
            <w:hideMark/>
          </w:tcPr>
          <w:p w14:paraId="50D7729C"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D7D6D7" w:themeFill="background2"/>
            <w:hideMark/>
          </w:tcPr>
          <w:p w14:paraId="74549EBD"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6D5AB13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1A1CB109"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628A7D" w14:textId="77777777" w:rsidR="00AB4ACF" w:rsidRPr="00AB4ACF" w:rsidRDefault="00AB4ACF" w:rsidP="005B3047">
            <w:pPr>
              <w:pStyle w:val="TableBody"/>
            </w:pPr>
            <w:r w:rsidRPr="00AB4ACF">
              <w:t>Elderberry</w:t>
            </w:r>
          </w:p>
        </w:tc>
        <w:tc>
          <w:tcPr>
            <w:tcW w:w="1730" w:type="dxa"/>
            <w:hideMark/>
          </w:tcPr>
          <w:p w14:paraId="3167D4FF"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Sambucus nigra</w:t>
            </w:r>
          </w:p>
        </w:tc>
        <w:tc>
          <w:tcPr>
            <w:tcW w:w="1276" w:type="dxa"/>
            <w:hideMark/>
          </w:tcPr>
          <w:p w14:paraId="77631094"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hideMark/>
          </w:tcPr>
          <w:p w14:paraId="2E7FE4B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hideMark/>
          </w:tcPr>
          <w:p w14:paraId="7B76307F"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002F672F"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D7D6D7" w:themeFill="background2"/>
            <w:hideMark/>
          </w:tcPr>
          <w:p w14:paraId="3596310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5DE44AF6"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3E1B9ABC"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9C06ECD" w14:textId="77777777" w:rsidR="00AB4ACF" w:rsidRPr="00AB4ACF" w:rsidRDefault="00AB4ACF" w:rsidP="005B3047">
            <w:pPr>
              <w:pStyle w:val="TableBody"/>
            </w:pPr>
            <w:r w:rsidRPr="00AB4ACF">
              <w:t>Boxthorn</w:t>
            </w:r>
          </w:p>
        </w:tc>
        <w:tc>
          <w:tcPr>
            <w:tcW w:w="1730" w:type="dxa"/>
            <w:hideMark/>
          </w:tcPr>
          <w:p w14:paraId="466781B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Lycium ferocissimum</w:t>
            </w:r>
          </w:p>
        </w:tc>
        <w:tc>
          <w:tcPr>
            <w:tcW w:w="1276" w:type="dxa"/>
            <w:hideMark/>
          </w:tcPr>
          <w:p w14:paraId="0BE8421E"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Woody</w:t>
            </w:r>
          </w:p>
        </w:tc>
        <w:tc>
          <w:tcPr>
            <w:tcW w:w="1701" w:type="dxa"/>
            <w:hideMark/>
          </w:tcPr>
          <w:p w14:paraId="683D3D4E"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hideMark/>
          </w:tcPr>
          <w:p w14:paraId="1065D353"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FFCCFF"/>
            <w:hideMark/>
          </w:tcPr>
          <w:p w14:paraId="2D68BF8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ARP Outcome</w:t>
            </w:r>
          </w:p>
        </w:tc>
        <w:tc>
          <w:tcPr>
            <w:tcW w:w="0" w:type="auto"/>
            <w:shd w:val="clear" w:color="auto" w:fill="D7D6D7" w:themeFill="background2"/>
            <w:hideMark/>
          </w:tcPr>
          <w:p w14:paraId="2688E74D"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6D1E4A77"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7CBEE3CA"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40C0087" w14:textId="77777777" w:rsidR="00AB4ACF" w:rsidRPr="00AB4ACF" w:rsidRDefault="00AB4ACF" w:rsidP="005B3047">
            <w:pPr>
              <w:pStyle w:val="TableBody"/>
            </w:pPr>
            <w:r w:rsidRPr="00AB4ACF">
              <w:t>Cotoneaster</w:t>
            </w:r>
          </w:p>
        </w:tc>
        <w:tc>
          <w:tcPr>
            <w:tcW w:w="1730" w:type="dxa"/>
            <w:hideMark/>
          </w:tcPr>
          <w:p w14:paraId="1B7D19E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Cotoneaster spp.</w:t>
            </w:r>
          </w:p>
        </w:tc>
        <w:tc>
          <w:tcPr>
            <w:tcW w:w="1276" w:type="dxa"/>
            <w:hideMark/>
          </w:tcPr>
          <w:p w14:paraId="29578B1C"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hideMark/>
          </w:tcPr>
          <w:p w14:paraId="1E8082FF"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hideMark/>
          </w:tcPr>
          <w:p w14:paraId="432E319A"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5E31A6ED"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D7D6D7" w:themeFill="background2"/>
            <w:hideMark/>
          </w:tcPr>
          <w:p w14:paraId="31DDC4F7"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23D9FCA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399B7A51"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235BB03" w14:textId="77777777" w:rsidR="00AB4ACF" w:rsidRPr="00AB4ACF" w:rsidRDefault="00AB4ACF" w:rsidP="005B3047">
            <w:pPr>
              <w:pStyle w:val="TableBody"/>
            </w:pPr>
            <w:r w:rsidRPr="00AB4ACF">
              <w:t>Flowering Currant</w:t>
            </w:r>
          </w:p>
        </w:tc>
        <w:tc>
          <w:tcPr>
            <w:tcW w:w="1730" w:type="dxa"/>
            <w:hideMark/>
          </w:tcPr>
          <w:p w14:paraId="22543B0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Ribes sanguineum</w:t>
            </w:r>
          </w:p>
        </w:tc>
        <w:tc>
          <w:tcPr>
            <w:tcW w:w="1276" w:type="dxa"/>
            <w:hideMark/>
          </w:tcPr>
          <w:p w14:paraId="14696CB0"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Woody</w:t>
            </w:r>
          </w:p>
        </w:tc>
        <w:tc>
          <w:tcPr>
            <w:tcW w:w="1701" w:type="dxa"/>
            <w:hideMark/>
          </w:tcPr>
          <w:p w14:paraId="2B7B5A0E"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hideMark/>
          </w:tcPr>
          <w:p w14:paraId="363A94D1"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C6F3FF" w:themeFill="accent2" w:themeFillTint="33"/>
            <w:hideMark/>
          </w:tcPr>
          <w:p w14:paraId="006BE594"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D7D6D7" w:themeFill="background2"/>
            <w:hideMark/>
          </w:tcPr>
          <w:p w14:paraId="46531577"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7C6B40A2"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25C0B3A4"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B04BD2" w14:textId="77777777" w:rsidR="00AB4ACF" w:rsidRPr="00AB4ACF" w:rsidRDefault="00AB4ACF" w:rsidP="005B3047">
            <w:pPr>
              <w:pStyle w:val="TableBody"/>
            </w:pPr>
            <w:r w:rsidRPr="00AB4ACF">
              <w:t>Gooseberry</w:t>
            </w:r>
          </w:p>
        </w:tc>
        <w:tc>
          <w:tcPr>
            <w:tcW w:w="1730" w:type="dxa"/>
            <w:hideMark/>
          </w:tcPr>
          <w:p w14:paraId="32597B53"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Ribes uva-crispa</w:t>
            </w:r>
          </w:p>
        </w:tc>
        <w:tc>
          <w:tcPr>
            <w:tcW w:w="1276" w:type="dxa"/>
            <w:hideMark/>
          </w:tcPr>
          <w:p w14:paraId="2DDCF64C"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shd w:val="clear" w:color="auto" w:fill="C6F3FF" w:themeFill="accent2" w:themeFillTint="33"/>
            <w:hideMark/>
          </w:tcPr>
          <w:p w14:paraId="10E17E9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C6F3FF" w:themeFill="accent2" w:themeFillTint="33"/>
            <w:hideMark/>
          </w:tcPr>
          <w:p w14:paraId="35C2AE3E"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08A34144"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D7D6D7" w:themeFill="background2"/>
            <w:hideMark/>
          </w:tcPr>
          <w:p w14:paraId="7A0B7EC7"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260B9786"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496AE4E6"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CB86AC0" w14:textId="77777777" w:rsidR="00AB4ACF" w:rsidRPr="00AB4ACF" w:rsidRDefault="00AB4ACF" w:rsidP="005B3047">
            <w:pPr>
              <w:pStyle w:val="TableBody"/>
            </w:pPr>
            <w:r w:rsidRPr="00AB4ACF">
              <w:t>Broom</w:t>
            </w:r>
          </w:p>
        </w:tc>
        <w:tc>
          <w:tcPr>
            <w:tcW w:w="1730" w:type="dxa"/>
            <w:hideMark/>
          </w:tcPr>
          <w:p w14:paraId="79E42F39"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Cytisus scoparius</w:t>
            </w:r>
          </w:p>
        </w:tc>
        <w:tc>
          <w:tcPr>
            <w:tcW w:w="1276" w:type="dxa"/>
            <w:hideMark/>
          </w:tcPr>
          <w:p w14:paraId="41F49811"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Woody</w:t>
            </w:r>
          </w:p>
        </w:tc>
        <w:tc>
          <w:tcPr>
            <w:tcW w:w="1701" w:type="dxa"/>
            <w:shd w:val="clear" w:color="auto" w:fill="C6F3FF" w:themeFill="accent2" w:themeFillTint="33"/>
            <w:hideMark/>
          </w:tcPr>
          <w:p w14:paraId="5F7A8F7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shd w:val="clear" w:color="auto" w:fill="C6F3FF" w:themeFill="accent2" w:themeFillTint="33"/>
            <w:hideMark/>
          </w:tcPr>
          <w:p w14:paraId="7BDF2A36"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C6F3FF" w:themeFill="accent2" w:themeFillTint="33"/>
            <w:hideMark/>
          </w:tcPr>
          <w:p w14:paraId="3B63533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D7D6D7" w:themeFill="background2"/>
            <w:hideMark/>
          </w:tcPr>
          <w:p w14:paraId="6C7CAA6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05A29641"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2EC31A40"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4DC289E" w14:textId="77777777" w:rsidR="00AB4ACF" w:rsidRPr="00AB4ACF" w:rsidRDefault="00AB4ACF" w:rsidP="005B3047">
            <w:pPr>
              <w:pStyle w:val="TableBody"/>
            </w:pPr>
            <w:r w:rsidRPr="00AB4ACF">
              <w:t>Gorse</w:t>
            </w:r>
          </w:p>
        </w:tc>
        <w:tc>
          <w:tcPr>
            <w:tcW w:w="1730" w:type="dxa"/>
            <w:hideMark/>
          </w:tcPr>
          <w:p w14:paraId="2D0EFFCE"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Ulex europaeus</w:t>
            </w:r>
          </w:p>
        </w:tc>
        <w:tc>
          <w:tcPr>
            <w:tcW w:w="1276" w:type="dxa"/>
            <w:hideMark/>
          </w:tcPr>
          <w:p w14:paraId="33784379"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shd w:val="clear" w:color="auto" w:fill="C6F3FF" w:themeFill="accent2" w:themeFillTint="33"/>
            <w:hideMark/>
          </w:tcPr>
          <w:p w14:paraId="27C1574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C6F3FF" w:themeFill="accent2" w:themeFillTint="33"/>
            <w:hideMark/>
          </w:tcPr>
          <w:p w14:paraId="3F3EA606"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6173FC7C"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D7D6D7" w:themeFill="background2"/>
            <w:hideMark/>
          </w:tcPr>
          <w:p w14:paraId="39AA05C0"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4AAB7562"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18B85113"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DD2E770" w14:textId="77777777" w:rsidR="00AB4ACF" w:rsidRPr="00AB4ACF" w:rsidRDefault="00AB4ACF" w:rsidP="005B3047">
            <w:pPr>
              <w:pStyle w:val="TableBody"/>
            </w:pPr>
            <w:r w:rsidRPr="00AB4ACF">
              <w:t>Hawthorn</w:t>
            </w:r>
          </w:p>
        </w:tc>
        <w:tc>
          <w:tcPr>
            <w:tcW w:w="1730" w:type="dxa"/>
            <w:hideMark/>
          </w:tcPr>
          <w:p w14:paraId="6F057386"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Crataegus monogyna</w:t>
            </w:r>
          </w:p>
        </w:tc>
        <w:tc>
          <w:tcPr>
            <w:tcW w:w="1276" w:type="dxa"/>
            <w:hideMark/>
          </w:tcPr>
          <w:p w14:paraId="3F2DD297"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Woody</w:t>
            </w:r>
          </w:p>
        </w:tc>
        <w:tc>
          <w:tcPr>
            <w:tcW w:w="1701" w:type="dxa"/>
            <w:shd w:val="clear" w:color="auto" w:fill="C6F3FF" w:themeFill="accent2" w:themeFillTint="33"/>
            <w:hideMark/>
          </w:tcPr>
          <w:p w14:paraId="5BF4CEE2"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shd w:val="clear" w:color="auto" w:fill="C6F3FF" w:themeFill="accent2" w:themeFillTint="33"/>
            <w:hideMark/>
          </w:tcPr>
          <w:p w14:paraId="59B1A0BF"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C6F3FF" w:themeFill="accent2" w:themeFillTint="33"/>
            <w:hideMark/>
          </w:tcPr>
          <w:p w14:paraId="0E70A7C4"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D7D6D7" w:themeFill="background2"/>
            <w:hideMark/>
          </w:tcPr>
          <w:p w14:paraId="12E0BEA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52FEEC33"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4A6BA8A0"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20AF2A2" w14:textId="77777777" w:rsidR="00AB4ACF" w:rsidRPr="00AB4ACF" w:rsidRDefault="00AB4ACF" w:rsidP="005B3047">
            <w:pPr>
              <w:pStyle w:val="TableBody"/>
            </w:pPr>
            <w:r w:rsidRPr="00AB4ACF">
              <w:t>Sweet Brier</w:t>
            </w:r>
          </w:p>
        </w:tc>
        <w:tc>
          <w:tcPr>
            <w:tcW w:w="1730" w:type="dxa"/>
            <w:hideMark/>
          </w:tcPr>
          <w:p w14:paraId="290B1B8D"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Rosa rubiginosa</w:t>
            </w:r>
          </w:p>
        </w:tc>
        <w:tc>
          <w:tcPr>
            <w:tcW w:w="1276" w:type="dxa"/>
            <w:hideMark/>
          </w:tcPr>
          <w:p w14:paraId="2A2CBCE0"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shd w:val="clear" w:color="auto" w:fill="C6F3FF" w:themeFill="accent2" w:themeFillTint="33"/>
            <w:hideMark/>
          </w:tcPr>
          <w:p w14:paraId="1156B040"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D7D6D7" w:themeFill="background2"/>
            <w:hideMark/>
          </w:tcPr>
          <w:p w14:paraId="45B436AE"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2DA28A3A"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D7D6D7" w:themeFill="background2"/>
            <w:hideMark/>
          </w:tcPr>
          <w:p w14:paraId="4F9DA4D1"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D7D6D7" w:themeFill="background2"/>
            <w:hideMark/>
          </w:tcPr>
          <w:p w14:paraId="6DC8C64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r>
      <w:tr w:rsidR="00AB4ACF" w:rsidRPr="00AB4ACF" w14:paraId="6272D24C"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F30CE54" w14:textId="77777777" w:rsidR="00AB4ACF" w:rsidRPr="00AB4ACF" w:rsidRDefault="00AB4ACF" w:rsidP="005B3047">
            <w:pPr>
              <w:pStyle w:val="TableBody"/>
            </w:pPr>
            <w:r w:rsidRPr="00AB4ACF">
              <w:t>Thyme</w:t>
            </w:r>
          </w:p>
        </w:tc>
        <w:tc>
          <w:tcPr>
            <w:tcW w:w="1730" w:type="dxa"/>
            <w:hideMark/>
          </w:tcPr>
          <w:p w14:paraId="2E683BF1"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Thymus vulgaris</w:t>
            </w:r>
          </w:p>
        </w:tc>
        <w:tc>
          <w:tcPr>
            <w:tcW w:w="1276" w:type="dxa"/>
            <w:hideMark/>
          </w:tcPr>
          <w:p w14:paraId="6FD054B4"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Herbaceous</w:t>
            </w:r>
          </w:p>
        </w:tc>
        <w:tc>
          <w:tcPr>
            <w:tcW w:w="1701" w:type="dxa"/>
            <w:shd w:val="clear" w:color="auto" w:fill="C6F3FF" w:themeFill="accent2" w:themeFillTint="33"/>
            <w:hideMark/>
          </w:tcPr>
          <w:p w14:paraId="264E7A86"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shd w:val="clear" w:color="auto" w:fill="C6F3FF" w:themeFill="accent2" w:themeFillTint="33"/>
            <w:hideMark/>
          </w:tcPr>
          <w:p w14:paraId="2BBF275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C6F3FF" w:themeFill="accent2" w:themeFillTint="33"/>
            <w:hideMark/>
          </w:tcPr>
          <w:p w14:paraId="5F552B71"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D7D6D7" w:themeFill="background2"/>
            <w:hideMark/>
          </w:tcPr>
          <w:p w14:paraId="61706B09"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30C72212"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2F6F49A7"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FA8B91" w14:textId="77777777" w:rsidR="00AB4ACF" w:rsidRPr="00AB4ACF" w:rsidRDefault="00AB4ACF" w:rsidP="005B3047">
            <w:pPr>
              <w:pStyle w:val="TableBody"/>
            </w:pPr>
            <w:r w:rsidRPr="00AB4ACF">
              <w:t>Non-native Climbing Vines</w:t>
            </w:r>
          </w:p>
        </w:tc>
        <w:tc>
          <w:tcPr>
            <w:tcW w:w="1730" w:type="dxa"/>
            <w:hideMark/>
          </w:tcPr>
          <w:p w14:paraId="4BC93156"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Clematis spp.</w:t>
            </w:r>
          </w:p>
        </w:tc>
        <w:tc>
          <w:tcPr>
            <w:tcW w:w="1276" w:type="dxa"/>
            <w:hideMark/>
          </w:tcPr>
          <w:p w14:paraId="00768D2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shd w:val="clear" w:color="auto" w:fill="C6F3FF" w:themeFill="accent2" w:themeFillTint="33"/>
            <w:hideMark/>
          </w:tcPr>
          <w:p w14:paraId="5F11F3FF"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C6F3FF" w:themeFill="accent2" w:themeFillTint="33"/>
            <w:hideMark/>
          </w:tcPr>
          <w:p w14:paraId="4ECA6DE1"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FFCCFF"/>
            <w:hideMark/>
          </w:tcPr>
          <w:p w14:paraId="46E639CA"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ARP Outcome</w:t>
            </w:r>
          </w:p>
        </w:tc>
        <w:tc>
          <w:tcPr>
            <w:tcW w:w="0" w:type="auto"/>
            <w:shd w:val="clear" w:color="auto" w:fill="D7D6D7" w:themeFill="background2"/>
            <w:hideMark/>
          </w:tcPr>
          <w:p w14:paraId="0943C730"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083D36E3"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48CE6562"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B69656E" w14:textId="77777777" w:rsidR="00AB4ACF" w:rsidRPr="00AB4ACF" w:rsidRDefault="00AB4ACF" w:rsidP="005B3047">
            <w:pPr>
              <w:pStyle w:val="TableBody"/>
            </w:pPr>
            <w:r w:rsidRPr="00AB4ACF">
              <w:t>Biting Stonecrop</w:t>
            </w:r>
          </w:p>
        </w:tc>
        <w:tc>
          <w:tcPr>
            <w:tcW w:w="1730" w:type="dxa"/>
            <w:hideMark/>
          </w:tcPr>
          <w:p w14:paraId="75651E06"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Sedum acre</w:t>
            </w:r>
          </w:p>
        </w:tc>
        <w:tc>
          <w:tcPr>
            <w:tcW w:w="1276" w:type="dxa"/>
            <w:hideMark/>
          </w:tcPr>
          <w:p w14:paraId="433DD00E"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Herbaceous</w:t>
            </w:r>
          </w:p>
        </w:tc>
        <w:tc>
          <w:tcPr>
            <w:tcW w:w="1701" w:type="dxa"/>
            <w:shd w:val="clear" w:color="auto" w:fill="C6F3FF" w:themeFill="accent2" w:themeFillTint="33"/>
            <w:hideMark/>
          </w:tcPr>
          <w:p w14:paraId="356376F0"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shd w:val="clear" w:color="auto" w:fill="C6F3FF" w:themeFill="accent2" w:themeFillTint="33"/>
            <w:hideMark/>
          </w:tcPr>
          <w:p w14:paraId="43D6A476"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FFCCFF"/>
            <w:hideMark/>
          </w:tcPr>
          <w:p w14:paraId="1C702374"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ARP Outcome</w:t>
            </w:r>
          </w:p>
        </w:tc>
        <w:tc>
          <w:tcPr>
            <w:tcW w:w="0" w:type="auto"/>
            <w:shd w:val="clear" w:color="auto" w:fill="D7D6D7" w:themeFill="background2"/>
            <w:hideMark/>
          </w:tcPr>
          <w:p w14:paraId="150CD1C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27D8F226"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7FC681C9"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11448AE" w14:textId="77777777" w:rsidR="00AB4ACF" w:rsidRPr="00AB4ACF" w:rsidRDefault="00AB4ACF" w:rsidP="005B3047">
            <w:pPr>
              <w:pStyle w:val="TableBody"/>
            </w:pPr>
            <w:r w:rsidRPr="00AB4ACF">
              <w:t>Stinking Iris</w:t>
            </w:r>
          </w:p>
        </w:tc>
        <w:tc>
          <w:tcPr>
            <w:tcW w:w="1730" w:type="dxa"/>
            <w:hideMark/>
          </w:tcPr>
          <w:p w14:paraId="7234FA26"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Iris foetidissima</w:t>
            </w:r>
          </w:p>
        </w:tc>
        <w:tc>
          <w:tcPr>
            <w:tcW w:w="1276" w:type="dxa"/>
            <w:hideMark/>
          </w:tcPr>
          <w:p w14:paraId="756D73D2"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Herbaceous</w:t>
            </w:r>
          </w:p>
        </w:tc>
        <w:tc>
          <w:tcPr>
            <w:tcW w:w="1701" w:type="dxa"/>
            <w:shd w:val="clear" w:color="auto" w:fill="C6F3FF" w:themeFill="accent2" w:themeFillTint="33"/>
            <w:hideMark/>
          </w:tcPr>
          <w:p w14:paraId="03012E69"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C6F3FF" w:themeFill="accent2" w:themeFillTint="33"/>
            <w:hideMark/>
          </w:tcPr>
          <w:p w14:paraId="5F5E3401"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3BFDFD9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D7D6D7" w:themeFill="background2"/>
            <w:hideMark/>
          </w:tcPr>
          <w:p w14:paraId="19F6FBBA"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3323CEEF"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77AF8289"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D6DE97D" w14:textId="77777777" w:rsidR="00AB4ACF" w:rsidRPr="00AB4ACF" w:rsidRDefault="00AB4ACF" w:rsidP="005B3047">
            <w:pPr>
              <w:pStyle w:val="TableBody"/>
            </w:pPr>
            <w:r w:rsidRPr="00AB4ACF">
              <w:t>Foxglove</w:t>
            </w:r>
          </w:p>
        </w:tc>
        <w:tc>
          <w:tcPr>
            <w:tcW w:w="1730" w:type="dxa"/>
            <w:hideMark/>
          </w:tcPr>
          <w:p w14:paraId="7CA348C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Digitalis purpurea</w:t>
            </w:r>
          </w:p>
        </w:tc>
        <w:tc>
          <w:tcPr>
            <w:tcW w:w="1276" w:type="dxa"/>
            <w:hideMark/>
          </w:tcPr>
          <w:p w14:paraId="1F2C21E9"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Herbaceous</w:t>
            </w:r>
          </w:p>
        </w:tc>
        <w:tc>
          <w:tcPr>
            <w:tcW w:w="1701" w:type="dxa"/>
            <w:shd w:val="clear" w:color="auto" w:fill="C6F3FF" w:themeFill="accent2" w:themeFillTint="33"/>
            <w:hideMark/>
          </w:tcPr>
          <w:p w14:paraId="7B1DA7DB"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shd w:val="clear" w:color="auto" w:fill="D7D6D7" w:themeFill="background2"/>
            <w:hideMark/>
          </w:tcPr>
          <w:p w14:paraId="3BBD6FF3"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FFCCFF"/>
            <w:hideMark/>
          </w:tcPr>
          <w:p w14:paraId="6D7C8CA0"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ARP Outcome</w:t>
            </w:r>
          </w:p>
        </w:tc>
        <w:tc>
          <w:tcPr>
            <w:tcW w:w="0" w:type="auto"/>
            <w:shd w:val="clear" w:color="auto" w:fill="D7D6D7" w:themeFill="background2"/>
            <w:hideMark/>
          </w:tcPr>
          <w:p w14:paraId="5E2BBDAD"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D7D6D7" w:themeFill="background2"/>
            <w:hideMark/>
          </w:tcPr>
          <w:p w14:paraId="4F1870E3"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r>
      <w:tr w:rsidR="00AB4ACF" w:rsidRPr="00AB4ACF" w14:paraId="5E72670B"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32FCC50" w14:textId="77777777" w:rsidR="00AB4ACF" w:rsidRPr="00AB4ACF" w:rsidRDefault="00AB4ACF" w:rsidP="005B3047">
            <w:pPr>
              <w:pStyle w:val="TableBody"/>
            </w:pPr>
            <w:r w:rsidRPr="00AB4ACF">
              <w:t>Hemlock</w:t>
            </w:r>
          </w:p>
        </w:tc>
        <w:tc>
          <w:tcPr>
            <w:tcW w:w="1730" w:type="dxa"/>
            <w:hideMark/>
          </w:tcPr>
          <w:p w14:paraId="7BBDED5A"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Conium maculatum</w:t>
            </w:r>
          </w:p>
        </w:tc>
        <w:tc>
          <w:tcPr>
            <w:tcW w:w="1276" w:type="dxa"/>
            <w:hideMark/>
          </w:tcPr>
          <w:p w14:paraId="4047A329"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Herbaceous</w:t>
            </w:r>
          </w:p>
        </w:tc>
        <w:tc>
          <w:tcPr>
            <w:tcW w:w="1701" w:type="dxa"/>
            <w:shd w:val="clear" w:color="auto" w:fill="C6F3FF" w:themeFill="accent2" w:themeFillTint="33"/>
            <w:hideMark/>
          </w:tcPr>
          <w:p w14:paraId="174B3357"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D7D6D7" w:themeFill="background2"/>
            <w:hideMark/>
          </w:tcPr>
          <w:p w14:paraId="3AFD431C"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FFCCFF"/>
            <w:hideMark/>
          </w:tcPr>
          <w:p w14:paraId="21044CFC"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ARP Outcome</w:t>
            </w:r>
          </w:p>
        </w:tc>
        <w:tc>
          <w:tcPr>
            <w:tcW w:w="0" w:type="auto"/>
            <w:shd w:val="clear" w:color="auto" w:fill="D7D6D7" w:themeFill="background2"/>
            <w:hideMark/>
          </w:tcPr>
          <w:p w14:paraId="3D0A21C9"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D7D6D7" w:themeFill="background2"/>
            <w:hideMark/>
          </w:tcPr>
          <w:p w14:paraId="48BEE560"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r>
      <w:tr w:rsidR="00AB4ACF" w:rsidRPr="00AB4ACF" w14:paraId="12172776"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E802A9" w14:textId="77777777" w:rsidR="00AB4ACF" w:rsidRPr="00AB4ACF" w:rsidRDefault="00AB4ACF" w:rsidP="005B3047">
            <w:pPr>
              <w:pStyle w:val="TableBody"/>
            </w:pPr>
            <w:r w:rsidRPr="00AB4ACF">
              <w:t>Mullein</w:t>
            </w:r>
          </w:p>
        </w:tc>
        <w:tc>
          <w:tcPr>
            <w:tcW w:w="1730" w:type="dxa"/>
            <w:hideMark/>
          </w:tcPr>
          <w:p w14:paraId="10BAFC4B"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Verbascum thapsus</w:t>
            </w:r>
          </w:p>
        </w:tc>
        <w:tc>
          <w:tcPr>
            <w:tcW w:w="1276" w:type="dxa"/>
            <w:hideMark/>
          </w:tcPr>
          <w:p w14:paraId="706D7620"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Herbaceous</w:t>
            </w:r>
          </w:p>
        </w:tc>
        <w:tc>
          <w:tcPr>
            <w:tcW w:w="1701" w:type="dxa"/>
            <w:shd w:val="clear" w:color="auto" w:fill="C6F3FF" w:themeFill="accent2" w:themeFillTint="33"/>
            <w:hideMark/>
          </w:tcPr>
          <w:p w14:paraId="3259A243"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shd w:val="clear" w:color="auto" w:fill="D7D6D7" w:themeFill="background2"/>
            <w:hideMark/>
          </w:tcPr>
          <w:p w14:paraId="33B2A8E6"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FFCCFF"/>
            <w:hideMark/>
          </w:tcPr>
          <w:p w14:paraId="6806611C"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ARP Outcome</w:t>
            </w:r>
          </w:p>
        </w:tc>
        <w:tc>
          <w:tcPr>
            <w:tcW w:w="0" w:type="auto"/>
            <w:shd w:val="clear" w:color="auto" w:fill="D7D6D7" w:themeFill="background2"/>
            <w:hideMark/>
          </w:tcPr>
          <w:p w14:paraId="57C85C0B"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D7D6D7" w:themeFill="background2"/>
            <w:hideMark/>
          </w:tcPr>
          <w:p w14:paraId="3C7FE8E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r>
      <w:tr w:rsidR="00AB4ACF" w:rsidRPr="00AB4ACF" w14:paraId="2C21BFF2"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51942A" w14:textId="77777777" w:rsidR="00AB4ACF" w:rsidRPr="00AB4ACF" w:rsidRDefault="00AB4ACF" w:rsidP="005B3047">
            <w:pPr>
              <w:pStyle w:val="TableBody"/>
            </w:pPr>
            <w:r w:rsidRPr="00AB4ACF">
              <w:t>Thistles</w:t>
            </w:r>
          </w:p>
        </w:tc>
        <w:tc>
          <w:tcPr>
            <w:tcW w:w="1730" w:type="dxa"/>
            <w:hideMark/>
          </w:tcPr>
          <w:p w14:paraId="5DADCEDF"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Various species</w:t>
            </w:r>
          </w:p>
        </w:tc>
        <w:tc>
          <w:tcPr>
            <w:tcW w:w="1276" w:type="dxa"/>
            <w:hideMark/>
          </w:tcPr>
          <w:p w14:paraId="6FE62304"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Herbaceous</w:t>
            </w:r>
          </w:p>
        </w:tc>
        <w:tc>
          <w:tcPr>
            <w:tcW w:w="1701" w:type="dxa"/>
            <w:shd w:val="clear" w:color="auto" w:fill="C6F3FF" w:themeFill="accent2" w:themeFillTint="33"/>
            <w:hideMark/>
          </w:tcPr>
          <w:p w14:paraId="6ADA40C5"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D7D6D7" w:themeFill="background2"/>
            <w:hideMark/>
          </w:tcPr>
          <w:p w14:paraId="51F3AA32"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FFCCFF"/>
            <w:hideMark/>
          </w:tcPr>
          <w:p w14:paraId="0BD517E9"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ARP Outcome</w:t>
            </w:r>
          </w:p>
        </w:tc>
        <w:tc>
          <w:tcPr>
            <w:tcW w:w="0" w:type="auto"/>
            <w:shd w:val="clear" w:color="auto" w:fill="D7D6D7" w:themeFill="background2"/>
            <w:hideMark/>
          </w:tcPr>
          <w:p w14:paraId="0902EDA9"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DFE0E1" w:themeFill="accent6" w:themeFillTint="33"/>
            <w:hideMark/>
          </w:tcPr>
          <w:p w14:paraId="50641FB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Control</w:t>
            </w:r>
          </w:p>
        </w:tc>
      </w:tr>
      <w:tr w:rsidR="00AB4ACF" w:rsidRPr="00AB4ACF" w14:paraId="66F65849"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5CD622F" w14:textId="77777777" w:rsidR="00AB4ACF" w:rsidRPr="00AB4ACF" w:rsidRDefault="00AB4ACF" w:rsidP="005B3047">
            <w:pPr>
              <w:pStyle w:val="TableBody"/>
            </w:pPr>
            <w:r w:rsidRPr="00AB4ACF">
              <w:t>Australian Bidibidi</w:t>
            </w:r>
          </w:p>
        </w:tc>
        <w:tc>
          <w:tcPr>
            <w:tcW w:w="1730" w:type="dxa"/>
            <w:hideMark/>
          </w:tcPr>
          <w:p w14:paraId="533C728D"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Acaena spp.</w:t>
            </w:r>
          </w:p>
        </w:tc>
        <w:tc>
          <w:tcPr>
            <w:tcW w:w="1276" w:type="dxa"/>
            <w:hideMark/>
          </w:tcPr>
          <w:p w14:paraId="51035E05"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Herbaceous</w:t>
            </w:r>
          </w:p>
        </w:tc>
        <w:tc>
          <w:tcPr>
            <w:tcW w:w="1701" w:type="dxa"/>
            <w:shd w:val="clear" w:color="auto" w:fill="C6F3FF" w:themeFill="accent2" w:themeFillTint="33"/>
            <w:hideMark/>
          </w:tcPr>
          <w:p w14:paraId="093AB4A5"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shd w:val="clear" w:color="auto" w:fill="D7D6D7" w:themeFill="background2"/>
            <w:hideMark/>
          </w:tcPr>
          <w:p w14:paraId="2C30D4B7"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FFCCFF"/>
            <w:hideMark/>
          </w:tcPr>
          <w:p w14:paraId="685D41D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ARP Outcome</w:t>
            </w:r>
          </w:p>
        </w:tc>
        <w:tc>
          <w:tcPr>
            <w:tcW w:w="0" w:type="auto"/>
            <w:shd w:val="clear" w:color="auto" w:fill="D7D6D7" w:themeFill="background2"/>
            <w:hideMark/>
          </w:tcPr>
          <w:p w14:paraId="5CB42C13"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D7D6D7" w:themeFill="background2"/>
            <w:hideMark/>
          </w:tcPr>
          <w:p w14:paraId="070BB39E"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r>
      <w:tr w:rsidR="00AB4ACF" w:rsidRPr="00AB4ACF" w14:paraId="5E25EA2A"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A5E8F3" w14:textId="77777777" w:rsidR="00AB4ACF" w:rsidRPr="00AB4ACF" w:rsidRDefault="00AB4ACF" w:rsidP="005B3047">
            <w:pPr>
              <w:pStyle w:val="TableBody"/>
            </w:pPr>
            <w:r w:rsidRPr="00AB4ACF">
              <w:t>California Poppy</w:t>
            </w:r>
          </w:p>
        </w:tc>
        <w:tc>
          <w:tcPr>
            <w:tcW w:w="1730" w:type="dxa"/>
            <w:hideMark/>
          </w:tcPr>
          <w:p w14:paraId="5EE6727D"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Eschscholzia californica</w:t>
            </w:r>
          </w:p>
        </w:tc>
        <w:tc>
          <w:tcPr>
            <w:tcW w:w="1276" w:type="dxa"/>
            <w:hideMark/>
          </w:tcPr>
          <w:p w14:paraId="49C318CD"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Herbaceous</w:t>
            </w:r>
          </w:p>
        </w:tc>
        <w:tc>
          <w:tcPr>
            <w:tcW w:w="1701" w:type="dxa"/>
            <w:shd w:val="clear" w:color="auto" w:fill="C6F3FF" w:themeFill="accent2" w:themeFillTint="33"/>
            <w:hideMark/>
          </w:tcPr>
          <w:p w14:paraId="5C9B3FD2"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D7D6D7" w:themeFill="background2"/>
            <w:hideMark/>
          </w:tcPr>
          <w:p w14:paraId="4AEC42D7"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FFCCFF"/>
            <w:hideMark/>
          </w:tcPr>
          <w:p w14:paraId="64CD0CFE"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ARP Outcome</w:t>
            </w:r>
          </w:p>
        </w:tc>
        <w:tc>
          <w:tcPr>
            <w:tcW w:w="0" w:type="auto"/>
            <w:shd w:val="clear" w:color="auto" w:fill="D7D6D7" w:themeFill="background2"/>
            <w:hideMark/>
          </w:tcPr>
          <w:p w14:paraId="297852C7"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D7D6D7" w:themeFill="background2"/>
            <w:hideMark/>
          </w:tcPr>
          <w:p w14:paraId="080C625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r>
      <w:tr w:rsidR="00AB4ACF" w:rsidRPr="00AB4ACF" w14:paraId="03211B09"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F95346E" w14:textId="77777777" w:rsidR="00AB4ACF" w:rsidRPr="00AB4ACF" w:rsidRDefault="00AB4ACF" w:rsidP="005B3047">
            <w:pPr>
              <w:pStyle w:val="TableBody"/>
            </w:pPr>
            <w:r w:rsidRPr="00AB4ACF">
              <w:t>Viper's Bugloss</w:t>
            </w:r>
          </w:p>
        </w:tc>
        <w:tc>
          <w:tcPr>
            <w:tcW w:w="1730" w:type="dxa"/>
            <w:hideMark/>
          </w:tcPr>
          <w:p w14:paraId="4A0964BC"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Echium vulgare</w:t>
            </w:r>
          </w:p>
        </w:tc>
        <w:tc>
          <w:tcPr>
            <w:tcW w:w="1276" w:type="dxa"/>
            <w:hideMark/>
          </w:tcPr>
          <w:p w14:paraId="656A550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Herbaceous</w:t>
            </w:r>
          </w:p>
        </w:tc>
        <w:tc>
          <w:tcPr>
            <w:tcW w:w="1701" w:type="dxa"/>
            <w:shd w:val="clear" w:color="auto" w:fill="C6F3FF" w:themeFill="accent2" w:themeFillTint="33"/>
            <w:hideMark/>
          </w:tcPr>
          <w:p w14:paraId="3B4D4B2E"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shd w:val="clear" w:color="auto" w:fill="D7D6D7" w:themeFill="background2"/>
            <w:hideMark/>
          </w:tcPr>
          <w:p w14:paraId="1F4A08CB"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FFCCFF"/>
            <w:hideMark/>
          </w:tcPr>
          <w:p w14:paraId="7640087E"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ARP Outcome</w:t>
            </w:r>
          </w:p>
        </w:tc>
        <w:tc>
          <w:tcPr>
            <w:tcW w:w="0" w:type="auto"/>
            <w:shd w:val="clear" w:color="auto" w:fill="D7D6D7" w:themeFill="background2"/>
            <w:hideMark/>
          </w:tcPr>
          <w:p w14:paraId="1192C52F"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D7D6D7" w:themeFill="background2"/>
            <w:hideMark/>
          </w:tcPr>
          <w:p w14:paraId="46A355D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r>
      <w:tr w:rsidR="00AB4ACF" w:rsidRPr="00AB4ACF" w14:paraId="579B2658"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816DA66" w14:textId="77777777" w:rsidR="00AB4ACF" w:rsidRPr="00AB4ACF" w:rsidRDefault="00AB4ACF" w:rsidP="005B3047">
            <w:pPr>
              <w:pStyle w:val="TableBody"/>
            </w:pPr>
            <w:r w:rsidRPr="00AB4ACF">
              <w:t>Male Fern</w:t>
            </w:r>
          </w:p>
        </w:tc>
        <w:tc>
          <w:tcPr>
            <w:tcW w:w="1730" w:type="dxa"/>
            <w:hideMark/>
          </w:tcPr>
          <w:p w14:paraId="0FC54264"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Dryopteris filix-mas</w:t>
            </w:r>
          </w:p>
        </w:tc>
        <w:tc>
          <w:tcPr>
            <w:tcW w:w="1276" w:type="dxa"/>
            <w:hideMark/>
          </w:tcPr>
          <w:p w14:paraId="1D90BDD0"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Herbaceous</w:t>
            </w:r>
          </w:p>
        </w:tc>
        <w:tc>
          <w:tcPr>
            <w:tcW w:w="1701" w:type="dxa"/>
            <w:shd w:val="clear" w:color="auto" w:fill="C6F3FF" w:themeFill="accent2" w:themeFillTint="33"/>
            <w:hideMark/>
          </w:tcPr>
          <w:p w14:paraId="54CE92FA"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C6F3FF" w:themeFill="accent2" w:themeFillTint="33"/>
            <w:hideMark/>
          </w:tcPr>
          <w:p w14:paraId="13E9666D"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FFCCFF"/>
            <w:hideMark/>
          </w:tcPr>
          <w:p w14:paraId="7C0B22C2"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ARP Outcome</w:t>
            </w:r>
          </w:p>
        </w:tc>
        <w:tc>
          <w:tcPr>
            <w:tcW w:w="0" w:type="auto"/>
            <w:shd w:val="clear" w:color="auto" w:fill="D7D6D7" w:themeFill="background2"/>
            <w:hideMark/>
          </w:tcPr>
          <w:p w14:paraId="52417166"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33A838E3"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bl>
    <w:p w14:paraId="2C20438E" w14:textId="77777777" w:rsidR="00DB434A" w:rsidRDefault="00DB434A" w:rsidP="00CF3D62">
      <w:pPr>
        <w:jc w:val="center"/>
        <w:rPr>
          <w:b/>
          <w:bCs/>
          <w:highlight w:val="yellow"/>
        </w:rPr>
      </w:pPr>
    </w:p>
    <w:p w14:paraId="793B5BBD" w14:textId="77777777" w:rsidR="00DB434A" w:rsidRDefault="00DB434A" w:rsidP="00DB434A">
      <w:pPr>
        <w:rPr>
          <w:highlight w:val="green"/>
          <w:lang w:val="en-AU"/>
        </w:rPr>
      </w:pPr>
    </w:p>
    <w:p w14:paraId="73EDF0F9" w14:textId="77777777" w:rsidR="003C0BF9" w:rsidRPr="00C92562" w:rsidRDefault="003C0BF9" w:rsidP="00AB1B08">
      <w:pPr>
        <w:rPr>
          <w:highlight w:val="green"/>
        </w:rPr>
        <w:sectPr w:rsidR="003C0BF9" w:rsidRPr="00C92562" w:rsidSect="00AB1B08">
          <w:footerReference w:type="default" r:id="rId45"/>
          <w:pgSz w:w="16840" w:h="11900" w:orient="landscape"/>
          <w:pgMar w:top="1701" w:right="1701" w:bottom="1418" w:left="1985" w:header="0" w:footer="709" w:gutter="0"/>
          <w:cols w:space="708"/>
          <w:docGrid w:linePitch="360"/>
        </w:sectPr>
      </w:pPr>
    </w:p>
    <w:p w14:paraId="3E818BE5" w14:textId="1A1935FA" w:rsidR="00CF3D62" w:rsidRPr="007D4E4B" w:rsidRDefault="00CF3D62" w:rsidP="00145624">
      <w:pPr>
        <w:pStyle w:val="Heading3"/>
        <w:jc w:val="center"/>
      </w:pPr>
      <w:r w:rsidRPr="00AB1B08">
        <w:t xml:space="preserve">ATTACHMENT </w:t>
      </w:r>
      <w:r w:rsidR="006D2B14" w:rsidRPr="00AB1B08">
        <w:t>9</w:t>
      </w:r>
    </w:p>
    <w:p w14:paraId="0AE0A2D7" w14:textId="77777777" w:rsidR="00CF3D62" w:rsidRDefault="00CF3D62" w:rsidP="00CF3D62">
      <w:pPr>
        <w:jc w:val="center"/>
        <w:rPr>
          <w:b/>
          <w:bCs/>
        </w:rPr>
      </w:pPr>
      <w:r w:rsidRPr="007D4E4B">
        <w:rPr>
          <w:b/>
          <w:bCs/>
        </w:rPr>
        <w:t>Mammalian Pest Management Plan Monitoring Targets</w:t>
      </w:r>
    </w:p>
    <w:tbl>
      <w:tblPr>
        <w:tblStyle w:val="MDTable"/>
        <w:tblW w:w="0" w:type="auto"/>
        <w:tblLook w:val="04A0" w:firstRow="1" w:lastRow="0" w:firstColumn="1" w:lastColumn="0" w:noHBand="0" w:noVBand="1"/>
      </w:tblPr>
      <w:tblGrid>
        <w:gridCol w:w="1701"/>
        <w:gridCol w:w="1843"/>
        <w:gridCol w:w="2410"/>
        <w:gridCol w:w="2817"/>
      </w:tblGrid>
      <w:tr w:rsidR="00FA42C8" w14:paraId="512075F3" w14:textId="77777777" w:rsidTr="008A09CC">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701" w:type="dxa"/>
          </w:tcPr>
          <w:p w14:paraId="54AFCAC5" w14:textId="616905E0" w:rsidR="00FA42C8" w:rsidRPr="00635023" w:rsidRDefault="00FA42C8" w:rsidP="00635023">
            <w:pPr>
              <w:pStyle w:val="TableHeader"/>
              <w:spacing w:after="144"/>
            </w:pPr>
            <w:r w:rsidRPr="00635023">
              <w:t>Species</w:t>
            </w:r>
          </w:p>
        </w:tc>
        <w:tc>
          <w:tcPr>
            <w:tcW w:w="1843" w:type="dxa"/>
          </w:tcPr>
          <w:p w14:paraId="7702C2AD" w14:textId="151358EA" w:rsidR="00FA42C8" w:rsidRPr="00635023" w:rsidRDefault="00FA42C8" w:rsidP="00635023">
            <w:pPr>
              <w:pStyle w:val="TableHeader"/>
              <w:spacing w:after="144"/>
              <w:cnfStyle w:val="100000000000" w:firstRow="1" w:lastRow="0" w:firstColumn="0" w:lastColumn="0" w:oddVBand="0" w:evenVBand="0" w:oddHBand="0" w:evenHBand="0" w:firstRowFirstColumn="0" w:firstRowLastColumn="0" w:lastRowFirstColumn="0" w:lastRowLastColumn="0"/>
            </w:pPr>
            <w:r w:rsidRPr="00635023">
              <w:t>Monitoring target</w:t>
            </w:r>
          </w:p>
        </w:tc>
        <w:tc>
          <w:tcPr>
            <w:tcW w:w="2410" w:type="dxa"/>
          </w:tcPr>
          <w:p w14:paraId="3FF36241" w14:textId="2246CA1F" w:rsidR="00FA42C8" w:rsidRPr="00635023" w:rsidRDefault="00FA42C8" w:rsidP="00635023">
            <w:pPr>
              <w:pStyle w:val="TableHeader"/>
              <w:spacing w:after="144"/>
              <w:cnfStyle w:val="100000000000" w:firstRow="1" w:lastRow="0" w:firstColumn="0" w:lastColumn="0" w:oddVBand="0" w:evenVBand="0" w:oddHBand="0" w:evenHBand="0" w:firstRowFirstColumn="0" w:firstRowLastColumn="0" w:lastRowFirstColumn="0" w:lastRowLastColumn="0"/>
            </w:pPr>
            <w:r w:rsidRPr="00635023">
              <w:t>Threshold for additional control</w:t>
            </w:r>
          </w:p>
        </w:tc>
        <w:tc>
          <w:tcPr>
            <w:tcW w:w="2817" w:type="dxa"/>
          </w:tcPr>
          <w:p w14:paraId="770D37BE" w14:textId="10C4DB2F" w:rsidR="00FA42C8" w:rsidRPr="00635023" w:rsidRDefault="00FA42C8" w:rsidP="00635023">
            <w:pPr>
              <w:pStyle w:val="TableHeader"/>
              <w:spacing w:after="144"/>
              <w:cnfStyle w:val="100000000000" w:firstRow="1" w:lastRow="0" w:firstColumn="0" w:lastColumn="0" w:oddVBand="0" w:evenVBand="0" w:oddHBand="0" w:evenHBand="0" w:firstRowFirstColumn="0" w:firstRowLastColumn="0" w:lastRowFirstColumn="0" w:lastRowLastColumn="0"/>
            </w:pPr>
            <w:r w:rsidRPr="00635023">
              <w:t>Monitoring type and timing</w:t>
            </w:r>
          </w:p>
        </w:tc>
      </w:tr>
      <w:tr w:rsidR="00FA42C8" w14:paraId="159FD84A" w14:textId="77777777" w:rsidTr="00112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6559C3EA" w14:textId="6B195E55" w:rsidR="00FA42C8" w:rsidRPr="00FA42C8" w:rsidRDefault="00FA42C8" w:rsidP="00FA42C8">
            <w:pPr>
              <w:pStyle w:val="TableBody"/>
              <w:rPr>
                <w:b/>
                <w:bCs/>
              </w:rPr>
            </w:pPr>
            <w:r w:rsidRPr="00FA42C8">
              <w:rPr>
                <w:b/>
                <w:bCs/>
              </w:rPr>
              <w:t>Feral cats</w:t>
            </w:r>
          </w:p>
        </w:tc>
        <w:tc>
          <w:tcPr>
            <w:tcW w:w="1843" w:type="dxa"/>
          </w:tcPr>
          <w:p w14:paraId="3FBDE3A4" w14:textId="130531EF"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&lt;</w:t>
            </w:r>
            <w:r w:rsidR="00970571">
              <w:t xml:space="preserve"> </w:t>
            </w:r>
            <w:r>
              <w:t>2 detections per 2000 Camera Hours (</w:t>
            </w:r>
            <w:r w:rsidR="00970571">
              <w:t>“</w:t>
            </w:r>
            <w:r w:rsidRPr="00970571">
              <w:rPr>
                <w:b/>
                <w:bCs/>
              </w:rPr>
              <w:t>CH</w:t>
            </w:r>
            <w:r w:rsidR="00970571">
              <w:t>”</w:t>
            </w:r>
            <w:r>
              <w:t>)</w:t>
            </w:r>
          </w:p>
        </w:tc>
        <w:tc>
          <w:tcPr>
            <w:tcW w:w="2410" w:type="dxa"/>
          </w:tcPr>
          <w:p w14:paraId="72D2D92D" w14:textId="35C3313D"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&gt;3 detections per 2000 CH</w:t>
            </w:r>
          </w:p>
        </w:tc>
        <w:tc>
          <w:tcPr>
            <w:tcW w:w="2817" w:type="dxa"/>
          </w:tcPr>
          <w:p w14:paraId="1DE281F2" w14:textId="72C9FDC5"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Quarterly camera trap monitoring for predators (February, May, August and November)</w:t>
            </w:r>
            <w:r w:rsidR="00970571">
              <w:t>.</w:t>
            </w:r>
          </w:p>
        </w:tc>
      </w:tr>
      <w:tr w:rsidR="00FA42C8" w14:paraId="370A9CB8" w14:textId="77777777" w:rsidTr="001129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30394B47" w14:textId="1799A040" w:rsidR="00FA42C8" w:rsidRPr="00FA42C8" w:rsidRDefault="00FA42C8" w:rsidP="00FA42C8">
            <w:pPr>
              <w:pStyle w:val="TableBody"/>
              <w:rPr>
                <w:b/>
                <w:bCs/>
              </w:rPr>
            </w:pPr>
            <w:r w:rsidRPr="00FA42C8">
              <w:rPr>
                <w:b/>
                <w:bCs/>
              </w:rPr>
              <w:t>Hedgehogs</w:t>
            </w:r>
          </w:p>
        </w:tc>
        <w:tc>
          <w:tcPr>
            <w:tcW w:w="1843" w:type="dxa"/>
          </w:tcPr>
          <w:p w14:paraId="2109A5B5" w14:textId="7BA577FC"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&lt;3 detections per 2000 CH</w:t>
            </w:r>
          </w:p>
        </w:tc>
        <w:tc>
          <w:tcPr>
            <w:tcW w:w="2410" w:type="dxa"/>
          </w:tcPr>
          <w:p w14:paraId="0A26CC1A" w14:textId="15F8FC5B"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&gt;6 detections per 2000 CH</w:t>
            </w:r>
          </w:p>
        </w:tc>
        <w:tc>
          <w:tcPr>
            <w:tcW w:w="2817" w:type="dxa"/>
          </w:tcPr>
          <w:p w14:paraId="0D70AF88" w14:textId="779AEFC4"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Quarterly camera trap monitoring for predators (February, May, August and November)</w:t>
            </w:r>
            <w:r w:rsidR="00970571">
              <w:t>.</w:t>
            </w:r>
          </w:p>
        </w:tc>
      </w:tr>
      <w:tr w:rsidR="00FA42C8" w14:paraId="7F9A682B" w14:textId="77777777" w:rsidTr="00112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2D2B0E0B" w14:textId="72DDF4FE" w:rsidR="00FA42C8" w:rsidRPr="00FA42C8" w:rsidRDefault="00FA42C8" w:rsidP="00FA42C8">
            <w:pPr>
              <w:pStyle w:val="TableBody"/>
              <w:rPr>
                <w:b/>
                <w:bCs/>
              </w:rPr>
            </w:pPr>
            <w:r w:rsidRPr="00FA42C8">
              <w:rPr>
                <w:b/>
                <w:bCs/>
              </w:rPr>
              <w:t>Mustelids</w:t>
            </w:r>
          </w:p>
        </w:tc>
        <w:tc>
          <w:tcPr>
            <w:tcW w:w="1843" w:type="dxa"/>
          </w:tcPr>
          <w:p w14:paraId="67C6959C" w14:textId="480C98C1"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&lt;3 detections per 2000 CH</w:t>
            </w:r>
          </w:p>
        </w:tc>
        <w:tc>
          <w:tcPr>
            <w:tcW w:w="2410" w:type="dxa"/>
          </w:tcPr>
          <w:p w14:paraId="486664CD" w14:textId="264CEDEB"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&gt;5 detections per 2000 CH</w:t>
            </w:r>
          </w:p>
        </w:tc>
        <w:tc>
          <w:tcPr>
            <w:tcW w:w="2817" w:type="dxa"/>
          </w:tcPr>
          <w:p w14:paraId="1B35F23A" w14:textId="4E1EB460"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Quarterly camera trap monitoring for predators (February, May, August and November)</w:t>
            </w:r>
            <w:r w:rsidR="00970571">
              <w:t>.</w:t>
            </w:r>
          </w:p>
        </w:tc>
      </w:tr>
      <w:tr w:rsidR="00FA42C8" w14:paraId="78AADE9D" w14:textId="77777777" w:rsidTr="001129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619B364D" w14:textId="4DF490D9" w:rsidR="00FA42C8" w:rsidRPr="00FA42C8" w:rsidRDefault="00FA42C8" w:rsidP="00FA42C8">
            <w:pPr>
              <w:pStyle w:val="TableBody"/>
              <w:rPr>
                <w:b/>
                <w:bCs/>
              </w:rPr>
            </w:pPr>
            <w:r w:rsidRPr="00FA42C8">
              <w:rPr>
                <w:b/>
                <w:bCs/>
              </w:rPr>
              <w:t>Lagomorphs</w:t>
            </w:r>
          </w:p>
        </w:tc>
        <w:tc>
          <w:tcPr>
            <w:tcW w:w="1843" w:type="dxa"/>
          </w:tcPr>
          <w:p w14:paraId="1A7F0B68" w14:textId="5B55411B"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≤3 on the Modified Mc</w:t>
            </w:r>
            <w:r w:rsidR="00635023">
              <w:t>L</w:t>
            </w:r>
            <w:r>
              <w:t>ean Scale</w:t>
            </w:r>
          </w:p>
        </w:tc>
        <w:tc>
          <w:tcPr>
            <w:tcW w:w="2410" w:type="dxa"/>
          </w:tcPr>
          <w:p w14:paraId="16E549AF" w14:textId="5B0C44FF"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&gt;3 on the Modified M</w:t>
            </w:r>
            <w:r w:rsidR="00635023">
              <w:t>cL</w:t>
            </w:r>
            <w:r>
              <w:t>ean Scale</w:t>
            </w:r>
          </w:p>
        </w:tc>
        <w:tc>
          <w:tcPr>
            <w:tcW w:w="2817" w:type="dxa"/>
          </w:tcPr>
          <w:p w14:paraId="75487B30" w14:textId="55C4BBCE"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Twice yearly monitoring (April and October)</w:t>
            </w:r>
          </w:p>
        </w:tc>
      </w:tr>
      <w:tr w:rsidR="00FA42C8" w14:paraId="44819E90" w14:textId="77777777" w:rsidTr="00112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4E2B28BE" w14:textId="7765C44B" w:rsidR="00FA42C8" w:rsidRPr="00FA42C8" w:rsidRDefault="00FA42C8" w:rsidP="00FA42C8">
            <w:pPr>
              <w:pStyle w:val="TableBody"/>
              <w:rPr>
                <w:b/>
                <w:bCs/>
              </w:rPr>
            </w:pPr>
            <w:r w:rsidRPr="00FA42C8">
              <w:rPr>
                <w:b/>
                <w:bCs/>
              </w:rPr>
              <w:t>Possums</w:t>
            </w:r>
          </w:p>
        </w:tc>
        <w:tc>
          <w:tcPr>
            <w:tcW w:w="1843" w:type="dxa"/>
          </w:tcPr>
          <w:p w14:paraId="68C6D6AA" w14:textId="1628781F"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≤6 CCI (chewcard index)</w:t>
            </w:r>
          </w:p>
        </w:tc>
        <w:tc>
          <w:tcPr>
            <w:tcW w:w="2410" w:type="dxa"/>
          </w:tcPr>
          <w:p w14:paraId="2F262933" w14:textId="2994EEF1"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&gt;6 CCI</w:t>
            </w:r>
          </w:p>
        </w:tc>
        <w:tc>
          <w:tcPr>
            <w:tcW w:w="2817" w:type="dxa"/>
          </w:tcPr>
          <w:p w14:paraId="66076384" w14:textId="17949726"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Twice yearly chewcard monitoring (May and November)</w:t>
            </w:r>
            <w:r w:rsidR="00970571">
              <w:t>.</w:t>
            </w:r>
          </w:p>
        </w:tc>
      </w:tr>
      <w:tr w:rsidR="00FA42C8" w14:paraId="79A5CE12" w14:textId="77777777" w:rsidTr="001129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614364C8" w14:textId="68EA2CE4" w:rsidR="00FA42C8" w:rsidRPr="00FA42C8" w:rsidRDefault="00FA42C8" w:rsidP="00FA42C8">
            <w:pPr>
              <w:pStyle w:val="TableBody"/>
              <w:rPr>
                <w:b/>
                <w:bCs/>
              </w:rPr>
            </w:pPr>
            <w:r w:rsidRPr="00FA42C8">
              <w:rPr>
                <w:b/>
                <w:bCs/>
              </w:rPr>
              <w:t>Ungulates (feral deer, feral goats and feral pigs)</w:t>
            </w:r>
          </w:p>
        </w:tc>
        <w:tc>
          <w:tcPr>
            <w:tcW w:w="1843" w:type="dxa"/>
          </w:tcPr>
          <w:p w14:paraId="717E3BEC" w14:textId="7AC9126C"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Zero detections on camera traps and no reported signs</w:t>
            </w:r>
          </w:p>
        </w:tc>
        <w:tc>
          <w:tcPr>
            <w:tcW w:w="2410" w:type="dxa"/>
          </w:tcPr>
          <w:p w14:paraId="12CDC2D3" w14:textId="0ED4B325"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&gt;2 detections within a 3-week period (camera trap or observations) or direct impacts on plantings</w:t>
            </w:r>
          </w:p>
        </w:tc>
        <w:tc>
          <w:tcPr>
            <w:tcW w:w="2817" w:type="dxa"/>
          </w:tcPr>
          <w:p w14:paraId="7AB7D651" w14:textId="4379BED3"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Annual camera trap monitoring for ungulates (November and December) and observations of plantings</w:t>
            </w:r>
            <w:r w:rsidR="00970571">
              <w:t>.</w:t>
            </w:r>
          </w:p>
        </w:tc>
      </w:tr>
      <w:tr w:rsidR="00FA42C8" w14:paraId="3BE99BEC" w14:textId="77777777" w:rsidTr="00112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0566D35C" w14:textId="6339F6DD" w:rsidR="00FA42C8" w:rsidRPr="00FA42C8" w:rsidRDefault="00FA42C8" w:rsidP="00FA42C8">
            <w:pPr>
              <w:pStyle w:val="TableBody"/>
              <w:rPr>
                <w:b/>
                <w:bCs/>
              </w:rPr>
            </w:pPr>
            <w:r w:rsidRPr="00FA42C8">
              <w:rPr>
                <w:b/>
                <w:bCs/>
              </w:rPr>
              <w:t>Rats</w:t>
            </w:r>
          </w:p>
        </w:tc>
        <w:tc>
          <w:tcPr>
            <w:tcW w:w="1843" w:type="dxa"/>
          </w:tcPr>
          <w:p w14:paraId="54C722B3" w14:textId="41C073A5"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100% of monitoring activities completed on time with approved methods</w:t>
            </w:r>
          </w:p>
        </w:tc>
        <w:tc>
          <w:tcPr>
            <w:tcW w:w="2410" w:type="dxa"/>
          </w:tcPr>
          <w:p w14:paraId="768B024B" w14:textId="70D23824"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 xml:space="preserve">≥10% </w:t>
            </w:r>
            <w:r w:rsidR="00044764">
              <w:t>T</w:t>
            </w:r>
            <w:r>
              <w:t xml:space="preserve">racking </w:t>
            </w:r>
            <w:r w:rsidR="00044764">
              <w:t>T</w:t>
            </w:r>
            <w:r>
              <w:t xml:space="preserve">unnel </w:t>
            </w:r>
            <w:r w:rsidR="00044764">
              <w:t>I</w:t>
            </w:r>
            <w:r>
              <w:t>ndex</w:t>
            </w:r>
            <w:r w:rsidR="00044764">
              <w:t xml:space="preserve"> (“</w:t>
            </w:r>
            <w:r w:rsidR="00044764" w:rsidRPr="00044764">
              <w:rPr>
                <w:b/>
                <w:bCs/>
              </w:rPr>
              <w:t>TTI</w:t>
            </w:r>
            <w:r w:rsidR="00044764">
              <w:t>”)</w:t>
            </w:r>
          </w:p>
        </w:tc>
        <w:tc>
          <w:tcPr>
            <w:tcW w:w="2817" w:type="dxa"/>
          </w:tcPr>
          <w:p w14:paraId="1A5E9B6C" w14:textId="77777777" w:rsidR="00970571" w:rsidRDefault="00FA42C8" w:rsidP="00FA42C8">
            <w:pPr>
              <w:pStyle w:val="TableBody"/>
              <w:cnfStyle w:val="000000100000" w:firstRow="0" w:lastRow="0" w:firstColumn="0" w:lastColumn="0" w:oddVBand="0" w:evenVBand="0" w:oddHBand="1" w:evenHBand="0" w:firstRowFirstColumn="0" w:firstRowLastColumn="0" w:lastRowFirstColumn="0" w:lastRowLastColumn="0"/>
            </w:pPr>
            <w:r>
              <w:t xml:space="preserve">Quarterly tracking tunnel monitoring (February, May, August and November). </w:t>
            </w:r>
          </w:p>
          <w:p w14:paraId="4DE3EC35" w14:textId="518FB398" w:rsidR="00FA42C8" w:rsidRPr="00970571"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i/>
                <w:iCs/>
              </w:rPr>
            </w:pPr>
            <w:r w:rsidRPr="00970571">
              <w:rPr>
                <w:rStyle w:val="Strong"/>
                <w:i/>
                <w:iCs/>
              </w:rPr>
              <w:t>Note:</w:t>
            </w:r>
            <w:r w:rsidRPr="00970571">
              <w:rPr>
                <w:i/>
                <w:iCs/>
              </w:rPr>
              <w:t xml:space="preserve"> monitoring begins once ARAMP review</w:t>
            </w:r>
            <w:r w:rsidR="00970571">
              <w:rPr>
                <w:i/>
                <w:iCs/>
              </w:rPr>
              <w:t>.</w:t>
            </w:r>
          </w:p>
        </w:tc>
      </w:tr>
      <w:tr w:rsidR="0011702B" w14:paraId="4BA30970" w14:textId="77777777" w:rsidTr="001129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7641C55C" w14:textId="77777777" w:rsidR="0011702B" w:rsidRDefault="0011702B" w:rsidP="0011702B">
            <w:pPr>
              <w:pStyle w:val="TableBody"/>
              <w:rPr>
                <w:b/>
                <w:bCs/>
              </w:rPr>
            </w:pPr>
            <w:r>
              <w:rPr>
                <w:b/>
                <w:bCs/>
              </w:rPr>
              <w:t>Mice</w:t>
            </w:r>
          </w:p>
          <w:p w14:paraId="3D9154A7" w14:textId="4BEB45B9" w:rsidR="00887FB3" w:rsidRPr="00FA42C8" w:rsidRDefault="00887FB3" w:rsidP="0011702B">
            <w:pPr>
              <w:pStyle w:val="TableBody"/>
              <w:rPr>
                <w:b/>
                <w:bCs/>
              </w:rPr>
            </w:pPr>
            <w:r>
              <w:rPr>
                <w:b/>
                <w:bCs/>
              </w:rPr>
              <w:t>(Southern Grass Skink Relocation Area(s))</w:t>
            </w:r>
          </w:p>
        </w:tc>
        <w:tc>
          <w:tcPr>
            <w:tcW w:w="1843" w:type="dxa"/>
          </w:tcPr>
          <w:p w14:paraId="0B696735" w14:textId="55A28CA4" w:rsidR="0011702B" w:rsidRDefault="0011702B" w:rsidP="0011702B">
            <w:pPr>
              <w:pStyle w:val="TableBody"/>
              <w:cnfStyle w:val="000000010000" w:firstRow="0" w:lastRow="0" w:firstColumn="0" w:lastColumn="0" w:oddVBand="0" w:evenVBand="0" w:oddHBand="0" w:evenHBand="1" w:firstRowFirstColumn="0" w:firstRowLastColumn="0" w:lastRowFirstColumn="0" w:lastRowLastColumn="0"/>
            </w:pPr>
            <w:r>
              <w:t xml:space="preserve">5% tracking </w:t>
            </w:r>
            <w:r w:rsidR="007000EC">
              <w:t>index</w:t>
            </w:r>
          </w:p>
        </w:tc>
        <w:tc>
          <w:tcPr>
            <w:tcW w:w="2410" w:type="dxa"/>
          </w:tcPr>
          <w:p w14:paraId="65A91C3E" w14:textId="555D10D0" w:rsidR="0011702B" w:rsidRDefault="00F5462C" w:rsidP="0011702B">
            <w:pPr>
              <w:pStyle w:val="TableBody"/>
              <w:cnfStyle w:val="000000010000" w:firstRow="0" w:lastRow="0" w:firstColumn="0" w:lastColumn="0" w:oddVBand="0" w:evenVBand="0" w:oddHBand="0" w:evenHBand="1" w:firstRowFirstColumn="0" w:firstRowLastColumn="0" w:lastRowFirstColumn="0" w:lastRowLastColumn="0"/>
            </w:pPr>
            <w:r w:rsidRPr="00F5462C">
              <w:t>≥</w:t>
            </w:r>
            <w:r w:rsidR="0011702B">
              <w:t xml:space="preserve"> 5% Tracking Tunnel Index </w:t>
            </w:r>
            <w:r w:rsidR="00187486">
              <w:t>(“</w:t>
            </w:r>
            <w:r w:rsidR="00187486" w:rsidRPr="008A09CC">
              <w:rPr>
                <w:b/>
                <w:bCs/>
              </w:rPr>
              <w:t>TTI</w:t>
            </w:r>
            <w:r w:rsidR="00187486">
              <w:t>”)</w:t>
            </w:r>
          </w:p>
        </w:tc>
        <w:tc>
          <w:tcPr>
            <w:tcW w:w="2817" w:type="dxa"/>
          </w:tcPr>
          <w:p w14:paraId="503B8FA6" w14:textId="77777777" w:rsidR="00663EFF" w:rsidRDefault="0011702B" w:rsidP="0011702B">
            <w:pPr>
              <w:pStyle w:val="TableBody"/>
              <w:cnfStyle w:val="000000010000" w:firstRow="0" w:lastRow="0" w:firstColumn="0" w:lastColumn="0" w:oddVBand="0" w:evenVBand="0" w:oddHBand="0" w:evenHBand="1" w:firstRowFirstColumn="0" w:firstRowLastColumn="0" w:lastRowFirstColumn="0" w:lastRowLastColumn="0"/>
            </w:pPr>
            <w:r>
              <w:t>Quarterly tracking tunnel monitoring (February, May, August and November)</w:t>
            </w:r>
            <w:r w:rsidR="00B04F08">
              <w:t xml:space="preserve"> for the first three years following relocation</w:t>
            </w:r>
            <w:r w:rsidR="00663EFF">
              <w:t>.</w:t>
            </w:r>
          </w:p>
          <w:p w14:paraId="23AD5503" w14:textId="664A9391" w:rsidR="0011702B" w:rsidRDefault="00663EFF" w:rsidP="0011702B">
            <w:pPr>
              <w:pStyle w:val="TableBody"/>
              <w:cnfStyle w:val="000000010000" w:firstRow="0" w:lastRow="0" w:firstColumn="0" w:lastColumn="0" w:oddVBand="0" w:evenVBand="0" w:oddHBand="0" w:evenHBand="1" w:firstRowFirstColumn="0" w:firstRowLastColumn="0" w:lastRowFirstColumn="0" w:lastRowLastColumn="0"/>
            </w:pPr>
            <w:r>
              <w:t>T</w:t>
            </w:r>
            <w:r w:rsidR="00B04F08">
              <w:t xml:space="preserve">wice yearly (May and November) </w:t>
            </w:r>
            <w:r w:rsidR="00BF3328">
              <w:t>after three years and where mouse tracking rates have consistently remained below the 5% threshold</w:t>
            </w:r>
            <w:r w:rsidR="0011702B">
              <w:t>.</w:t>
            </w:r>
          </w:p>
        </w:tc>
      </w:tr>
    </w:tbl>
    <w:p w14:paraId="39DB592F" w14:textId="7A80C829" w:rsidR="00B569D0" w:rsidRDefault="00B569D0" w:rsidP="00167FB0">
      <w:pPr>
        <w:jc w:val="center"/>
        <w:rPr>
          <w:b/>
          <w:bCs/>
        </w:rPr>
      </w:pPr>
      <w:r>
        <w:rPr>
          <w:b/>
          <w:bCs/>
        </w:rPr>
        <w:br w:type="page"/>
      </w:r>
    </w:p>
    <w:p w14:paraId="398BCA8D" w14:textId="0ED667CB" w:rsidR="00B569D0" w:rsidRPr="00167FB0" w:rsidRDefault="00B569D0" w:rsidP="00145624">
      <w:pPr>
        <w:pStyle w:val="Heading3"/>
        <w:jc w:val="center"/>
      </w:pPr>
      <w:r w:rsidRPr="00AB1B08">
        <w:t xml:space="preserve">ATTACHMENT </w:t>
      </w:r>
      <w:r w:rsidR="006D2B14" w:rsidRPr="00AB1B08">
        <w:t>10</w:t>
      </w:r>
    </w:p>
    <w:p w14:paraId="4A9DD35C" w14:textId="4C766C60" w:rsidR="009E338D" w:rsidRPr="00167FB0" w:rsidRDefault="009E338D" w:rsidP="00167FB0">
      <w:pPr>
        <w:jc w:val="center"/>
        <w:rPr>
          <w:b/>
          <w:lang w:val="en-AU"/>
        </w:rPr>
      </w:pPr>
      <w:r w:rsidRPr="00167FB0">
        <w:rPr>
          <w:b/>
          <w:lang w:val="en-AU"/>
        </w:rPr>
        <w:t>Records of Title against which the Bond is to be Registered</w:t>
      </w:r>
    </w:p>
    <w:sectPr w:rsidR="009E338D" w:rsidRPr="00167FB0" w:rsidSect="007F5FF1">
      <w:headerReference w:type="default" r:id="rId46"/>
      <w:footerReference w:type="default" r:id="rId47"/>
      <w:pgSz w:w="11900" w:h="16840"/>
      <w:pgMar w:top="1701" w:right="1418" w:bottom="1985" w:left="1701" w:header="0"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4" w:author="Mitchell Daysh" w:date="2026-10-02T12:11:00Z" w:initials="MD">
    <w:p w14:paraId="119E0C50" w14:textId="77777777" w:rsidR="00E05588" w:rsidRDefault="00E05588" w:rsidP="00E05588">
      <w:pPr>
        <w:pStyle w:val="CommentText"/>
      </w:pPr>
      <w:r>
        <w:rPr>
          <w:rStyle w:val="CommentReference"/>
        </w:rPr>
        <w:annotationRef/>
      </w:r>
      <w:r>
        <w:t>Condition amended to include reference to any future alternative route to Ardgour Rise that may be required.</w:t>
      </w:r>
    </w:p>
  </w:comment>
  <w:comment w:id="30" w:author="Mitchell Daysh" w:date="2026-10-02T16:13:00Z" w:initials="MD">
    <w:p w14:paraId="00585A44" w14:textId="77777777" w:rsidR="004D2B58" w:rsidRDefault="004D2B58" w:rsidP="004D2B58">
      <w:pPr>
        <w:pStyle w:val="CommentText"/>
      </w:pPr>
      <w:r>
        <w:rPr>
          <w:rStyle w:val="CommentReference"/>
        </w:rPr>
        <w:annotationRef/>
      </w:r>
      <w:r>
        <w:t>Covenant requirement amended to reflect proposed alternative to Ardgour Rise to be constructed if vesting of section of Ardgour Rise in Ardgour Conservation Area is not completed - this amendment ensures that the alternative route needs to be protected and maintained until it is vested in Central Otago District Council.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19E0C50" w15:done="0"/>
  <w15:commentEx w15:paraId="00585A4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204F45" w16cex:dateUtc="2026-10-01T23:11:00Z"/>
  <w16cex:commentExtensible w16cex:durableId="4BA4D9DD" w16cex:dateUtc="2026-10-02T03: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19E0C50" w16cid:durableId="2A204F45"/>
  <w16cid:commentId w16cid:paraId="00585A44" w16cid:durableId="4BA4D9D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B792A" w14:textId="77777777" w:rsidR="00A577E0" w:rsidRPr="00C27635" w:rsidRDefault="00A577E0" w:rsidP="00AD3EE0">
      <w:pPr>
        <w:spacing w:after="0" w:line="240" w:lineRule="auto"/>
      </w:pPr>
      <w:r w:rsidRPr="00C27635">
        <w:separator/>
      </w:r>
    </w:p>
    <w:p w14:paraId="1C343958" w14:textId="77777777" w:rsidR="00A577E0" w:rsidRPr="00C27635" w:rsidRDefault="00A577E0"/>
    <w:p w14:paraId="1A88ACD4" w14:textId="77777777" w:rsidR="00A577E0" w:rsidRPr="00C27635" w:rsidRDefault="00A577E0"/>
  </w:endnote>
  <w:endnote w:type="continuationSeparator" w:id="0">
    <w:p w14:paraId="257EEAA5" w14:textId="77777777" w:rsidR="00A577E0" w:rsidRPr="00C27635" w:rsidRDefault="00A577E0" w:rsidP="00AD3EE0">
      <w:pPr>
        <w:spacing w:after="0" w:line="240" w:lineRule="auto"/>
      </w:pPr>
      <w:r w:rsidRPr="00C27635">
        <w:continuationSeparator/>
      </w:r>
    </w:p>
    <w:p w14:paraId="10FC7CFB" w14:textId="77777777" w:rsidR="00A577E0" w:rsidRPr="00C27635" w:rsidRDefault="00A577E0"/>
    <w:p w14:paraId="41537623" w14:textId="77777777" w:rsidR="00A577E0" w:rsidRPr="00C27635" w:rsidRDefault="00A577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charset w:val="00"/>
    <w:family w:val="auto"/>
    <w:pitch w:val="variable"/>
    <w:sig w:usb0="20000287" w:usb1="00000001" w:usb2="00000000" w:usb3="00000000" w:csb0="0000019F" w:csb1="00000000"/>
    <w:embedRegular r:id="rId1" w:fontKey="{EB8150C0-9A93-45BF-825E-F6996C40DC64}"/>
    <w:embedBold r:id="rId2" w:fontKey="{44015BEB-8647-4503-B47F-4744DE8BFCA2}"/>
  </w:font>
  <w:font w:name="Aptos">
    <w:panose1 w:val="00000000000000000000"/>
    <w:charset w:val="00"/>
    <w:family w:val="roman"/>
    <w:notTrueType/>
    <w:pitch w:val="default"/>
    <w:embedRegular r:id="rId3" w:fontKey="{DCCC8B90-2A2C-4D9D-8B1E-079200BCD8BF}"/>
    <w:embedBold r:id="rId4" w:fontKey="{CDE353BF-A2E9-4D46-A51A-F9238872E371}"/>
    <w:embedItalic r:id="rId5" w:fontKey="{EB661CC5-B9E8-4ACB-B76C-5830B0BDC7C4}"/>
    <w:embedBoldItalic r:id="rId6" w:fontKey="{96A8C163-0FBF-400C-A477-9870FE7EBB92}"/>
  </w:font>
  <w:font w:name="Arial">
    <w:panose1 w:val="020B0604020202020204"/>
    <w:charset w:val="00"/>
    <w:family w:val="swiss"/>
    <w:pitch w:val="variable"/>
    <w:sig w:usb0="E0002EFF" w:usb1="C000785B" w:usb2="00000009" w:usb3="00000000" w:csb0="000001FF" w:csb1="00000000"/>
  </w:font>
  <w:font w:name="Aptos ExtraBold">
    <w:charset w:val="00"/>
    <w:family w:val="swiss"/>
    <w:pitch w:val="variable"/>
    <w:sig w:usb0="20000287" w:usb1="00000003" w:usb2="00000000" w:usb3="00000000" w:csb0="0000019F" w:csb1="00000000"/>
    <w:embedRegular r:id="rId7" w:fontKey="{9410103E-8207-44B3-86B6-BE470743C5F5}"/>
    <w:embedBold r:id="rId8" w:fontKey="{D91D0B26-1925-4A8E-9D8A-4EFF3D1054CB}"/>
  </w:font>
  <w:font w:name="Yu Gothic Light">
    <w:altName w:val="游ゴシック Light"/>
    <w:panose1 w:val="020B0300000000000000"/>
    <w:charset w:val="80"/>
    <w:family w:val="swiss"/>
    <w:pitch w:val="variable"/>
    <w:sig w:usb0="E00002FF" w:usb1="2AC7FDFF" w:usb2="00000016" w:usb3="00000000" w:csb0="0002009F" w:csb1="00000000"/>
  </w:font>
  <w:font w:name="Aptos SemiBold">
    <w:charset w:val="00"/>
    <w:family w:val="swiss"/>
    <w:pitch w:val="variable"/>
    <w:sig w:usb0="20000287" w:usb1="00000003" w:usb2="00000000" w:usb3="00000000" w:csb0="0000019F" w:csb1="00000000"/>
    <w:embedBold r:id="rId9" w:fontKey="{F9FCFC4C-70EA-4082-96C9-4F678369010A}"/>
    <w:embedBoldItalic r:id="rId10" w:fontKey="{8E7BDAED-5111-4112-9653-C0E1C16D51E7}"/>
  </w:font>
  <w:font w:name="Proxima Nova Semibold">
    <w:charset w:val="00"/>
    <w:family w:val="auto"/>
    <w:pitch w:val="variable"/>
    <w:sig w:usb0="20000287" w:usb1="00000001" w:usb2="00000000" w:usb3="00000000" w:csb0="0000019F" w:csb1="00000000"/>
  </w:font>
  <w:font w:name="Aptos Display">
    <w:panose1 w:val="00000000000000000000"/>
    <w:charset w:val="00"/>
    <w:family w:val="roman"/>
    <w:notTrueType/>
    <w:pitch w:val="default"/>
  </w:font>
  <w:font w:name="Bahnschrift Light Condensed">
    <w:panose1 w:val="020B0502040204020203"/>
    <w:charset w:val="00"/>
    <w:family w:val="swiss"/>
    <w:pitch w:val="variable"/>
    <w:sig w:usb0="A00002C7" w:usb1="00000002" w:usb2="00000000" w:usb3="00000000" w:csb0="0000019F" w:csb1="00000000"/>
    <w:embedRegular r:id="rId11" w:fontKey="{2CDC4009-D2F1-4A1C-BE50-7DDC08945F1A}"/>
    <w:embedBold r:id="rId12" w:fontKey="{CF204189-04B5-4928-A9DB-DB8759AA82A6}"/>
  </w:font>
  <w:font w:name="Lato SemiBold">
    <w:charset w:val="00"/>
    <w:family w:val="swiss"/>
    <w:pitch w:val="variable"/>
    <w:sig w:usb0="E10002FF" w:usb1="5000ECFF" w:usb2="00000021" w:usb3="00000000" w:csb0="0000019F"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embedRegular r:id="rId13" w:fontKey="{FEE38F69-CAD9-4436-8817-F0C6B11FF4A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7210ED3D" w14:textId="77777777" w:rsidTr="001F4CBE">
      <w:trPr>
        <w:trHeight w:val="392"/>
      </w:trPr>
      <w:tc>
        <w:tcPr>
          <w:tcW w:w="7662" w:type="dxa"/>
          <w:vAlign w:val="bottom"/>
        </w:tcPr>
        <w:p w14:paraId="3EA83513" w14:textId="5D0CB3C6" w:rsidR="008232AC" w:rsidRPr="00C27635" w:rsidRDefault="00E00474" w:rsidP="00C1141F">
          <w:pPr>
            <w:pStyle w:val="MDFooter"/>
            <w:spacing w:before="120" w:after="120"/>
            <w:contextualSpacing/>
          </w:pPr>
          <w:r>
            <w:t xml:space="preserve">Bendigo-Ophir Gold Project – Proposed Conditions Common to the Central Otago District Council and Otago </w:t>
          </w:r>
          <w:r w:rsidR="007E1AD6">
            <w:t>Regional Council Resource Consents</w:t>
          </w:r>
        </w:p>
      </w:tc>
      <w:tc>
        <w:tcPr>
          <w:tcW w:w="562" w:type="dxa"/>
          <w:vAlign w:val="bottom"/>
        </w:tcPr>
        <w:p w14:paraId="5608F23E"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30421448"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1"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661236658" name="Picture 661236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0E6A2A42" w14:textId="77777777" w:rsidR="008232AC" w:rsidRPr="00C27635" w:rsidRDefault="008232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2079A9CC" w14:textId="77777777" w:rsidTr="00F06773">
      <w:trPr>
        <w:trHeight w:val="392"/>
      </w:trPr>
      <w:tc>
        <w:tcPr>
          <w:tcW w:w="7662" w:type="dxa"/>
          <w:vAlign w:val="bottom"/>
        </w:tcPr>
        <w:p w14:paraId="1BAA4B88"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6F206AF5"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9B42EF1"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0"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1907878345" name="Picture 1907878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673AD34" w14:textId="77777777" w:rsidR="00031B27" w:rsidRPr="00C27635" w:rsidRDefault="00031B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2041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278"/>
      <w:gridCol w:w="567"/>
      <w:gridCol w:w="567"/>
    </w:tblGrid>
    <w:tr w:rsidR="00145624" w14:paraId="4D20D1A5" w14:textId="77777777" w:rsidTr="00DA273D">
      <w:trPr>
        <w:trHeight w:val="392"/>
      </w:trPr>
      <w:tc>
        <w:tcPr>
          <w:tcW w:w="19278" w:type="dxa"/>
          <w:tcBorders>
            <w:top w:val="single" w:sz="8" w:space="0" w:color="00B3E3"/>
          </w:tcBorders>
          <w:vAlign w:val="bottom"/>
        </w:tcPr>
        <w:p w14:paraId="45DCE320" w14:textId="64FCF14D" w:rsidR="00145624" w:rsidRDefault="00145624" w:rsidP="00DA273D">
          <w:pPr>
            <w:pStyle w:val="MDFooter"/>
            <w:spacing w:before="120" w:after="120"/>
            <w:contextualSpacing/>
          </w:pPr>
          <w:r>
            <w:t>Bendigo-Ophir Gold Project – Proposed Conditions Common to the Central Otago District Council and Otago Regional Council Resource Consents</w:t>
          </w:r>
        </w:p>
      </w:tc>
      <w:tc>
        <w:tcPr>
          <w:tcW w:w="567" w:type="dxa"/>
          <w:tcBorders>
            <w:top w:val="single" w:sz="8" w:space="0" w:color="00B3E3"/>
          </w:tcBorders>
          <w:vAlign w:val="bottom"/>
        </w:tcPr>
        <w:p w14:paraId="46020E87" w14:textId="77777777" w:rsidR="00145624" w:rsidRDefault="00145624" w:rsidP="00DA273D">
          <w:pPr>
            <w:pStyle w:val="MDFigure"/>
            <w:spacing w:before="120" w:after="0"/>
            <w:ind w:right="0"/>
            <w:jc w:val="right"/>
          </w:pPr>
          <w:r>
            <w:rPr>
              <w:noProof/>
            </w:rPr>
            <w:fldChar w:fldCharType="begin"/>
          </w:r>
          <w:r>
            <w:rPr>
              <w:noProof/>
            </w:rPr>
            <w:instrText xml:space="preserve"> PAGE  \* Arabic  \* MERGEFORMAT </w:instrText>
          </w:r>
          <w:r>
            <w:rPr>
              <w:noProof/>
            </w:rPr>
            <w:fldChar w:fldCharType="separate"/>
          </w:r>
          <w:r>
            <w:rPr>
              <w:noProof/>
            </w:rPr>
            <w:t>0</w:t>
          </w:r>
          <w:r>
            <w:rPr>
              <w:noProof/>
            </w:rPr>
            <w:fldChar w:fldCharType="end"/>
          </w:r>
        </w:p>
      </w:tc>
      <w:tc>
        <w:tcPr>
          <w:tcW w:w="567" w:type="dxa"/>
          <w:tcBorders>
            <w:top w:val="single" w:sz="8" w:space="0" w:color="00B3E3"/>
          </w:tcBorders>
          <w:vAlign w:val="bottom"/>
        </w:tcPr>
        <w:p w14:paraId="57F42AF5" w14:textId="77777777" w:rsidR="00145624" w:rsidRPr="0035420E" w:rsidRDefault="00145624" w:rsidP="00DA273D">
          <w:pPr>
            <w:pStyle w:val="MDFigure"/>
            <w:spacing w:after="0"/>
            <w:ind w:right="0"/>
            <w:jc w:val="right"/>
          </w:pPr>
          <w:r>
            <w:rPr>
              <w:noProof/>
              <w:lang w:val="en-GB" w:eastAsia="en-GB"/>
            </w:rPr>
            <w:drawing>
              <wp:anchor distT="0" distB="0" distL="114300" distR="114300" simplePos="0" relativeHeight="251658243" behindDoc="0" locked="0" layoutInCell="1" allowOverlap="1" wp14:anchorId="7F177C35" wp14:editId="4304F238">
                <wp:simplePos x="0" y="0"/>
                <wp:positionH relativeFrom="column">
                  <wp:posOffset>157480</wp:posOffset>
                </wp:positionH>
                <wp:positionV relativeFrom="paragraph">
                  <wp:posOffset>69850</wp:posOffset>
                </wp:positionV>
                <wp:extent cx="172720" cy="172720"/>
                <wp:effectExtent l="0" t="0" r="0" b="0"/>
                <wp:wrapNone/>
                <wp:docPr id="193019799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65A67A5" w14:textId="77777777" w:rsidR="00513CF4" w:rsidRPr="00C27635" w:rsidRDefault="00513CF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959"/>
      <w:gridCol w:w="878"/>
    </w:tblGrid>
    <w:tr w:rsidR="00143BCD" w14:paraId="06C9D84E" w14:textId="77777777" w:rsidTr="00DA273D">
      <w:trPr>
        <w:trHeight w:val="392"/>
      </w:trPr>
      <w:tc>
        <w:tcPr>
          <w:tcW w:w="11907" w:type="dxa"/>
          <w:tcBorders>
            <w:top w:val="single" w:sz="8" w:space="0" w:color="00B3E3" w:themeColor="accent2"/>
          </w:tcBorders>
          <w:vAlign w:val="bottom"/>
        </w:tcPr>
        <w:p w14:paraId="1D50B943" w14:textId="162A0A1F" w:rsidR="00143BCD" w:rsidRDefault="00143BCD" w:rsidP="00DA273D">
          <w:pPr>
            <w:pStyle w:val="MDFooter"/>
            <w:spacing w:before="120" w:after="120"/>
            <w:contextualSpacing/>
          </w:pPr>
          <w:r>
            <w:t>Bendigo-Ophir Gold Project – Proposed Conditions Common to the Central Otago District Council and Otago Regional Council Resource Consents</w:t>
          </w:r>
        </w:p>
      </w:tc>
      <w:tc>
        <w:tcPr>
          <w:tcW w:w="959" w:type="dxa"/>
          <w:tcBorders>
            <w:top w:val="single" w:sz="8" w:space="0" w:color="00B3E3" w:themeColor="accent2"/>
          </w:tcBorders>
          <w:vAlign w:val="bottom"/>
        </w:tcPr>
        <w:p w14:paraId="3CE0137C" w14:textId="77777777" w:rsidR="00143BCD" w:rsidRDefault="00143BCD" w:rsidP="00DA273D">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878" w:type="dxa"/>
          <w:tcBorders>
            <w:top w:val="single" w:sz="8" w:space="0" w:color="00B3E3" w:themeColor="accent2"/>
          </w:tcBorders>
          <w:vAlign w:val="bottom"/>
        </w:tcPr>
        <w:p w14:paraId="7B585535" w14:textId="77777777" w:rsidR="00143BCD" w:rsidRPr="0035420E" w:rsidRDefault="00143BCD" w:rsidP="00142942">
          <w:pPr>
            <w:pStyle w:val="MDFigure"/>
            <w:spacing w:after="0"/>
            <w:ind w:right="0"/>
            <w:jc w:val="center"/>
          </w:pPr>
          <w:r>
            <w:rPr>
              <w:noProof/>
              <w:lang w:val="en-GB" w:eastAsia="en-GB"/>
            </w:rPr>
            <w:drawing>
              <wp:anchor distT="0" distB="0" distL="114300" distR="114300" simplePos="0" relativeHeight="251658245" behindDoc="0" locked="0" layoutInCell="1" allowOverlap="1" wp14:anchorId="087BDA2B" wp14:editId="126D4F15">
                <wp:simplePos x="0" y="0"/>
                <wp:positionH relativeFrom="column">
                  <wp:posOffset>160020</wp:posOffset>
                </wp:positionH>
                <wp:positionV relativeFrom="paragraph">
                  <wp:posOffset>64770</wp:posOffset>
                </wp:positionV>
                <wp:extent cx="172720" cy="172720"/>
                <wp:effectExtent l="0" t="0" r="0" b="0"/>
                <wp:wrapNone/>
                <wp:docPr id="48581945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D2B0E0B" w14:textId="77777777" w:rsidR="00D810AB" w:rsidRPr="00C27635" w:rsidRDefault="00D810A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2041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278"/>
      <w:gridCol w:w="567"/>
      <w:gridCol w:w="567"/>
    </w:tblGrid>
    <w:tr w:rsidR="008E368F" w14:paraId="26B8782E" w14:textId="77777777" w:rsidTr="00DA273D">
      <w:trPr>
        <w:trHeight w:val="392"/>
      </w:trPr>
      <w:tc>
        <w:tcPr>
          <w:tcW w:w="19278" w:type="dxa"/>
          <w:tcBorders>
            <w:top w:val="single" w:sz="8" w:space="0" w:color="00B3E3"/>
          </w:tcBorders>
          <w:vAlign w:val="bottom"/>
        </w:tcPr>
        <w:p w14:paraId="54023ABB" w14:textId="3DFA08CE" w:rsidR="008E368F" w:rsidRDefault="008E368F" w:rsidP="00DA273D">
          <w:pPr>
            <w:pStyle w:val="MDFooter"/>
            <w:spacing w:before="120" w:after="120"/>
            <w:contextualSpacing/>
          </w:pPr>
          <w:r>
            <w:t>Bendigo-Ophir Gold Project – Proposed Conditions Common to the Central Otago District Council and Otago Regional Council Resource Consents</w:t>
          </w:r>
        </w:p>
      </w:tc>
      <w:tc>
        <w:tcPr>
          <w:tcW w:w="567" w:type="dxa"/>
          <w:tcBorders>
            <w:top w:val="single" w:sz="8" w:space="0" w:color="00B3E3"/>
          </w:tcBorders>
          <w:vAlign w:val="bottom"/>
        </w:tcPr>
        <w:p w14:paraId="7493FC42" w14:textId="77777777" w:rsidR="008E368F" w:rsidRDefault="008E368F" w:rsidP="00DA273D">
          <w:pPr>
            <w:pStyle w:val="MDFigure"/>
            <w:spacing w:before="120" w:after="0"/>
            <w:ind w:right="0"/>
            <w:jc w:val="right"/>
          </w:pPr>
          <w:r>
            <w:rPr>
              <w:noProof/>
            </w:rPr>
            <w:fldChar w:fldCharType="begin"/>
          </w:r>
          <w:r>
            <w:rPr>
              <w:noProof/>
            </w:rPr>
            <w:instrText xml:space="preserve"> PAGE  \* Arabic  \* MERGEFORMAT </w:instrText>
          </w:r>
          <w:r>
            <w:rPr>
              <w:noProof/>
            </w:rPr>
            <w:fldChar w:fldCharType="separate"/>
          </w:r>
          <w:r>
            <w:rPr>
              <w:noProof/>
            </w:rPr>
            <w:t>0</w:t>
          </w:r>
          <w:r>
            <w:rPr>
              <w:noProof/>
            </w:rPr>
            <w:fldChar w:fldCharType="end"/>
          </w:r>
        </w:p>
      </w:tc>
      <w:tc>
        <w:tcPr>
          <w:tcW w:w="567" w:type="dxa"/>
          <w:tcBorders>
            <w:top w:val="single" w:sz="8" w:space="0" w:color="00B3E3"/>
          </w:tcBorders>
          <w:vAlign w:val="bottom"/>
        </w:tcPr>
        <w:p w14:paraId="6C41787E" w14:textId="77777777" w:rsidR="008E368F" w:rsidRPr="0035420E" w:rsidRDefault="008E368F" w:rsidP="00DA273D">
          <w:pPr>
            <w:pStyle w:val="MDFigure"/>
            <w:spacing w:after="0"/>
            <w:ind w:right="0"/>
            <w:jc w:val="right"/>
          </w:pPr>
          <w:r>
            <w:rPr>
              <w:noProof/>
              <w:lang w:val="en-GB" w:eastAsia="en-GB"/>
            </w:rPr>
            <w:drawing>
              <wp:anchor distT="0" distB="0" distL="114300" distR="114300" simplePos="0" relativeHeight="251658246" behindDoc="0" locked="0" layoutInCell="1" allowOverlap="1" wp14:anchorId="0DE740AD" wp14:editId="7BA8D6A8">
                <wp:simplePos x="0" y="0"/>
                <wp:positionH relativeFrom="column">
                  <wp:posOffset>157480</wp:posOffset>
                </wp:positionH>
                <wp:positionV relativeFrom="paragraph">
                  <wp:posOffset>69850</wp:posOffset>
                </wp:positionV>
                <wp:extent cx="172720" cy="172720"/>
                <wp:effectExtent l="0" t="0" r="0" b="0"/>
                <wp:wrapNone/>
                <wp:docPr id="186805066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12B1C128" w14:textId="20AFAFB1" w:rsidR="00CA195C" w:rsidRDefault="00CA195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2041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278"/>
      <w:gridCol w:w="567"/>
      <w:gridCol w:w="567"/>
    </w:tblGrid>
    <w:tr w:rsidR="001F446B" w14:paraId="63F58468" w14:textId="77777777" w:rsidTr="00DA273D">
      <w:trPr>
        <w:trHeight w:val="392"/>
      </w:trPr>
      <w:tc>
        <w:tcPr>
          <w:tcW w:w="19278" w:type="dxa"/>
          <w:tcBorders>
            <w:top w:val="single" w:sz="8" w:space="0" w:color="00B3E3"/>
          </w:tcBorders>
          <w:vAlign w:val="bottom"/>
        </w:tcPr>
        <w:p w14:paraId="2A432127" w14:textId="29BF731A" w:rsidR="001F446B" w:rsidRDefault="001F446B" w:rsidP="00DA273D">
          <w:pPr>
            <w:pStyle w:val="MDFooter"/>
            <w:spacing w:before="120" w:after="120"/>
            <w:contextualSpacing/>
          </w:pPr>
          <w:r>
            <w:t>Bendigo-Ophir Gold Project – Proposed Conditions Common to the Central Otago District Council and Otago Regional Council Resource Consents</w:t>
          </w:r>
        </w:p>
      </w:tc>
      <w:tc>
        <w:tcPr>
          <w:tcW w:w="567" w:type="dxa"/>
          <w:tcBorders>
            <w:top w:val="single" w:sz="8" w:space="0" w:color="00B3E3"/>
          </w:tcBorders>
          <w:vAlign w:val="bottom"/>
        </w:tcPr>
        <w:p w14:paraId="6C5BA8DC" w14:textId="77777777" w:rsidR="001F446B" w:rsidRDefault="001F446B" w:rsidP="00DA273D">
          <w:pPr>
            <w:pStyle w:val="MDFigure"/>
            <w:spacing w:before="120" w:after="0"/>
            <w:ind w:right="0"/>
            <w:jc w:val="right"/>
          </w:pPr>
          <w:r>
            <w:rPr>
              <w:noProof/>
            </w:rPr>
            <w:fldChar w:fldCharType="begin"/>
          </w:r>
          <w:r>
            <w:rPr>
              <w:noProof/>
            </w:rPr>
            <w:instrText xml:space="preserve"> PAGE  \* Arabic  \* MERGEFORMAT </w:instrText>
          </w:r>
          <w:r>
            <w:rPr>
              <w:noProof/>
            </w:rPr>
            <w:fldChar w:fldCharType="separate"/>
          </w:r>
          <w:r>
            <w:rPr>
              <w:noProof/>
            </w:rPr>
            <w:t>0</w:t>
          </w:r>
          <w:r>
            <w:rPr>
              <w:noProof/>
            </w:rPr>
            <w:fldChar w:fldCharType="end"/>
          </w:r>
        </w:p>
      </w:tc>
      <w:tc>
        <w:tcPr>
          <w:tcW w:w="567" w:type="dxa"/>
          <w:tcBorders>
            <w:top w:val="single" w:sz="8" w:space="0" w:color="00B3E3"/>
          </w:tcBorders>
          <w:vAlign w:val="bottom"/>
        </w:tcPr>
        <w:p w14:paraId="1369FC02" w14:textId="77777777" w:rsidR="001F446B" w:rsidRPr="0035420E" w:rsidRDefault="001F446B" w:rsidP="00DA273D">
          <w:pPr>
            <w:pStyle w:val="MDFigure"/>
            <w:spacing w:after="0"/>
            <w:ind w:right="0"/>
            <w:jc w:val="right"/>
          </w:pPr>
          <w:r>
            <w:rPr>
              <w:noProof/>
              <w:lang w:val="en-GB" w:eastAsia="en-GB"/>
            </w:rPr>
            <w:drawing>
              <wp:anchor distT="0" distB="0" distL="114300" distR="114300" simplePos="0" relativeHeight="251658244" behindDoc="0" locked="0" layoutInCell="1" allowOverlap="1" wp14:anchorId="5CE58603" wp14:editId="6C530112">
                <wp:simplePos x="0" y="0"/>
                <wp:positionH relativeFrom="column">
                  <wp:posOffset>157480</wp:posOffset>
                </wp:positionH>
                <wp:positionV relativeFrom="paragraph">
                  <wp:posOffset>69850</wp:posOffset>
                </wp:positionV>
                <wp:extent cx="172720" cy="172720"/>
                <wp:effectExtent l="0" t="0" r="0" b="0"/>
                <wp:wrapNone/>
                <wp:docPr id="610290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FCEBE17" w14:textId="77777777" w:rsidR="001F446B" w:rsidRPr="00C27635" w:rsidRDefault="001F446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048"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4818"/>
      <w:gridCol w:w="567"/>
    </w:tblGrid>
    <w:tr w:rsidR="00E251F1" w:rsidRPr="00C27635" w14:paraId="0F07F30A" w14:textId="77777777" w:rsidTr="00AB1B08">
      <w:trPr>
        <w:trHeight w:val="392"/>
      </w:trPr>
      <w:tc>
        <w:tcPr>
          <w:tcW w:w="7663" w:type="dxa"/>
          <w:vAlign w:val="bottom"/>
        </w:tcPr>
        <w:p w14:paraId="133ABF67" w14:textId="77777777" w:rsidR="00E251F1" w:rsidRPr="00C27635" w:rsidRDefault="00E251F1" w:rsidP="00C1141F">
          <w:pPr>
            <w:pStyle w:val="MDFooter"/>
            <w:spacing w:before="120" w:after="120"/>
            <w:contextualSpacing/>
          </w:pPr>
          <w:r>
            <w:t>Bendigo-Ophir Gold Project – Proposed Conditions Common to the Central Otago District Council and Otago Regional Council Resource Consents</w:t>
          </w:r>
        </w:p>
      </w:tc>
      <w:tc>
        <w:tcPr>
          <w:tcW w:w="4818" w:type="dxa"/>
          <w:vAlign w:val="bottom"/>
        </w:tcPr>
        <w:p w14:paraId="4FCD8704" w14:textId="77777777" w:rsidR="00E251F1" w:rsidRPr="00C27635" w:rsidRDefault="00E251F1"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7" w:type="dxa"/>
          <w:vAlign w:val="bottom"/>
        </w:tcPr>
        <w:p w14:paraId="1AC191ED" w14:textId="77777777" w:rsidR="00E251F1" w:rsidRPr="00C27635" w:rsidRDefault="00E251F1" w:rsidP="0035420E">
          <w:pPr>
            <w:pStyle w:val="MDFigure"/>
            <w:spacing w:after="0"/>
            <w:ind w:right="0"/>
            <w:jc w:val="right"/>
          </w:pPr>
          <w:r w:rsidRPr="00C27635">
            <w:rPr>
              <w:noProof/>
              <w:lang w:eastAsia="en-GB"/>
            </w:rPr>
            <w:drawing>
              <wp:anchor distT="0" distB="0" distL="114300" distR="114300" simplePos="0" relativeHeight="251658242" behindDoc="0" locked="0" layoutInCell="1" allowOverlap="1" wp14:anchorId="028A6032" wp14:editId="1199019C">
                <wp:simplePos x="0" y="0"/>
                <wp:positionH relativeFrom="column">
                  <wp:posOffset>148590</wp:posOffset>
                </wp:positionH>
                <wp:positionV relativeFrom="paragraph">
                  <wp:posOffset>81915</wp:posOffset>
                </wp:positionV>
                <wp:extent cx="172720" cy="172720"/>
                <wp:effectExtent l="0" t="0" r="0" b="0"/>
                <wp:wrapNone/>
                <wp:docPr id="577998902" name="Picture 577998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3F03741D" w14:textId="77777777" w:rsidR="00E251F1" w:rsidRPr="00C27635" w:rsidRDefault="00E251F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3367DD" w:rsidRPr="00C27635" w14:paraId="41206AD0" w14:textId="77777777">
      <w:trPr>
        <w:trHeight w:val="392"/>
      </w:trPr>
      <w:tc>
        <w:tcPr>
          <w:tcW w:w="7662" w:type="dxa"/>
          <w:vAlign w:val="bottom"/>
        </w:tcPr>
        <w:p w14:paraId="2FAC7BF0" w14:textId="77777777" w:rsidR="003367DD" w:rsidRPr="00C27635" w:rsidRDefault="003367DD" w:rsidP="003367DD">
          <w:pPr>
            <w:pStyle w:val="MDFooter"/>
            <w:spacing w:before="120" w:after="120"/>
            <w:contextualSpacing/>
          </w:pPr>
          <w:r>
            <w:t>Bendigo-Ophir Gold Project – Proposed Conditions Common to the Central Otago District Council and Otago Regional Council Resource Consents</w:t>
          </w:r>
        </w:p>
      </w:tc>
      <w:tc>
        <w:tcPr>
          <w:tcW w:w="562" w:type="dxa"/>
          <w:vAlign w:val="bottom"/>
        </w:tcPr>
        <w:p w14:paraId="071B6D39" w14:textId="77777777" w:rsidR="003367DD" w:rsidRPr="00C27635" w:rsidRDefault="003367DD" w:rsidP="003367DD">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4" w:type="dxa"/>
          <w:vAlign w:val="bottom"/>
        </w:tcPr>
        <w:p w14:paraId="4239DEAD" w14:textId="77777777" w:rsidR="003367DD" w:rsidRPr="00C27635" w:rsidRDefault="003367DD" w:rsidP="003367DD">
          <w:pPr>
            <w:pStyle w:val="MDFigure"/>
            <w:spacing w:after="0"/>
            <w:ind w:right="0"/>
            <w:jc w:val="right"/>
          </w:pPr>
          <w:r w:rsidRPr="00C27635">
            <w:rPr>
              <w:noProof/>
              <w:lang w:eastAsia="en-GB"/>
            </w:rPr>
            <w:drawing>
              <wp:anchor distT="0" distB="0" distL="114300" distR="114300" simplePos="0" relativeHeight="251658247" behindDoc="0" locked="0" layoutInCell="1" allowOverlap="1" wp14:anchorId="13AE90D8" wp14:editId="2AF77BCC">
                <wp:simplePos x="0" y="0"/>
                <wp:positionH relativeFrom="column">
                  <wp:posOffset>148590</wp:posOffset>
                </wp:positionH>
                <wp:positionV relativeFrom="paragraph">
                  <wp:posOffset>81915</wp:posOffset>
                </wp:positionV>
                <wp:extent cx="172720" cy="172720"/>
                <wp:effectExtent l="0" t="0" r="0" b="0"/>
                <wp:wrapNone/>
                <wp:docPr id="1227197194" name="Picture 1227197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AFD75A8" w14:textId="77777777" w:rsidR="008D7434" w:rsidRDefault="008D74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21207" w14:textId="77777777" w:rsidR="00A577E0" w:rsidRPr="00C27635" w:rsidRDefault="00A577E0" w:rsidP="00374C25">
      <w:pPr>
        <w:spacing w:before="120" w:after="120" w:line="240" w:lineRule="auto"/>
      </w:pPr>
      <w:r w:rsidRPr="00C27635">
        <w:separator/>
      </w:r>
    </w:p>
  </w:footnote>
  <w:footnote w:type="continuationSeparator" w:id="0">
    <w:p w14:paraId="41D76C3F" w14:textId="77777777" w:rsidR="00A577E0" w:rsidRPr="00C27635" w:rsidRDefault="00A577E0" w:rsidP="00AD3EE0">
      <w:pPr>
        <w:spacing w:after="0" w:line="240" w:lineRule="auto"/>
      </w:pPr>
      <w:r w:rsidRPr="00C27635">
        <w:continuationSeparator/>
      </w:r>
    </w:p>
    <w:p w14:paraId="006085D5" w14:textId="77777777" w:rsidR="00A577E0" w:rsidRPr="00C27635" w:rsidRDefault="00A577E0"/>
    <w:p w14:paraId="11FAE0CC" w14:textId="77777777" w:rsidR="00A577E0" w:rsidRPr="00C27635" w:rsidRDefault="00A577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BE9C6" w14:textId="2D361837" w:rsidR="00E31A4D" w:rsidRPr="00C27635" w:rsidRDefault="00E31A4D" w:rsidP="00F06773">
    <w:pPr>
      <w:tabs>
        <w:tab w:val="clear" w:pos="397"/>
        <w:tab w:val="left" w:pos="3120"/>
      </w:tabs>
      <w:spacing w:after="16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7CA96" w14:textId="77777777" w:rsidR="007F5FF1" w:rsidRDefault="007F5F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B0D02" w14:textId="77777777" w:rsidR="00CA195C" w:rsidRDefault="00CA195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5C122" w14:textId="77777777" w:rsidR="008D7434" w:rsidRDefault="008D74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11.25pt" o:bullet="t">
        <v:imagedata r:id="rId1" o:title="MPL Arrow for Word Grey"/>
      </v:shape>
    </w:pict>
  </w:numPicBullet>
  <w:numPicBullet w:numPicBulletId="1">
    <w:pict>
      <v:shape id="_x0000_i1026" type="#_x0000_t75" style="width:15pt;height:23.25pt" o:bullet="t">
        <v:imagedata r:id="rId2" o:title="arrow"/>
      </v:shape>
    </w:pict>
  </w:numPicBullet>
  <w:numPicBullet w:numPicBulletId="2">
    <w:pict>
      <v:shape id="_x0000_i1027" type="#_x0000_t75" style="width:25.5pt;height:38.25pt" o:bullet="t">
        <v:imagedata r:id="rId3" o:title="Arrow for Bullets Grey-01"/>
      </v:shape>
    </w:pict>
  </w:numPicBullet>
  <w:abstractNum w:abstractNumId="0"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 w15:restartNumberingAfterBreak="0">
    <w:nsid w:val="0262058A"/>
    <w:multiLevelType w:val="hybridMultilevel"/>
    <w:tmpl w:val="790052D6"/>
    <w:lvl w:ilvl="0" w:tplc="B46075DE">
      <w:start w:val="1"/>
      <w:numFmt w:val="lowerRoman"/>
      <w:lvlText w:val="(%1)"/>
      <w:lvlJc w:val="left"/>
      <w:pPr>
        <w:ind w:left="720" w:hanging="360"/>
      </w:pPr>
      <w:rPr>
        <w:rFonts w:hint="default"/>
        <w:b w:val="0"/>
        <w:bCs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02716A89"/>
    <w:multiLevelType w:val="hybridMultilevel"/>
    <w:tmpl w:val="1EFCE92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38657E9"/>
    <w:multiLevelType w:val="hybridMultilevel"/>
    <w:tmpl w:val="B7CA5728"/>
    <w:lvl w:ilvl="0" w:tplc="0409000F">
      <w:start w:val="1"/>
      <w:numFmt w:val="decimal"/>
      <w:lvlText w:val="%1."/>
      <w:lvlJc w:val="left"/>
      <w:pPr>
        <w:ind w:left="360" w:hanging="360"/>
      </w:pPr>
    </w:lvl>
    <w:lvl w:ilvl="1" w:tplc="FC248FF2">
      <w:start w:val="1"/>
      <w:numFmt w:val="lowerLetter"/>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 w15:restartNumberingAfterBreak="0">
    <w:nsid w:val="04820E70"/>
    <w:multiLevelType w:val="hybridMultilevel"/>
    <w:tmpl w:val="91A0365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4F15453"/>
    <w:multiLevelType w:val="hybridMultilevel"/>
    <w:tmpl w:val="5D064006"/>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05693A93"/>
    <w:multiLevelType w:val="hybridMultilevel"/>
    <w:tmpl w:val="6358BB6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05CF0F33"/>
    <w:multiLevelType w:val="hybridMultilevel"/>
    <w:tmpl w:val="7174D594"/>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05D332A3"/>
    <w:multiLevelType w:val="hybridMultilevel"/>
    <w:tmpl w:val="B2A290E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 w15:restartNumberingAfterBreak="0">
    <w:nsid w:val="062B5C51"/>
    <w:multiLevelType w:val="hybridMultilevel"/>
    <w:tmpl w:val="A38A8298"/>
    <w:lvl w:ilvl="0" w:tplc="35F6740E">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06621C28"/>
    <w:multiLevelType w:val="hybridMultilevel"/>
    <w:tmpl w:val="DC74CE1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 w15:restartNumberingAfterBreak="0">
    <w:nsid w:val="06D96608"/>
    <w:multiLevelType w:val="hybridMultilevel"/>
    <w:tmpl w:val="F88CDB90"/>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 w15:restartNumberingAfterBreak="0">
    <w:nsid w:val="07F45DDE"/>
    <w:multiLevelType w:val="hybridMultilevel"/>
    <w:tmpl w:val="4D32FCD6"/>
    <w:lvl w:ilvl="0" w:tplc="FFFFFFFF">
      <w:start w:val="1"/>
      <w:numFmt w:val="decimal"/>
      <w:lvlText w:val="%1."/>
      <w:lvlJc w:val="left"/>
      <w:pPr>
        <w:ind w:left="360" w:hanging="360"/>
      </w:pPr>
    </w:lvl>
    <w:lvl w:ilvl="1" w:tplc="FC248FF2">
      <w:start w:val="1"/>
      <w:numFmt w:val="lowerLetter"/>
      <w:lvlText w:val="(%2)"/>
      <w:lvlJc w:val="left"/>
      <w:pPr>
        <w:ind w:left="36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081360B2"/>
    <w:multiLevelType w:val="hybridMultilevel"/>
    <w:tmpl w:val="F1CA8106"/>
    <w:lvl w:ilvl="0" w:tplc="FFFFFFFF">
      <w:start w:val="1"/>
      <w:numFmt w:val="decimal"/>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08F84A3B"/>
    <w:multiLevelType w:val="hybridMultilevel"/>
    <w:tmpl w:val="0CA44142"/>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5" w15:restartNumberingAfterBreak="0">
    <w:nsid w:val="09054373"/>
    <w:multiLevelType w:val="hybridMultilevel"/>
    <w:tmpl w:val="9072F842"/>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6" w15:restartNumberingAfterBreak="0">
    <w:nsid w:val="0909459B"/>
    <w:multiLevelType w:val="hybridMultilevel"/>
    <w:tmpl w:val="FB86CAA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 w15:restartNumberingAfterBreak="0">
    <w:nsid w:val="0A5464EA"/>
    <w:multiLevelType w:val="hybridMultilevel"/>
    <w:tmpl w:val="1D78D778"/>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0AA21904"/>
    <w:multiLevelType w:val="hybridMultilevel"/>
    <w:tmpl w:val="3D5AF848"/>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 w15:restartNumberingAfterBreak="0">
    <w:nsid w:val="0AE2274D"/>
    <w:multiLevelType w:val="hybridMultilevel"/>
    <w:tmpl w:val="2EAE41EE"/>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0" w15:restartNumberingAfterBreak="0">
    <w:nsid w:val="0C4B411E"/>
    <w:multiLevelType w:val="hybridMultilevel"/>
    <w:tmpl w:val="DB18D72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C51363F"/>
    <w:multiLevelType w:val="hybridMultilevel"/>
    <w:tmpl w:val="C610F062"/>
    <w:lvl w:ilvl="0" w:tplc="142AFA46">
      <w:start w:val="1"/>
      <w:numFmt w:val="lowerRoman"/>
      <w:lvlText w:val="(%1)"/>
      <w:lvlJc w:val="left"/>
      <w:pPr>
        <w:ind w:left="720" w:hanging="360"/>
      </w:pPr>
      <w:rPr>
        <w:rFonts w:hint="default"/>
      </w:rPr>
    </w:lvl>
    <w:lvl w:ilvl="1" w:tplc="FFFFFFFF">
      <w:start w:val="1"/>
      <w:numFmt w:val="lowerLetter"/>
      <w:lvlText w:val="%2."/>
      <w:lvlJc w:val="left"/>
      <w:pPr>
        <w:ind w:left="1298" w:hanging="360"/>
      </w:pPr>
    </w:lvl>
    <w:lvl w:ilvl="2" w:tplc="FFFFFFFF">
      <w:start w:val="1"/>
      <w:numFmt w:val="lowerRoman"/>
      <w:lvlText w:val="(%3)"/>
      <w:lvlJc w:val="left"/>
      <w:pPr>
        <w:ind w:left="1080" w:hanging="360"/>
      </w:pPr>
      <w:rPr>
        <w:rFonts w:hint="default"/>
      </w:rPr>
    </w:lvl>
    <w:lvl w:ilvl="3" w:tplc="FFFFFFFF">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22" w15:restartNumberingAfterBreak="0">
    <w:nsid w:val="0DF11A88"/>
    <w:multiLevelType w:val="hybridMultilevel"/>
    <w:tmpl w:val="3220539C"/>
    <w:lvl w:ilvl="0" w:tplc="FFFFFFFF">
      <w:start w:val="1"/>
      <w:numFmt w:val="lowerLetter"/>
      <w:lvlText w:val="(%1)"/>
      <w:lvlJc w:val="left"/>
      <w:pPr>
        <w:ind w:left="720" w:hanging="360"/>
      </w:pPr>
      <w:rPr>
        <w:rFonts w:hint="default"/>
      </w:rPr>
    </w:lvl>
    <w:lvl w:ilvl="1" w:tplc="FFFFFFFF">
      <w:start w:val="1"/>
      <w:numFmt w:val="lowerRoman"/>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0DF77194"/>
    <w:multiLevelType w:val="hybridMultilevel"/>
    <w:tmpl w:val="FA1C9A1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4" w15:restartNumberingAfterBreak="0">
    <w:nsid w:val="0E190E5F"/>
    <w:multiLevelType w:val="hybridMultilevel"/>
    <w:tmpl w:val="16702AB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5" w15:restartNumberingAfterBreak="0">
    <w:nsid w:val="0E3C5596"/>
    <w:multiLevelType w:val="hybridMultilevel"/>
    <w:tmpl w:val="5AEEC19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0FB07807"/>
    <w:multiLevelType w:val="hybridMultilevel"/>
    <w:tmpl w:val="D3F619C4"/>
    <w:lvl w:ilvl="0" w:tplc="FFFFFFFF">
      <w:start w:val="1"/>
      <w:numFmt w:val="decimal"/>
      <w:lvlText w:val="%1."/>
      <w:lvlJc w:val="left"/>
      <w:pPr>
        <w:ind w:left="36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7" w15:restartNumberingAfterBreak="0">
    <w:nsid w:val="0FF027EE"/>
    <w:multiLevelType w:val="hybridMultilevel"/>
    <w:tmpl w:val="374CE852"/>
    <w:lvl w:ilvl="0" w:tplc="1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104269FF"/>
    <w:multiLevelType w:val="hybridMultilevel"/>
    <w:tmpl w:val="BA42F4DA"/>
    <w:lvl w:ilvl="0" w:tplc="FFFFFFFF">
      <w:start w:val="1"/>
      <w:numFmt w:val="decimal"/>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10B07014"/>
    <w:multiLevelType w:val="hybridMultilevel"/>
    <w:tmpl w:val="C6EE1700"/>
    <w:lvl w:ilvl="0" w:tplc="FC248FF2">
      <w:start w:val="1"/>
      <w:numFmt w:val="lowerLetter"/>
      <w:lvlText w:val="(%1)"/>
      <w:lvlJc w:val="left"/>
      <w:pPr>
        <w:ind w:left="720" w:hanging="360"/>
      </w:pPr>
      <w:rPr>
        <w:rFonts w:hint="default"/>
      </w:rPr>
    </w:lvl>
    <w:lvl w:ilvl="1" w:tplc="142AFA46">
      <w:start w:val="1"/>
      <w:numFmt w:val="lowerRoman"/>
      <w:lvlText w:val="(%2)"/>
      <w:lvlJc w:val="left"/>
      <w:pPr>
        <w:ind w:left="1440" w:hanging="360"/>
      </w:pPr>
      <w:rPr>
        <w:rFonts w:hint="default"/>
      </w:rPr>
    </w:lvl>
    <w:lvl w:ilvl="2" w:tplc="04090001">
      <w:start w:val="1"/>
      <w:numFmt w:val="bullet"/>
      <w:lvlText w:val=""/>
      <w:lvlJc w:val="left"/>
      <w:pPr>
        <w:ind w:left="2340" w:hanging="360"/>
      </w:pPr>
      <w:rPr>
        <w:rFonts w:ascii="Symbol" w:hAnsi="Symbol" w:hint="default"/>
      </w:r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0" w15:restartNumberingAfterBreak="0">
    <w:nsid w:val="10FD76A0"/>
    <w:multiLevelType w:val="hybridMultilevel"/>
    <w:tmpl w:val="F05E084E"/>
    <w:lvl w:ilvl="0" w:tplc="0409000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1" w15:restartNumberingAfterBreak="0">
    <w:nsid w:val="11064EA4"/>
    <w:multiLevelType w:val="hybridMultilevel"/>
    <w:tmpl w:val="3AF66B66"/>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2" w15:restartNumberingAfterBreak="0">
    <w:nsid w:val="112B4C35"/>
    <w:multiLevelType w:val="hybridMultilevel"/>
    <w:tmpl w:val="949A59A6"/>
    <w:lvl w:ilvl="0" w:tplc="35F6740E">
      <w:start w:val="1"/>
      <w:numFmt w:val="lowerLetter"/>
      <w:lvlText w:val="(%1)"/>
      <w:lvlJc w:val="left"/>
      <w:pPr>
        <w:ind w:left="720" w:hanging="360"/>
      </w:pPr>
      <w:rPr>
        <w:rFonts w:hint="default"/>
      </w:r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3" w15:restartNumberingAfterBreak="0">
    <w:nsid w:val="117F7927"/>
    <w:multiLevelType w:val="hybridMultilevel"/>
    <w:tmpl w:val="2EFE4702"/>
    <w:lvl w:ilvl="0" w:tplc="8E20F652">
      <w:start w:val="1"/>
      <w:numFmt w:val="bullet"/>
      <w:lvlText w:val=""/>
      <w:lvlJc w:val="left"/>
      <w:pPr>
        <w:ind w:left="720" w:hanging="360"/>
      </w:pPr>
      <w:rPr>
        <w:rFonts w:ascii="Symbol" w:hAnsi="Symbol"/>
      </w:rPr>
    </w:lvl>
    <w:lvl w:ilvl="1" w:tplc="5DE20DB6">
      <w:start w:val="1"/>
      <w:numFmt w:val="bullet"/>
      <w:lvlText w:val=""/>
      <w:lvlJc w:val="left"/>
      <w:pPr>
        <w:ind w:left="720" w:hanging="360"/>
      </w:pPr>
      <w:rPr>
        <w:rFonts w:ascii="Symbol" w:hAnsi="Symbol"/>
      </w:rPr>
    </w:lvl>
    <w:lvl w:ilvl="2" w:tplc="551471C0">
      <w:start w:val="1"/>
      <w:numFmt w:val="bullet"/>
      <w:lvlText w:val=""/>
      <w:lvlJc w:val="left"/>
      <w:pPr>
        <w:ind w:left="720" w:hanging="360"/>
      </w:pPr>
      <w:rPr>
        <w:rFonts w:ascii="Symbol" w:hAnsi="Symbol"/>
      </w:rPr>
    </w:lvl>
    <w:lvl w:ilvl="3" w:tplc="34D4FE48">
      <w:start w:val="1"/>
      <w:numFmt w:val="bullet"/>
      <w:lvlText w:val=""/>
      <w:lvlJc w:val="left"/>
      <w:pPr>
        <w:ind w:left="720" w:hanging="360"/>
      </w:pPr>
      <w:rPr>
        <w:rFonts w:ascii="Symbol" w:hAnsi="Symbol"/>
      </w:rPr>
    </w:lvl>
    <w:lvl w:ilvl="4" w:tplc="C58888BC">
      <w:start w:val="1"/>
      <w:numFmt w:val="bullet"/>
      <w:lvlText w:val=""/>
      <w:lvlJc w:val="left"/>
      <w:pPr>
        <w:ind w:left="720" w:hanging="360"/>
      </w:pPr>
      <w:rPr>
        <w:rFonts w:ascii="Symbol" w:hAnsi="Symbol"/>
      </w:rPr>
    </w:lvl>
    <w:lvl w:ilvl="5" w:tplc="3492529A">
      <w:start w:val="1"/>
      <w:numFmt w:val="bullet"/>
      <w:lvlText w:val=""/>
      <w:lvlJc w:val="left"/>
      <w:pPr>
        <w:ind w:left="720" w:hanging="360"/>
      </w:pPr>
      <w:rPr>
        <w:rFonts w:ascii="Symbol" w:hAnsi="Symbol"/>
      </w:rPr>
    </w:lvl>
    <w:lvl w:ilvl="6" w:tplc="604CD064">
      <w:start w:val="1"/>
      <w:numFmt w:val="bullet"/>
      <w:lvlText w:val=""/>
      <w:lvlJc w:val="left"/>
      <w:pPr>
        <w:ind w:left="720" w:hanging="360"/>
      </w:pPr>
      <w:rPr>
        <w:rFonts w:ascii="Symbol" w:hAnsi="Symbol"/>
      </w:rPr>
    </w:lvl>
    <w:lvl w:ilvl="7" w:tplc="27F8D10C">
      <w:start w:val="1"/>
      <w:numFmt w:val="bullet"/>
      <w:lvlText w:val=""/>
      <w:lvlJc w:val="left"/>
      <w:pPr>
        <w:ind w:left="720" w:hanging="360"/>
      </w:pPr>
      <w:rPr>
        <w:rFonts w:ascii="Symbol" w:hAnsi="Symbol"/>
      </w:rPr>
    </w:lvl>
    <w:lvl w:ilvl="8" w:tplc="5B44DA92">
      <w:start w:val="1"/>
      <w:numFmt w:val="bullet"/>
      <w:lvlText w:val=""/>
      <w:lvlJc w:val="left"/>
      <w:pPr>
        <w:ind w:left="720" w:hanging="360"/>
      </w:pPr>
      <w:rPr>
        <w:rFonts w:ascii="Symbol" w:hAnsi="Symbol"/>
      </w:rPr>
    </w:lvl>
  </w:abstractNum>
  <w:abstractNum w:abstractNumId="34"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35" w15:restartNumberingAfterBreak="0">
    <w:nsid w:val="12767E5A"/>
    <w:multiLevelType w:val="hybridMultilevel"/>
    <w:tmpl w:val="A3FC9D5A"/>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2BC7C5D"/>
    <w:multiLevelType w:val="hybridMultilevel"/>
    <w:tmpl w:val="E1A4EBF6"/>
    <w:lvl w:ilvl="0" w:tplc="FFFFFFFF">
      <w:start w:val="1"/>
      <w:numFmt w:val="lowerRoman"/>
      <w:lvlText w:val="(%1)"/>
      <w:lvlJc w:val="left"/>
      <w:pPr>
        <w:ind w:left="720" w:hanging="360"/>
      </w:pPr>
      <w:rPr>
        <w:rFonts w:hint="default"/>
      </w:rPr>
    </w:lvl>
    <w:lvl w:ilvl="1" w:tplc="FFFFFFFF">
      <w:start w:val="1"/>
      <w:numFmt w:val="lowerRoman"/>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12C25954"/>
    <w:multiLevelType w:val="hybridMultilevel"/>
    <w:tmpl w:val="8368980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135551B2"/>
    <w:multiLevelType w:val="hybridMultilevel"/>
    <w:tmpl w:val="5E229C9A"/>
    <w:lvl w:ilvl="0" w:tplc="96501128">
      <w:start w:val="1"/>
      <w:numFmt w:val="lowerLetter"/>
      <w:lvlText w:val="(%1)"/>
      <w:lvlJc w:val="left"/>
      <w:pPr>
        <w:ind w:left="360" w:hanging="360"/>
      </w:pPr>
      <w:rPr>
        <w:rFonts w:hint="default"/>
        <w:i w:val="0"/>
        <w:iCs w:val="0"/>
      </w:rPr>
    </w:lvl>
    <w:lvl w:ilvl="1" w:tplc="47CCBDB2">
      <w:start w:val="1"/>
      <w:numFmt w:val="lowerRoman"/>
      <w:lvlText w:val="(%2)"/>
      <w:lvlJc w:val="left"/>
      <w:pPr>
        <w:ind w:left="720" w:hanging="360"/>
      </w:pPr>
      <w:rPr>
        <w:rFonts w:hint="default"/>
        <w:i w:val="0"/>
        <w:iCs w:val="0"/>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9" w15:restartNumberingAfterBreak="0">
    <w:nsid w:val="13C352D4"/>
    <w:multiLevelType w:val="hybridMultilevel"/>
    <w:tmpl w:val="A176ACAE"/>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0" w15:restartNumberingAfterBreak="0">
    <w:nsid w:val="144848DC"/>
    <w:multiLevelType w:val="hybridMultilevel"/>
    <w:tmpl w:val="D9B6C48E"/>
    <w:lvl w:ilvl="0" w:tplc="35F6740E">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1" w15:restartNumberingAfterBreak="0">
    <w:nsid w:val="15214A03"/>
    <w:multiLevelType w:val="hybridMultilevel"/>
    <w:tmpl w:val="29F88A0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2" w15:restartNumberingAfterBreak="0">
    <w:nsid w:val="15405DF2"/>
    <w:multiLevelType w:val="hybridMultilevel"/>
    <w:tmpl w:val="9BB01A76"/>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3" w15:restartNumberingAfterBreak="0">
    <w:nsid w:val="159E0519"/>
    <w:multiLevelType w:val="hybridMultilevel"/>
    <w:tmpl w:val="8E2A4F2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15AF7DB6"/>
    <w:multiLevelType w:val="hybridMultilevel"/>
    <w:tmpl w:val="043E3A94"/>
    <w:lvl w:ilvl="0" w:tplc="FFFFFFFF">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15DB288E"/>
    <w:multiLevelType w:val="hybridMultilevel"/>
    <w:tmpl w:val="AD7A9ADA"/>
    <w:lvl w:ilvl="0" w:tplc="FFFFFFFF">
      <w:start w:val="1"/>
      <w:numFmt w:val="lowerLetter"/>
      <w:lvlText w:val="(%1)"/>
      <w:lvlJc w:val="left"/>
      <w:pPr>
        <w:ind w:left="720" w:hanging="360"/>
      </w:pPr>
      <w:rPr>
        <w:rFonts w:hint="default"/>
      </w:rPr>
    </w:lvl>
    <w:lvl w:ilvl="1" w:tplc="04090011">
      <w:start w:val="1"/>
      <w:numFmt w:val="decimal"/>
      <w:lvlText w:val="%2)"/>
      <w:lvlJc w:val="left"/>
      <w:pPr>
        <w:ind w:left="108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16A14983"/>
    <w:multiLevelType w:val="hybridMultilevel"/>
    <w:tmpl w:val="309C3C2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175832F6"/>
    <w:multiLevelType w:val="hybridMultilevel"/>
    <w:tmpl w:val="780CDCB0"/>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8" w15:restartNumberingAfterBreak="0">
    <w:nsid w:val="17FD719D"/>
    <w:multiLevelType w:val="hybridMultilevel"/>
    <w:tmpl w:val="D3BE9EA2"/>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9" w15:restartNumberingAfterBreak="0">
    <w:nsid w:val="17FE18A0"/>
    <w:multiLevelType w:val="hybridMultilevel"/>
    <w:tmpl w:val="C952F95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0" w15:restartNumberingAfterBreak="0">
    <w:nsid w:val="18731A81"/>
    <w:multiLevelType w:val="hybridMultilevel"/>
    <w:tmpl w:val="CAB665F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18A76BCC"/>
    <w:multiLevelType w:val="hybridMultilevel"/>
    <w:tmpl w:val="A4C46674"/>
    <w:lvl w:ilvl="0" w:tplc="35F6740E">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2" w15:restartNumberingAfterBreak="0">
    <w:nsid w:val="196A36BD"/>
    <w:multiLevelType w:val="hybridMultilevel"/>
    <w:tmpl w:val="7B04D14E"/>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3" w15:restartNumberingAfterBreak="0">
    <w:nsid w:val="19A57733"/>
    <w:multiLevelType w:val="hybridMultilevel"/>
    <w:tmpl w:val="8826A39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4" w15:restartNumberingAfterBreak="0">
    <w:nsid w:val="19F87173"/>
    <w:multiLevelType w:val="hybridMultilevel"/>
    <w:tmpl w:val="DB18D72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1AB26810"/>
    <w:multiLevelType w:val="hybridMultilevel"/>
    <w:tmpl w:val="FA66C9E2"/>
    <w:lvl w:ilvl="0" w:tplc="35F6740E">
      <w:start w:val="1"/>
      <w:numFmt w:val="lowerLetter"/>
      <w:lvlText w:val="(%1)"/>
      <w:lvlJc w:val="left"/>
      <w:pPr>
        <w:ind w:left="360" w:hanging="360"/>
      </w:pPr>
      <w:rPr>
        <w:rFonts w:hint="default"/>
      </w:rPr>
    </w:lvl>
    <w:lvl w:ilvl="1" w:tplc="14090019">
      <w:start w:val="1"/>
      <w:numFmt w:val="lowerLetter"/>
      <w:lvlText w:val="%2."/>
      <w:lvlJc w:val="left"/>
      <w:pPr>
        <w:ind w:left="938" w:hanging="360"/>
      </w:pPr>
    </w:lvl>
    <w:lvl w:ilvl="2" w:tplc="1409001B">
      <w:start w:val="1"/>
      <w:numFmt w:val="lowerRoman"/>
      <w:lvlText w:val="%3."/>
      <w:lvlJc w:val="right"/>
      <w:pPr>
        <w:ind w:left="1172" w:hanging="180"/>
      </w:pPr>
    </w:lvl>
    <w:lvl w:ilvl="3" w:tplc="1409000F" w:tentative="1">
      <w:start w:val="1"/>
      <w:numFmt w:val="decimal"/>
      <w:lvlText w:val="%4."/>
      <w:lvlJc w:val="left"/>
      <w:pPr>
        <w:ind w:left="2378" w:hanging="360"/>
      </w:pPr>
    </w:lvl>
    <w:lvl w:ilvl="4" w:tplc="14090019" w:tentative="1">
      <w:start w:val="1"/>
      <w:numFmt w:val="lowerLetter"/>
      <w:lvlText w:val="%5."/>
      <w:lvlJc w:val="left"/>
      <w:pPr>
        <w:ind w:left="3098" w:hanging="360"/>
      </w:pPr>
    </w:lvl>
    <w:lvl w:ilvl="5" w:tplc="1409001B" w:tentative="1">
      <w:start w:val="1"/>
      <w:numFmt w:val="lowerRoman"/>
      <w:lvlText w:val="%6."/>
      <w:lvlJc w:val="right"/>
      <w:pPr>
        <w:ind w:left="3818" w:hanging="180"/>
      </w:pPr>
    </w:lvl>
    <w:lvl w:ilvl="6" w:tplc="1409000F" w:tentative="1">
      <w:start w:val="1"/>
      <w:numFmt w:val="decimal"/>
      <w:lvlText w:val="%7."/>
      <w:lvlJc w:val="left"/>
      <w:pPr>
        <w:ind w:left="4538" w:hanging="360"/>
      </w:pPr>
    </w:lvl>
    <w:lvl w:ilvl="7" w:tplc="14090019" w:tentative="1">
      <w:start w:val="1"/>
      <w:numFmt w:val="lowerLetter"/>
      <w:lvlText w:val="%8."/>
      <w:lvlJc w:val="left"/>
      <w:pPr>
        <w:ind w:left="5258" w:hanging="360"/>
      </w:pPr>
    </w:lvl>
    <w:lvl w:ilvl="8" w:tplc="1409001B" w:tentative="1">
      <w:start w:val="1"/>
      <w:numFmt w:val="lowerRoman"/>
      <w:lvlText w:val="%9."/>
      <w:lvlJc w:val="right"/>
      <w:pPr>
        <w:ind w:left="5978" w:hanging="180"/>
      </w:pPr>
    </w:lvl>
  </w:abstractNum>
  <w:abstractNum w:abstractNumId="56" w15:restartNumberingAfterBreak="0">
    <w:nsid w:val="1C581CE6"/>
    <w:multiLevelType w:val="hybridMultilevel"/>
    <w:tmpl w:val="96E0838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7" w15:restartNumberingAfterBreak="0">
    <w:nsid w:val="1CBF6FFE"/>
    <w:multiLevelType w:val="hybridMultilevel"/>
    <w:tmpl w:val="C02CF3EC"/>
    <w:lvl w:ilvl="0" w:tplc="FC248FF2">
      <w:start w:val="1"/>
      <w:numFmt w:val="lowerLetter"/>
      <w:lvlText w:val="(%1)"/>
      <w:lvlJc w:val="left"/>
      <w:pPr>
        <w:ind w:left="720" w:hanging="360"/>
      </w:pPr>
      <w:rPr>
        <w:rFonts w:hint="default"/>
      </w:rPr>
    </w:lvl>
    <w:lvl w:ilvl="1" w:tplc="E7682FFC">
      <w:start w:val="1"/>
      <w:numFmt w:val="lowerRoman"/>
      <w:lvlText w:val="(%2)"/>
      <w:lvlJc w:val="left"/>
      <w:pPr>
        <w:ind w:left="1440" w:hanging="360"/>
      </w:pPr>
      <w:rPr>
        <w:rFonts w:hint="default"/>
      </w:r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8" w15:restartNumberingAfterBreak="0">
    <w:nsid w:val="1D10295C"/>
    <w:multiLevelType w:val="hybridMultilevel"/>
    <w:tmpl w:val="655E3D5C"/>
    <w:lvl w:ilvl="0" w:tplc="35F6740E">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0409000F">
      <w:start w:val="1"/>
      <w:numFmt w:val="decimal"/>
      <w:lvlText w:val="%3."/>
      <w:lvlJc w:val="left"/>
      <w:pPr>
        <w:ind w:left="2340" w:hanging="36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9" w15:restartNumberingAfterBreak="0">
    <w:nsid w:val="1D6C7A60"/>
    <w:multiLevelType w:val="hybridMultilevel"/>
    <w:tmpl w:val="06BE2142"/>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0" w15:restartNumberingAfterBreak="0">
    <w:nsid w:val="1E490883"/>
    <w:multiLevelType w:val="hybridMultilevel"/>
    <w:tmpl w:val="FD24111A"/>
    <w:lvl w:ilvl="0" w:tplc="FFFFFFFF">
      <w:start w:val="1"/>
      <w:numFmt w:val="decimal"/>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1" w15:restartNumberingAfterBreak="0">
    <w:nsid w:val="1F1A5FDD"/>
    <w:multiLevelType w:val="hybridMultilevel"/>
    <w:tmpl w:val="3D5AF84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20A33DEB"/>
    <w:multiLevelType w:val="hybridMultilevel"/>
    <w:tmpl w:val="61EAA1D0"/>
    <w:lvl w:ilvl="0" w:tplc="FC248FF2">
      <w:start w:val="1"/>
      <w:numFmt w:val="lowerLetter"/>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3" w15:restartNumberingAfterBreak="0">
    <w:nsid w:val="20EC29DD"/>
    <w:multiLevelType w:val="hybridMultilevel"/>
    <w:tmpl w:val="700630B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21502D0E"/>
    <w:multiLevelType w:val="hybridMultilevel"/>
    <w:tmpl w:val="B8C85DF4"/>
    <w:lvl w:ilvl="0" w:tplc="FC248FF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22501FCD"/>
    <w:multiLevelType w:val="hybridMultilevel"/>
    <w:tmpl w:val="186644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 w15:restartNumberingAfterBreak="0">
    <w:nsid w:val="225E24E2"/>
    <w:multiLevelType w:val="hybridMultilevel"/>
    <w:tmpl w:val="A28A39E4"/>
    <w:lvl w:ilvl="0" w:tplc="FC248FF2">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22926C37"/>
    <w:multiLevelType w:val="hybridMultilevel"/>
    <w:tmpl w:val="CAB665FE"/>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8" w15:restartNumberingAfterBreak="0">
    <w:nsid w:val="22A54BBF"/>
    <w:multiLevelType w:val="hybridMultilevel"/>
    <w:tmpl w:val="602A9B1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9" w15:restartNumberingAfterBreak="0">
    <w:nsid w:val="22EF51E4"/>
    <w:multiLevelType w:val="hybridMultilevel"/>
    <w:tmpl w:val="A3768C3E"/>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0"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71" w15:restartNumberingAfterBreak="0">
    <w:nsid w:val="23C45693"/>
    <w:multiLevelType w:val="hybridMultilevel"/>
    <w:tmpl w:val="AA90EE18"/>
    <w:lvl w:ilvl="0" w:tplc="FFFFFFFF">
      <w:start w:val="1"/>
      <w:numFmt w:val="lowerLetter"/>
      <w:lvlText w:val="(%1)"/>
      <w:lvlJc w:val="left"/>
      <w:pPr>
        <w:ind w:left="360" w:hanging="360"/>
      </w:pPr>
      <w:rPr>
        <w:rFonts w:hint="default"/>
      </w:rPr>
    </w:lvl>
    <w:lvl w:ilvl="1" w:tplc="FC248FF2">
      <w:start w:val="1"/>
      <w:numFmt w:val="lowerLetter"/>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24C259E2"/>
    <w:multiLevelType w:val="hybridMultilevel"/>
    <w:tmpl w:val="D8A24D20"/>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3" w15:restartNumberingAfterBreak="0">
    <w:nsid w:val="24E63423"/>
    <w:multiLevelType w:val="hybridMultilevel"/>
    <w:tmpl w:val="E654B98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4" w15:restartNumberingAfterBreak="0">
    <w:nsid w:val="25334D59"/>
    <w:multiLevelType w:val="hybridMultilevel"/>
    <w:tmpl w:val="4FFCF252"/>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5" w15:restartNumberingAfterBreak="0">
    <w:nsid w:val="25445ED8"/>
    <w:multiLevelType w:val="hybridMultilevel"/>
    <w:tmpl w:val="A3FC9D5A"/>
    <w:lvl w:ilvl="0" w:tplc="E7682FFC">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25AF5885"/>
    <w:multiLevelType w:val="hybridMultilevel"/>
    <w:tmpl w:val="14CC3CB8"/>
    <w:lvl w:ilvl="0" w:tplc="FFFFFFFF">
      <w:start w:val="1"/>
      <w:numFmt w:val="lowerLetter"/>
      <w:lvlText w:val="(%1)"/>
      <w:lvlJc w:val="left"/>
      <w:pPr>
        <w:ind w:left="360" w:hanging="360"/>
      </w:pPr>
      <w:rPr>
        <w:rFonts w:hint="default"/>
        <w:b w:val="0"/>
        <w:bCs w:val="0"/>
      </w:rPr>
    </w:lvl>
    <w:lvl w:ilvl="1" w:tplc="B46075DE">
      <w:start w:val="1"/>
      <w:numFmt w:val="lowerRoman"/>
      <w:lvlText w:val="(%2)"/>
      <w:lvlJc w:val="left"/>
      <w:pPr>
        <w:ind w:left="720" w:hanging="360"/>
      </w:pPr>
      <w:rPr>
        <w:rFonts w:hint="default"/>
        <w:b w:val="0"/>
        <w:bCs w:val="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 w15:restartNumberingAfterBreak="0">
    <w:nsid w:val="25BB23DA"/>
    <w:multiLevelType w:val="hybridMultilevel"/>
    <w:tmpl w:val="511E622C"/>
    <w:lvl w:ilvl="0" w:tplc="35F6740E">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8" w15:restartNumberingAfterBreak="0">
    <w:nsid w:val="26567487"/>
    <w:multiLevelType w:val="hybridMultilevel"/>
    <w:tmpl w:val="07B2A48E"/>
    <w:lvl w:ilvl="0" w:tplc="FFFFFFFF">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9" w15:restartNumberingAfterBreak="0">
    <w:nsid w:val="26EA0AB2"/>
    <w:multiLevelType w:val="hybridMultilevel"/>
    <w:tmpl w:val="DBE6B974"/>
    <w:lvl w:ilvl="0" w:tplc="FFFFFFFF">
      <w:start w:val="1"/>
      <w:numFmt w:val="lowerLetter"/>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04090011">
      <w:start w:val="1"/>
      <w:numFmt w:val="decimal"/>
      <w:lvlText w:val="%3)"/>
      <w:lvlJc w:val="left"/>
      <w:pPr>
        <w:ind w:left="1080"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0" w15:restartNumberingAfterBreak="0">
    <w:nsid w:val="275A6C32"/>
    <w:multiLevelType w:val="hybridMultilevel"/>
    <w:tmpl w:val="0BB451E8"/>
    <w:lvl w:ilvl="0" w:tplc="35F6740E">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1" w15:restartNumberingAfterBreak="0">
    <w:nsid w:val="27EB1686"/>
    <w:multiLevelType w:val="hybridMultilevel"/>
    <w:tmpl w:val="E1A4EBF6"/>
    <w:lvl w:ilvl="0" w:tplc="142AFA46">
      <w:start w:val="1"/>
      <w:numFmt w:val="lowerRoman"/>
      <w:lvlText w:val="(%1)"/>
      <w:lvlJc w:val="left"/>
      <w:pPr>
        <w:ind w:left="720" w:hanging="360"/>
      </w:pPr>
      <w:rPr>
        <w:rFonts w:hint="default"/>
      </w:rPr>
    </w:lvl>
    <w:lvl w:ilvl="1" w:tplc="FFFFFFFF">
      <w:start w:val="1"/>
      <w:numFmt w:val="lowerRoman"/>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290E26E9"/>
    <w:multiLevelType w:val="hybridMultilevel"/>
    <w:tmpl w:val="D5DC120C"/>
    <w:lvl w:ilvl="0" w:tplc="142AFA46">
      <w:start w:val="1"/>
      <w:numFmt w:val="lowerRoman"/>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3" w15:restartNumberingAfterBreak="0">
    <w:nsid w:val="290E271A"/>
    <w:multiLevelType w:val="hybridMultilevel"/>
    <w:tmpl w:val="0EC0311E"/>
    <w:lvl w:ilvl="0" w:tplc="FC248FF2">
      <w:start w:val="1"/>
      <w:numFmt w:val="lowerLetter"/>
      <w:lvlText w:val="(%1)"/>
      <w:lvlJc w:val="left"/>
      <w:pPr>
        <w:ind w:left="720" w:hanging="360"/>
      </w:pPr>
      <w:rPr>
        <w:rFonts w:hint="default"/>
      </w:rPr>
    </w:lvl>
    <w:lvl w:ilvl="1" w:tplc="142AFA46">
      <w:start w:val="1"/>
      <w:numFmt w:val="lowerRoman"/>
      <w:lvlText w:val="(%2)"/>
      <w:lvlJc w:val="left"/>
      <w:pPr>
        <w:ind w:left="1080" w:hanging="36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4" w15:restartNumberingAfterBreak="0">
    <w:nsid w:val="2A8436B0"/>
    <w:multiLevelType w:val="hybridMultilevel"/>
    <w:tmpl w:val="8A509BBA"/>
    <w:lvl w:ilvl="0" w:tplc="142AFA46">
      <w:start w:val="1"/>
      <w:numFmt w:val="lowerRoman"/>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85" w15:restartNumberingAfterBreak="0">
    <w:nsid w:val="2ADF58AB"/>
    <w:multiLevelType w:val="hybridMultilevel"/>
    <w:tmpl w:val="D8A24D2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6" w15:restartNumberingAfterBreak="0">
    <w:nsid w:val="2AEE1E71"/>
    <w:multiLevelType w:val="hybridMultilevel"/>
    <w:tmpl w:val="B8BA4376"/>
    <w:lvl w:ilvl="0" w:tplc="142AFA46">
      <w:start w:val="1"/>
      <w:numFmt w:val="lowerRoman"/>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2AFE7AD7"/>
    <w:multiLevelType w:val="hybridMultilevel"/>
    <w:tmpl w:val="DE8C63B0"/>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8" w15:restartNumberingAfterBreak="0">
    <w:nsid w:val="2B005618"/>
    <w:multiLevelType w:val="hybridMultilevel"/>
    <w:tmpl w:val="3216BBB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9" w15:restartNumberingAfterBreak="0">
    <w:nsid w:val="2BDB1FBF"/>
    <w:multiLevelType w:val="hybridMultilevel"/>
    <w:tmpl w:val="91A0365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2BEA692B"/>
    <w:multiLevelType w:val="hybridMultilevel"/>
    <w:tmpl w:val="B37C4BF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1" w15:restartNumberingAfterBreak="0">
    <w:nsid w:val="2BFB669C"/>
    <w:multiLevelType w:val="hybridMultilevel"/>
    <w:tmpl w:val="A35C7CDA"/>
    <w:lvl w:ilvl="0" w:tplc="142AFA46">
      <w:start w:val="1"/>
      <w:numFmt w:val="lowerRoman"/>
      <w:lvlText w:val="(%1)"/>
      <w:lvlJc w:val="left"/>
      <w:pPr>
        <w:ind w:left="1080" w:hanging="360"/>
      </w:pPr>
      <w:rPr>
        <w:rFonts w:hint="default"/>
      </w:rPr>
    </w:lvl>
    <w:lvl w:ilvl="1" w:tplc="FFFFFFFF">
      <w:start w:val="1"/>
      <w:numFmt w:val="lowerRoman"/>
      <w:lvlText w:val="(%2)"/>
      <w:lvlJc w:val="left"/>
      <w:pPr>
        <w:ind w:left="1800" w:hanging="360"/>
      </w:pPr>
      <w:rPr>
        <w:rFonts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2" w15:restartNumberingAfterBreak="0">
    <w:nsid w:val="2C573037"/>
    <w:multiLevelType w:val="hybridMultilevel"/>
    <w:tmpl w:val="E08C13FC"/>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3" w15:restartNumberingAfterBreak="0">
    <w:nsid w:val="2C6312AF"/>
    <w:multiLevelType w:val="hybridMultilevel"/>
    <w:tmpl w:val="06F8A58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4" w15:restartNumberingAfterBreak="0">
    <w:nsid w:val="2DC3536B"/>
    <w:multiLevelType w:val="multilevel"/>
    <w:tmpl w:val="E9CE3D6A"/>
    <w:styleLink w:val="NumberList"/>
    <w:lvl w:ilvl="0">
      <w:start w:val="1"/>
      <w:numFmt w:val="decimal"/>
      <w:pStyle w:val="NumberedList"/>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95" w15:restartNumberingAfterBreak="0">
    <w:nsid w:val="2DCB00EE"/>
    <w:multiLevelType w:val="hybridMultilevel"/>
    <w:tmpl w:val="316A2B86"/>
    <w:lvl w:ilvl="0" w:tplc="04090011">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6" w15:restartNumberingAfterBreak="0">
    <w:nsid w:val="2E036FAD"/>
    <w:multiLevelType w:val="hybridMultilevel"/>
    <w:tmpl w:val="EA2E90E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7" w15:restartNumberingAfterBreak="0">
    <w:nsid w:val="2EB20E0C"/>
    <w:multiLevelType w:val="hybridMultilevel"/>
    <w:tmpl w:val="4E96564A"/>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8" w15:restartNumberingAfterBreak="0">
    <w:nsid w:val="2F423B3E"/>
    <w:multiLevelType w:val="hybridMultilevel"/>
    <w:tmpl w:val="00DE8294"/>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9"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100" w15:restartNumberingAfterBreak="0">
    <w:nsid w:val="3122103E"/>
    <w:multiLevelType w:val="hybridMultilevel"/>
    <w:tmpl w:val="A0E29D26"/>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1" w15:restartNumberingAfterBreak="0">
    <w:nsid w:val="319D121E"/>
    <w:multiLevelType w:val="hybridMultilevel"/>
    <w:tmpl w:val="6E260D74"/>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2" w15:restartNumberingAfterBreak="0">
    <w:nsid w:val="31AA0178"/>
    <w:multiLevelType w:val="hybridMultilevel"/>
    <w:tmpl w:val="0B5E9AA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3" w15:restartNumberingAfterBreak="0">
    <w:nsid w:val="31AD6DBA"/>
    <w:multiLevelType w:val="hybridMultilevel"/>
    <w:tmpl w:val="1824A374"/>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4" w15:restartNumberingAfterBreak="0">
    <w:nsid w:val="328E299C"/>
    <w:multiLevelType w:val="hybridMultilevel"/>
    <w:tmpl w:val="EEE20782"/>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5" w15:restartNumberingAfterBreak="0">
    <w:nsid w:val="33091629"/>
    <w:multiLevelType w:val="hybridMultilevel"/>
    <w:tmpl w:val="AB3CBB26"/>
    <w:lvl w:ilvl="0" w:tplc="228CDFB4">
      <w:start w:val="1"/>
      <w:numFmt w:val="lowerLetter"/>
      <w:lvlText w:val="%1)"/>
      <w:lvlJc w:val="left"/>
      <w:pPr>
        <w:ind w:left="1440" w:hanging="360"/>
      </w:pPr>
    </w:lvl>
    <w:lvl w:ilvl="1" w:tplc="AEC0AA66">
      <w:start w:val="1"/>
      <w:numFmt w:val="lowerLetter"/>
      <w:lvlText w:val="%2)"/>
      <w:lvlJc w:val="left"/>
      <w:pPr>
        <w:ind w:left="1440" w:hanging="360"/>
      </w:pPr>
    </w:lvl>
    <w:lvl w:ilvl="2" w:tplc="768AECBE">
      <w:start w:val="1"/>
      <w:numFmt w:val="lowerLetter"/>
      <w:lvlText w:val="%3)"/>
      <w:lvlJc w:val="left"/>
      <w:pPr>
        <w:ind w:left="1440" w:hanging="360"/>
      </w:pPr>
    </w:lvl>
    <w:lvl w:ilvl="3" w:tplc="F5A2E602">
      <w:start w:val="1"/>
      <w:numFmt w:val="lowerLetter"/>
      <w:lvlText w:val="%4)"/>
      <w:lvlJc w:val="left"/>
      <w:pPr>
        <w:ind w:left="1440" w:hanging="360"/>
      </w:pPr>
    </w:lvl>
    <w:lvl w:ilvl="4" w:tplc="954A9C24">
      <w:start w:val="1"/>
      <w:numFmt w:val="lowerLetter"/>
      <w:lvlText w:val="%5)"/>
      <w:lvlJc w:val="left"/>
      <w:pPr>
        <w:ind w:left="1440" w:hanging="360"/>
      </w:pPr>
    </w:lvl>
    <w:lvl w:ilvl="5" w:tplc="ACC242F6">
      <w:start w:val="1"/>
      <w:numFmt w:val="lowerLetter"/>
      <w:lvlText w:val="%6)"/>
      <w:lvlJc w:val="left"/>
      <w:pPr>
        <w:ind w:left="1440" w:hanging="360"/>
      </w:pPr>
    </w:lvl>
    <w:lvl w:ilvl="6" w:tplc="341C77CC">
      <w:start w:val="1"/>
      <w:numFmt w:val="lowerLetter"/>
      <w:lvlText w:val="%7)"/>
      <w:lvlJc w:val="left"/>
      <w:pPr>
        <w:ind w:left="1440" w:hanging="360"/>
      </w:pPr>
    </w:lvl>
    <w:lvl w:ilvl="7" w:tplc="3BAA5DFE">
      <w:start w:val="1"/>
      <w:numFmt w:val="lowerLetter"/>
      <w:lvlText w:val="%8)"/>
      <w:lvlJc w:val="left"/>
      <w:pPr>
        <w:ind w:left="1440" w:hanging="360"/>
      </w:pPr>
    </w:lvl>
    <w:lvl w:ilvl="8" w:tplc="4ADC706A">
      <w:start w:val="1"/>
      <w:numFmt w:val="lowerLetter"/>
      <w:lvlText w:val="%9)"/>
      <w:lvlJc w:val="left"/>
      <w:pPr>
        <w:ind w:left="1440" w:hanging="360"/>
      </w:pPr>
    </w:lvl>
  </w:abstractNum>
  <w:abstractNum w:abstractNumId="106"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07" w15:restartNumberingAfterBreak="0">
    <w:nsid w:val="342B2113"/>
    <w:multiLevelType w:val="hybridMultilevel"/>
    <w:tmpl w:val="049E6C84"/>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8" w15:restartNumberingAfterBreak="0">
    <w:nsid w:val="35AF2950"/>
    <w:multiLevelType w:val="hybridMultilevel"/>
    <w:tmpl w:val="CCFC8CC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9" w15:restartNumberingAfterBreak="0">
    <w:nsid w:val="36661CBE"/>
    <w:multiLevelType w:val="hybridMultilevel"/>
    <w:tmpl w:val="AFECA1A8"/>
    <w:lvl w:ilvl="0" w:tplc="377AAB54">
      <w:start w:val="1"/>
      <w:numFmt w:val="bullet"/>
      <w:lvlText w:val=""/>
      <w:lvlJc w:val="left"/>
      <w:pPr>
        <w:ind w:left="720" w:hanging="360"/>
      </w:pPr>
      <w:rPr>
        <w:rFonts w:ascii="Symbol" w:hAnsi="Symbol"/>
      </w:rPr>
    </w:lvl>
    <w:lvl w:ilvl="1" w:tplc="54245710">
      <w:start w:val="1"/>
      <w:numFmt w:val="bullet"/>
      <w:lvlText w:val=""/>
      <w:lvlJc w:val="left"/>
      <w:pPr>
        <w:ind w:left="720" w:hanging="360"/>
      </w:pPr>
      <w:rPr>
        <w:rFonts w:ascii="Symbol" w:hAnsi="Symbol"/>
      </w:rPr>
    </w:lvl>
    <w:lvl w:ilvl="2" w:tplc="5E60E998">
      <w:start w:val="1"/>
      <w:numFmt w:val="bullet"/>
      <w:lvlText w:val=""/>
      <w:lvlJc w:val="left"/>
      <w:pPr>
        <w:ind w:left="720" w:hanging="360"/>
      </w:pPr>
      <w:rPr>
        <w:rFonts w:ascii="Symbol" w:hAnsi="Symbol"/>
      </w:rPr>
    </w:lvl>
    <w:lvl w:ilvl="3" w:tplc="2108B914">
      <w:start w:val="1"/>
      <w:numFmt w:val="bullet"/>
      <w:lvlText w:val=""/>
      <w:lvlJc w:val="left"/>
      <w:pPr>
        <w:ind w:left="720" w:hanging="360"/>
      </w:pPr>
      <w:rPr>
        <w:rFonts w:ascii="Symbol" w:hAnsi="Symbol"/>
      </w:rPr>
    </w:lvl>
    <w:lvl w:ilvl="4" w:tplc="E34A415E">
      <w:start w:val="1"/>
      <w:numFmt w:val="bullet"/>
      <w:lvlText w:val=""/>
      <w:lvlJc w:val="left"/>
      <w:pPr>
        <w:ind w:left="720" w:hanging="360"/>
      </w:pPr>
      <w:rPr>
        <w:rFonts w:ascii="Symbol" w:hAnsi="Symbol"/>
      </w:rPr>
    </w:lvl>
    <w:lvl w:ilvl="5" w:tplc="1FDA6844">
      <w:start w:val="1"/>
      <w:numFmt w:val="bullet"/>
      <w:lvlText w:val=""/>
      <w:lvlJc w:val="left"/>
      <w:pPr>
        <w:ind w:left="720" w:hanging="360"/>
      </w:pPr>
      <w:rPr>
        <w:rFonts w:ascii="Symbol" w:hAnsi="Symbol"/>
      </w:rPr>
    </w:lvl>
    <w:lvl w:ilvl="6" w:tplc="5D085B54">
      <w:start w:val="1"/>
      <w:numFmt w:val="bullet"/>
      <w:lvlText w:val=""/>
      <w:lvlJc w:val="left"/>
      <w:pPr>
        <w:ind w:left="720" w:hanging="360"/>
      </w:pPr>
      <w:rPr>
        <w:rFonts w:ascii="Symbol" w:hAnsi="Symbol"/>
      </w:rPr>
    </w:lvl>
    <w:lvl w:ilvl="7" w:tplc="39223118">
      <w:start w:val="1"/>
      <w:numFmt w:val="bullet"/>
      <w:lvlText w:val=""/>
      <w:lvlJc w:val="left"/>
      <w:pPr>
        <w:ind w:left="720" w:hanging="360"/>
      </w:pPr>
      <w:rPr>
        <w:rFonts w:ascii="Symbol" w:hAnsi="Symbol"/>
      </w:rPr>
    </w:lvl>
    <w:lvl w:ilvl="8" w:tplc="BC34AC7A">
      <w:start w:val="1"/>
      <w:numFmt w:val="bullet"/>
      <w:lvlText w:val=""/>
      <w:lvlJc w:val="left"/>
      <w:pPr>
        <w:ind w:left="720" w:hanging="360"/>
      </w:pPr>
      <w:rPr>
        <w:rFonts w:ascii="Symbol" w:hAnsi="Symbol"/>
      </w:rPr>
    </w:lvl>
  </w:abstractNum>
  <w:abstractNum w:abstractNumId="110" w15:restartNumberingAfterBreak="0">
    <w:nsid w:val="36AF2608"/>
    <w:multiLevelType w:val="hybridMultilevel"/>
    <w:tmpl w:val="762E57D8"/>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1" w15:restartNumberingAfterBreak="0">
    <w:nsid w:val="380F5EFD"/>
    <w:multiLevelType w:val="hybridMultilevel"/>
    <w:tmpl w:val="F29C049A"/>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2" w15:restartNumberingAfterBreak="0">
    <w:nsid w:val="390B1261"/>
    <w:multiLevelType w:val="hybridMultilevel"/>
    <w:tmpl w:val="1D103BD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3" w15:restartNumberingAfterBreak="0">
    <w:nsid w:val="394B388D"/>
    <w:multiLevelType w:val="hybridMultilevel"/>
    <w:tmpl w:val="5128E7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4" w15:restartNumberingAfterBreak="0">
    <w:nsid w:val="3A7F5AC9"/>
    <w:multiLevelType w:val="hybridMultilevel"/>
    <w:tmpl w:val="45DEDAA6"/>
    <w:lvl w:ilvl="0" w:tplc="D2B4DD38">
      <w:start w:val="1"/>
      <w:numFmt w:val="decimal"/>
      <w:lvlText w:val="%1."/>
      <w:lvlJc w:val="left"/>
      <w:pPr>
        <w:ind w:left="360" w:hanging="360"/>
      </w:pPr>
      <w:rPr>
        <w:sz w:val="16"/>
        <w:szCs w:val="18"/>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5" w15:restartNumberingAfterBreak="0">
    <w:nsid w:val="3ADE0783"/>
    <w:multiLevelType w:val="hybridMultilevel"/>
    <w:tmpl w:val="CCB0200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6" w15:restartNumberingAfterBreak="0">
    <w:nsid w:val="3B210E3F"/>
    <w:multiLevelType w:val="hybridMultilevel"/>
    <w:tmpl w:val="4F32B384"/>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7" w15:restartNumberingAfterBreak="0">
    <w:nsid w:val="3DAB008B"/>
    <w:multiLevelType w:val="hybridMultilevel"/>
    <w:tmpl w:val="F18C4790"/>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8" w15:restartNumberingAfterBreak="0">
    <w:nsid w:val="3DC04053"/>
    <w:multiLevelType w:val="hybridMultilevel"/>
    <w:tmpl w:val="A97EE5CC"/>
    <w:lvl w:ilvl="0" w:tplc="FC248FF2">
      <w:start w:val="1"/>
      <w:numFmt w:val="lowerLetter"/>
      <w:lvlText w:val="(%1)"/>
      <w:lvlJc w:val="left"/>
      <w:pPr>
        <w:ind w:left="360" w:hanging="360"/>
      </w:pPr>
      <w:rPr>
        <w:rFonts w:hint="default"/>
      </w:rPr>
    </w:lvl>
    <w:lvl w:ilvl="1" w:tplc="142AFA46">
      <w:start w:val="1"/>
      <w:numFmt w:val="lowerRoman"/>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9" w15:restartNumberingAfterBreak="0">
    <w:nsid w:val="3E0176EE"/>
    <w:multiLevelType w:val="hybridMultilevel"/>
    <w:tmpl w:val="C9844010"/>
    <w:lvl w:ilvl="0" w:tplc="142AFA46">
      <w:start w:val="1"/>
      <w:numFmt w:val="lowerRoman"/>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0" w15:restartNumberingAfterBreak="0">
    <w:nsid w:val="3E1C7251"/>
    <w:multiLevelType w:val="hybridMultilevel"/>
    <w:tmpl w:val="2804ADEA"/>
    <w:lvl w:ilvl="0" w:tplc="FC248FF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3E1C7BC9"/>
    <w:multiLevelType w:val="hybridMultilevel"/>
    <w:tmpl w:val="7CFC65D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2" w15:restartNumberingAfterBreak="0">
    <w:nsid w:val="3E807877"/>
    <w:multiLevelType w:val="hybridMultilevel"/>
    <w:tmpl w:val="CDDE5F3A"/>
    <w:lvl w:ilvl="0" w:tplc="FC248FF2">
      <w:start w:val="1"/>
      <w:numFmt w:val="lowerLetter"/>
      <w:lvlText w:val="(%1)"/>
      <w:lvlJc w:val="left"/>
      <w:pPr>
        <w:ind w:left="720" w:hanging="360"/>
      </w:pPr>
      <w:rPr>
        <w:rFonts w:hint="default"/>
      </w:rPr>
    </w:lvl>
    <w:lvl w:ilvl="1" w:tplc="142AFA46">
      <w:start w:val="1"/>
      <w:numFmt w:val="lowerRoman"/>
      <w:lvlText w:val="(%2)"/>
      <w:lvlJc w:val="left"/>
      <w:pPr>
        <w:ind w:left="1080" w:hanging="36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3" w15:restartNumberingAfterBreak="0">
    <w:nsid w:val="3EF03708"/>
    <w:multiLevelType w:val="hybridMultilevel"/>
    <w:tmpl w:val="6F14D676"/>
    <w:lvl w:ilvl="0" w:tplc="1409000F">
      <w:start w:val="1"/>
      <w:numFmt w:val="decimal"/>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4" w15:restartNumberingAfterBreak="0">
    <w:nsid w:val="3EF509A6"/>
    <w:multiLevelType w:val="hybridMultilevel"/>
    <w:tmpl w:val="9B4E977A"/>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5" w15:restartNumberingAfterBreak="0">
    <w:nsid w:val="3F0B382C"/>
    <w:multiLevelType w:val="hybridMultilevel"/>
    <w:tmpl w:val="A28A39E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3F3101D8"/>
    <w:multiLevelType w:val="hybridMultilevel"/>
    <w:tmpl w:val="BF469684"/>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7" w15:restartNumberingAfterBreak="0">
    <w:nsid w:val="40ED79A7"/>
    <w:multiLevelType w:val="hybridMultilevel"/>
    <w:tmpl w:val="A3D4727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8" w15:restartNumberingAfterBreak="0">
    <w:nsid w:val="41175BDD"/>
    <w:multiLevelType w:val="hybridMultilevel"/>
    <w:tmpl w:val="D14A79D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9" w15:restartNumberingAfterBreak="0">
    <w:nsid w:val="423D72C7"/>
    <w:multiLevelType w:val="hybridMultilevel"/>
    <w:tmpl w:val="0B5E9AA4"/>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0" w15:restartNumberingAfterBreak="0">
    <w:nsid w:val="4265592A"/>
    <w:multiLevelType w:val="hybridMultilevel"/>
    <w:tmpl w:val="F0965226"/>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1" w15:restartNumberingAfterBreak="0">
    <w:nsid w:val="429478F9"/>
    <w:multiLevelType w:val="hybridMultilevel"/>
    <w:tmpl w:val="DE0AD09E"/>
    <w:lvl w:ilvl="0" w:tplc="FFFFFFFF">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2" w15:restartNumberingAfterBreak="0">
    <w:nsid w:val="42B97CA3"/>
    <w:multiLevelType w:val="hybridMultilevel"/>
    <w:tmpl w:val="AD9E261A"/>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3" w15:restartNumberingAfterBreak="0">
    <w:nsid w:val="430972C0"/>
    <w:multiLevelType w:val="hybridMultilevel"/>
    <w:tmpl w:val="DAC68F8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4" w15:restartNumberingAfterBreak="0">
    <w:nsid w:val="437647F0"/>
    <w:multiLevelType w:val="hybridMultilevel"/>
    <w:tmpl w:val="060C3BEC"/>
    <w:lvl w:ilvl="0" w:tplc="14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5" w15:restartNumberingAfterBreak="0">
    <w:nsid w:val="43794D53"/>
    <w:multiLevelType w:val="hybridMultilevel"/>
    <w:tmpl w:val="714E38D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6" w15:restartNumberingAfterBreak="0">
    <w:nsid w:val="44553F62"/>
    <w:multiLevelType w:val="hybridMultilevel"/>
    <w:tmpl w:val="7C8A50AA"/>
    <w:lvl w:ilvl="0" w:tplc="1409000F">
      <w:start w:val="1"/>
      <w:numFmt w:val="decimal"/>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start w:val="1"/>
      <w:numFmt w:val="decimal"/>
      <w:lvlText w:val="%3."/>
      <w:lvlJc w:val="left"/>
      <w:pPr>
        <w:ind w:left="1980"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7" w15:restartNumberingAfterBreak="0">
    <w:nsid w:val="46254123"/>
    <w:multiLevelType w:val="hybridMultilevel"/>
    <w:tmpl w:val="C1A211D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8" w15:restartNumberingAfterBreak="0">
    <w:nsid w:val="465F6A09"/>
    <w:multiLevelType w:val="hybridMultilevel"/>
    <w:tmpl w:val="5E50BDD8"/>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9" w15:restartNumberingAfterBreak="0">
    <w:nsid w:val="46881E57"/>
    <w:multiLevelType w:val="hybridMultilevel"/>
    <w:tmpl w:val="288629E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40" w15:restartNumberingAfterBreak="0">
    <w:nsid w:val="46C35AA3"/>
    <w:multiLevelType w:val="hybridMultilevel"/>
    <w:tmpl w:val="DB18D72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1" w15:restartNumberingAfterBreak="0">
    <w:nsid w:val="47055C67"/>
    <w:multiLevelType w:val="hybridMultilevel"/>
    <w:tmpl w:val="EACE627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2" w15:restartNumberingAfterBreak="0">
    <w:nsid w:val="47A96DAE"/>
    <w:multiLevelType w:val="hybridMultilevel"/>
    <w:tmpl w:val="EC7CD16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3" w15:restartNumberingAfterBreak="0">
    <w:nsid w:val="49004A9E"/>
    <w:multiLevelType w:val="hybridMultilevel"/>
    <w:tmpl w:val="15189B1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44" w15:restartNumberingAfterBreak="0">
    <w:nsid w:val="49741B7D"/>
    <w:multiLevelType w:val="hybridMultilevel"/>
    <w:tmpl w:val="6F14D676"/>
    <w:lvl w:ilvl="0" w:tplc="FFFFFFFF">
      <w:start w:val="1"/>
      <w:numFmt w:val="decimal"/>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5" w15:restartNumberingAfterBreak="0">
    <w:nsid w:val="49864CF2"/>
    <w:multiLevelType w:val="hybridMultilevel"/>
    <w:tmpl w:val="55983824"/>
    <w:lvl w:ilvl="0" w:tplc="14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6" w15:restartNumberingAfterBreak="0">
    <w:nsid w:val="49DB2D68"/>
    <w:multiLevelType w:val="hybridMultilevel"/>
    <w:tmpl w:val="A3FC9D5A"/>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 w15:restartNumberingAfterBreak="0">
    <w:nsid w:val="4A0D1AF1"/>
    <w:multiLevelType w:val="hybridMultilevel"/>
    <w:tmpl w:val="5F4C3F1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8" w15:restartNumberingAfterBreak="0">
    <w:nsid w:val="4A1675F3"/>
    <w:multiLevelType w:val="hybridMultilevel"/>
    <w:tmpl w:val="8A3A7256"/>
    <w:lvl w:ilvl="0" w:tplc="D5C8FA08">
      <w:start w:val="1"/>
      <w:numFmt w:val="lowerLetter"/>
      <w:lvlText w:val="%1)"/>
      <w:lvlJc w:val="left"/>
      <w:pPr>
        <w:ind w:left="1440" w:hanging="360"/>
      </w:pPr>
    </w:lvl>
    <w:lvl w:ilvl="1" w:tplc="A5FC5D22">
      <w:start w:val="1"/>
      <w:numFmt w:val="lowerLetter"/>
      <w:lvlText w:val="%2)"/>
      <w:lvlJc w:val="left"/>
      <w:pPr>
        <w:ind w:left="1440" w:hanging="360"/>
      </w:pPr>
    </w:lvl>
    <w:lvl w:ilvl="2" w:tplc="3C92331E">
      <w:start w:val="1"/>
      <w:numFmt w:val="lowerLetter"/>
      <w:lvlText w:val="%3)"/>
      <w:lvlJc w:val="left"/>
      <w:pPr>
        <w:ind w:left="1440" w:hanging="360"/>
      </w:pPr>
    </w:lvl>
    <w:lvl w:ilvl="3" w:tplc="4E06BAA4">
      <w:start w:val="1"/>
      <w:numFmt w:val="lowerLetter"/>
      <w:lvlText w:val="%4)"/>
      <w:lvlJc w:val="left"/>
      <w:pPr>
        <w:ind w:left="1440" w:hanging="360"/>
      </w:pPr>
    </w:lvl>
    <w:lvl w:ilvl="4" w:tplc="CDE44368">
      <w:start w:val="1"/>
      <w:numFmt w:val="lowerLetter"/>
      <w:lvlText w:val="%5)"/>
      <w:lvlJc w:val="left"/>
      <w:pPr>
        <w:ind w:left="1440" w:hanging="360"/>
      </w:pPr>
    </w:lvl>
    <w:lvl w:ilvl="5" w:tplc="72A0061A">
      <w:start w:val="1"/>
      <w:numFmt w:val="lowerLetter"/>
      <w:lvlText w:val="%6)"/>
      <w:lvlJc w:val="left"/>
      <w:pPr>
        <w:ind w:left="1440" w:hanging="360"/>
      </w:pPr>
    </w:lvl>
    <w:lvl w:ilvl="6" w:tplc="88FC92EE">
      <w:start w:val="1"/>
      <w:numFmt w:val="lowerLetter"/>
      <w:lvlText w:val="%7)"/>
      <w:lvlJc w:val="left"/>
      <w:pPr>
        <w:ind w:left="1440" w:hanging="360"/>
      </w:pPr>
    </w:lvl>
    <w:lvl w:ilvl="7" w:tplc="3AE61184">
      <w:start w:val="1"/>
      <w:numFmt w:val="lowerLetter"/>
      <w:lvlText w:val="%8)"/>
      <w:lvlJc w:val="left"/>
      <w:pPr>
        <w:ind w:left="1440" w:hanging="360"/>
      </w:pPr>
    </w:lvl>
    <w:lvl w:ilvl="8" w:tplc="46CA1A32">
      <w:start w:val="1"/>
      <w:numFmt w:val="lowerLetter"/>
      <w:lvlText w:val="%9)"/>
      <w:lvlJc w:val="left"/>
      <w:pPr>
        <w:ind w:left="1440" w:hanging="360"/>
      </w:pPr>
    </w:lvl>
  </w:abstractNum>
  <w:abstractNum w:abstractNumId="149" w15:restartNumberingAfterBreak="0">
    <w:nsid w:val="4A590B59"/>
    <w:multiLevelType w:val="hybridMultilevel"/>
    <w:tmpl w:val="B940866C"/>
    <w:lvl w:ilvl="0" w:tplc="FFFFFFFF">
      <w:start w:val="1"/>
      <w:numFmt w:val="lowerLetter"/>
      <w:lvlText w:val="(%1)"/>
      <w:lvlJc w:val="left"/>
      <w:pPr>
        <w:ind w:left="720" w:hanging="360"/>
      </w:pPr>
      <w:rPr>
        <w:rFonts w:hint="default"/>
      </w:rPr>
    </w:lvl>
    <w:lvl w:ilvl="1" w:tplc="142AFA46">
      <w:start w:val="1"/>
      <w:numFmt w:val="lowerRoman"/>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0" w15:restartNumberingAfterBreak="0">
    <w:nsid w:val="4B856FA4"/>
    <w:multiLevelType w:val="hybridMultilevel"/>
    <w:tmpl w:val="13A64E60"/>
    <w:lvl w:ilvl="0" w:tplc="142AFA46">
      <w:start w:val="1"/>
      <w:numFmt w:val="lowerRoman"/>
      <w:lvlText w:val="(%1)"/>
      <w:lvlJc w:val="left"/>
      <w:pPr>
        <w:ind w:left="720" w:hanging="360"/>
      </w:pPr>
      <w:rPr>
        <w:rFonts w:hint="default"/>
      </w:rPr>
    </w:lvl>
    <w:lvl w:ilvl="1" w:tplc="FFFFFFFF" w:tentative="1">
      <w:start w:val="1"/>
      <w:numFmt w:val="lowerLetter"/>
      <w:lvlText w:val="%2."/>
      <w:lvlJc w:val="left"/>
      <w:pPr>
        <w:ind w:left="1298" w:hanging="360"/>
      </w:pPr>
    </w:lvl>
    <w:lvl w:ilvl="2" w:tplc="FFFFFFFF">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51" w15:restartNumberingAfterBreak="0">
    <w:nsid w:val="4BCD2A1B"/>
    <w:multiLevelType w:val="hybridMultilevel"/>
    <w:tmpl w:val="DAC68F8A"/>
    <w:lvl w:ilvl="0" w:tplc="FFFFFFFF">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2" w15:restartNumberingAfterBreak="0">
    <w:nsid w:val="4BE9644C"/>
    <w:multiLevelType w:val="hybridMultilevel"/>
    <w:tmpl w:val="72CA41D8"/>
    <w:lvl w:ilvl="0" w:tplc="FFFFFFFF">
      <w:start w:val="1"/>
      <w:numFmt w:val="lowerLetter"/>
      <w:lvlText w:val="(%1)"/>
      <w:lvlJc w:val="left"/>
      <w:pPr>
        <w:ind w:left="360" w:hanging="360"/>
      </w:pPr>
      <w:rPr>
        <w:rFonts w:hint="default"/>
      </w:rPr>
    </w:lvl>
    <w:lvl w:ilvl="1" w:tplc="FFFFFFFF">
      <w:start w:val="1"/>
      <w:numFmt w:val="lowerLetter"/>
      <w:lvlText w:val="(%2)"/>
      <w:lvlJc w:val="left"/>
      <w:pPr>
        <w:ind w:left="360" w:hanging="360"/>
      </w:pPr>
      <w:rPr>
        <w:rFonts w:hint="default"/>
      </w:rPr>
    </w:lvl>
    <w:lvl w:ilvl="2" w:tplc="142AFA46">
      <w:start w:val="1"/>
      <w:numFmt w:val="lowerRoman"/>
      <w:lvlText w:val="(%3)"/>
      <w:lvlJc w:val="left"/>
      <w:pPr>
        <w:ind w:left="72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3" w15:restartNumberingAfterBreak="0">
    <w:nsid w:val="4C86065A"/>
    <w:multiLevelType w:val="hybridMultilevel"/>
    <w:tmpl w:val="91B6621A"/>
    <w:lvl w:ilvl="0" w:tplc="FFFFFFFF">
      <w:start w:val="1"/>
      <w:numFmt w:val="lowerLetter"/>
      <w:lvlText w:val="(%1)"/>
      <w:lvlJc w:val="left"/>
      <w:pPr>
        <w:ind w:left="720" w:hanging="360"/>
      </w:pPr>
      <w:rPr>
        <w:rFonts w:hint="default"/>
      </w:rPr>
    </w:lvl>
    <w:lvl w:ilvl="1" w:tplc="FC248FF2">
      <w:start w:val="1"/>
      <w:numFmt w:val="lowerLetter"/>
      <w:lvlText w:val="(%2)"/>
      <w:lvlJc w:val="left"/>
      <w:pPr>
        <w:ind w:left="36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 w15:restartNumberingAfterBreak="0">
    <w:nsid w:val="4CE10E37"/>
    <w:multiLevelType w:val="hybridMultilevel"/>
    <w:tmpl w:val="CD8285EC"/>
    <w:lvl w:ilvl="0" w:tplc="0409000F">
      <w:start w:val="1"/>
      <w:numFmt w:val="decimal"/>
      <w:lvlText w:val="%1."/>
      <w:lvlJc w:val="left"/>
      <w:pPr>
        <w:ind w:left="360" w:hanging="360"/>
      </w:pPr>
      <w:rPr>
        <w:rFonts w:hint="default"/>
      </w:rPr>
    </w:lvl>
    <w:lvl w:ilvl="1" w:tplc="FC248FF2">
      <w:start w:val="1"/>
      <w:numFmt w:val="lowerLetter"/>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55" w15:restartNumberingAfterBreak="0">
    <w:nsid w:val="4D2377F1"/>
    <w:multiLevelType w:val="hybridMultilevel"/>
    <w:tmpl w:val="37A40842"/>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56" w15:restartNumberingAfterBreak="0">
    <w:nsid w:val="4D70100B"/>
    <w:multiLevelType w:val="hybridMultilevel"/>
    <w:tmpl w:val="A28A39E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7" w15:restartNumberingAfterBreak="0">
    <w:nsid w:val="4DC71EE0"/>
    <w:multiLevelType w:val="hybridMultilevel"/>
    <w:tmpl w:val="32F69638"/>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58" w15:restartNumberingAfterBreak="0">
    <w:nsid w:val="4DCA1358"/>
    <w:multiLevelType w:val="hybridMultilevel"/>
    <w:tmpl w:val="A0F2EF54"/>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59" w15:restartNumberingAfterBreak="0">
    <w:nsid w:val="4F7504A0"/>
    <w:multiLevelType w:val="hybridMultilevel"/>
    <w:tmpl w:val="1D78D77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0" w15:restartNumberingAfterBreak="0">
    <w:nsid w:val="4F790D45"/>
    <w:multiLevelType w:val="hybridMultilevel"/>
    <w:tmpl w:val="74F08A26"/>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1" w15:restartNumberingAfterBreak="0">
    <w:nsid w:val="4FB069F0"/>
    <w:multiLevelType w:val="hybridMultilevel"/>
    <w:tmpl w:val="B472144C"/>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62" w15:restartNumberingAfterBreak="0">
    <w:nsid w:val="5148032E"/>
    <w:multiLevelType w:val="hybridMultilevel"/>
    <w:tmpl w:val="C9844010"/>
    <w:lvl w:ilvl="0" w:tplc="FFFFFFFF">
      <w:start w:val="1"/>
      <w:numFmt w:val="lowerRoman"/>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3" w15:restartNumberingAfterBreak="0">
    <w:nsid w:val="51B43466"/>
    <w:multiLevelType w:val="hybridMultilevel"/>
    <w:tmpl w:val="697A033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4" w15:restartNumberingAfterBreak="0">
    <w:nsid w:val="520F4B1F"/>
    <w:multiLevelType w:val="hybridMultilevel"/>
    <w:tmpl w:val="5E52DE06"/>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5" w15:restartNumberingAfterBreak="0">
    <w:nsid w:val="527237AB"/>
    <w:multiLevelType w:val="hybridMultilevel"/>
    <w:tmpl w:val="91A03650"/>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6" w15:restartNumberingAfterBreak="0">
    <w:nsid w:val="52827E46"/>
    <w:multiLevelType w:val="hybridMultilevel"/>
    <w:tmpl w:val="299CBDA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7" w15:restartNumberingAfterBreak="0">
    <w:nsid w:val="53286430"/>
    <w:multiLevelType w:val="hybridMultilevel"/>
    <w:tmpl w:val="7E4A4F4C"/>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68" w15:restartNumberingAfterBreak="0">
    <w:nsid w:val="532C0491"/>
    <w:multiLevelType w:val="hybridMultilevel"/>
    <w:tmpl w:val="EFBA4D7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9" w15:restartNumberingAfterBreak="0">
    <w:nsid w:val="534C6389"/>
    <w:multiLevelType w:val="hybridMultilevel"/>
    <w:tmpl w:val="B33CA298"/>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0" w15:restartNumberingAfterBreak="0">
    <w:nsid w:val="547A147B"/>
    <w:multiLevelType w:val="hybridMultilevel"/>
    <w:tmpl w:val="C9E024B2"/>
    <w:lvl w:ilvl="0" w:tplc="2DB4B3AA">
      <w:start w:val="1"/>
      <w:numFmt w:val="bullet"/>
      <w:lvlText w:val=""/>
      <w:lvlJc w:val="left"/>
      <w:pPr>
        <w:ind w:left="720" w:hanging="360"/>
      </w:pPr>
      <w:rPr>
        <w:rFonts w:ascii="Symbol" w:hAnsi="Symbol"/>
      </w:rPr>
    </w:lvl>
    <w:lvl w:ilvl="1" w:tplc="38B4BE7A">
      <w:start w:val="1"/>
      <w:numFmt w:val="bullet"/>
      <w:lvlText w:val=""/>
      <w:lvlJc w:val="left"/>
      <w:pPr>
        <w:ind w:left="720" w:hanging="360"/>
      </w:pPr>
      <w:rPr>
        <w:rFonts w:ascii="Symbol" w:hAnsi="Symbol"/>
      </w:rPr>
    </w:lvl>
    <w:lvl w:ilvl="2" w:tplc="EABCCE5A">
      <w:start w:val="1"/>
      <w:numFmt w:val="bullet"/>
      <w:lvlText w:val=""/>
      <w:lvlJc w:val="left"/>
      <w:pPr>
        <w:ind w:left="720" w:hanging="360"/>
      </w:pPr>
      <w:rPr>
        <w:rFonts w:ascii="Symbol" w:hAnsi="Symbol"/>
      </w:rPr>
    </w:lvl>
    <w:lvl w:ilvl="3" w:tplc="EFF2D0E2">
      <w:start w:val="1"/>
      <w:numFmt w:val="bullet"/>
      <w:lvlText w:val=""/>
      <w:lvlJc w:val="left"/>
      <w:pPr>
        <w:ind w:left="720" w:hanging="360"/>
      </w:pPr>
      <w:rPr>
        <w:rFonts w:ascii="Symbol" w:hAnsi="Symbol"/>
      </w:rPr>
    </w:lvl>
    <w:lvl w:ilvl="4" w:tplc="E3E43658">
      <w:start w:val="1"/>
      <w:numFmt w:val="bullet"/>
      <w:lvlText w:val=""/>
      <w:lvlJc w:val="left"/>
      <w:pPr>
        <w:ind w:left="720" w:hanging="360"/>
      </w:pPr>
      <w:rPr>
        <w:rFonts w:ascii="Symbol" w:hAnsi="Symbol"/>
      </w:rPr>
    </w:lvl>
    <w:lvl w:ilvl="5" w:tplc="5E38EB2C">
      <w:start w:val="1"/>
      <w:numFmt w:val="bullet"/>
      <w:lvlText w:val=""/>
      <w:lvlJc w:val="left"/>
      <w:pPr>
        <w:ind w:left="720" w:hanging="360"/>
      </w:pPr>
      <w:rPr>
        <w:rFonts w:ascii="Symbol" w:hAnsi="Symbol"/>
      </w:rPr>
    </w:lvl>
    <w:lvl w:ilvl="6" w:tplc="BE345416">
      <w:start w:val="1"/>
      <w:numFmt w:val="bullet"/>
      <w:lvlText w:val=""/>
      <w:lvlJc w:val="left"/>
      <w:pPr>
        <w:ind w:left="720" w:hanging="360"/>
      </w:pPr>
      <w:rPr>
        <w:rFonts w:ascii="Symbol" w:hAnsi="Symbol"/>
      </w:rPr>
    </w:lvl>
    <w:lvl w:ilvl="7" w:tplc="40D81B1A">
      <w:start w:val="1"/>
      <w:numFmt w:val="bullet"/>
      <w:lvlText w:val=""/>
      <w:lvlJc w:val="left"/>
      <w:pPr>
        <w:ind w:left="720" w:hanging="360"/>
      </w:pPr>
      <w:rPr>
        <w:rFonts w:ascii="Symbol" w:hAnsi="Symbol"/>
      </w:rPr>
    </w:lvl>
    <w:lvl w:ilvl="8" w:tplc="30DA6422">
      <w:start w:val="1"/>
      <w:numFmt w:val="bullet"/>
      <w:lvlText w:val=""/>
      <w:lvlJc w:val="left"/>
      <w:pPr>
        <w:ind w:left="720" w:hanging="360"/>
      </w:pPr>
      <w:rPr>
        <w:rFonts w:ascii="Symbol" w:hAnsi="Symbol"/>
      </w:rPr>
    </w:lvl>
  </w:abstractNum>
  <w:abstractNum w:abstractNumId="171" w15:restartNumberingAfterBreak="0">
    <w:nsid w:val="548C4C0D"/>
    <w:multiLevelType w:val="hybridMultilevel"/>
    <w:tmpl w:val="9BF0B1C4"/>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2" w15:restartNumberingAfterBreak="0">
    <w:nsid w:val="552A744D"/>
    <w:multiLevelType w:val="hybridMultilevel"/>
    <w:tmpl w:val="3ACADDEC"/>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3" w15:restartNumberingAfterBreak="0">
    <w:nsid w:val="56815A74"/>
    <w:multiLevelType w:val="hybridMultilevel"/>
    <w:tmpl w:val="C61CDB0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4" w15:restartNumberingAfterBreak="0">
    <w:nsid w:val="56CE6EF6"/>
    <w:multiLevelType w:val="hybridMultilevel"/>
    <w:tmpl w:val="47D2D178"/>
    <w:lvl w:ilvl="0" w:tplc="142AFA46">
      <w:start w:val="1"/>
      <w:numFmt w:val="lowerRoman"/>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5" w15:restartNumberingAfterBreak="0">
    <w:nsid w:val="56DC0D32"/>
    <w:multiLevelType w:val="hybridMultilevel"/>
    <w:tmpl w:val="EACE627E"/>
    <w:lvl w:ilvl="0" w:tplc="04090011">
      <w:start w:val="1"/>
      <w:numFmt w:val="decimal"/>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76" w15:restartNumberingAfterBreak="0">
    <w:nsid w:val="57551098"/>
    <w:multiLevelType w:val="hybridMultilevel"/>
    <w:tmpl w:val="6CBA83D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7" w15:restartNumberingAfterBreak="0">
    <w:nsid w:val="57B348F2"/>
    <w:multiLevelType w:val="hybridMultilevel"/>
    <w:tmpl w:val="5D9A4AD6"/>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8" w15:restartNumberingAfterBreak="0">
    <w:nsid w:val="58A57182"/>
    <w:multiLevelType w:val="hybridMultilevel"/>
    <w:tmpl w:val="927C4282"/>
    <w:lvl w:ilvl="0" w:tplc="35F6740E">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9" w15:restartNumberingAfterBreak="0">
    <w:nsid w:val="58AE58F1"/>
    <w:multiLevelType w:val="hybridMultilevel"/>
    <w:tmpl w:val="EACE627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0" w15:restartNumberingAfterBreak="0">
    <w:nsid w:val="597D4B0E"/>
    <w:multiLevelType w:val="hybridMultilevel"/>
    <w:tmpl w:val="2ED61ADC"/>
    <w:lvl w:ilvl="0" w:tplc="E7682FFC">
      <w:start w:val="1"/>
      <w:numFmt w:val="lowerRoman"/>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1" w15:restartNumberingAfterBreak="0">
    <w:nsid w:val="59961488"/>
    <w:multiLevelType w:val="hybridMultilevel"/>
    <w:tmpl w:val="2A6A771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2" w15:restartNumberingAfterBreak="0">
    <w:nsid w:val="59DD3F51"/>
    <w:multiLevelType w:val="hybridMultilevel"/>
    <w:tmpl w:val="AF0C0C7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83" w15:restartNumberingAfterBreak="0">
    <w:nsid w:val="59EE395A"/>
    <w:multiLevelType w:val="hybridMultilevel"/>
    <w:tmpl w:val="E632913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84" w15:restartNumberingAfterBreak="0">
    <w:nsid w:val="5A0D64CE"/>
    <w:multiLevelType w:val="hybridMultilevel"/>
    <w:tmpl w:val="5D9A4AD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5" w15:restartNumberingAfterBreak="0">
    <w:nsid w:val="5AA64CA3"/>
    <w:multiLevelType w:val="hybridMultilevel"/>
    <w:tmpl w:val="3220539C"/>
    <w:lvl w:ilvl="0" w:tplc="FFFFFFFF">
      <w:start w:val="1"/>
      <w:numFmt w:val="lowerLetter"/>
      <w:lvlText w:val="(%1)"/>
      <w:lvlJc w:val="left"/>
      <w:pPr>
        <w:ind w:left="720" w:hanging="360"/>
      </w:pPr>
      <w:rPr>
        <w:rFonts w:hint="default"/>
      </w:rPr>
    </w:lvl>
    <w:lvl w:ilvl="1" w:tplc="FFFFFFFF">
      <w:start w:val="1"/>
      <w:numFmt w:val="lowerRoman"/>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6" w15:restartNumberingAfterBreak="0">
    <w:nsid w:val="5B16154F"/>
    <w:multiLevelType w:val="hybridMultilevel"/>
    <w:tmpl w:val="58F290D4"/>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87" w15:restartNumberingAfterBreak="0">
    <w:nsid w:val="5B1F10A7"/>
    <w:multiLevelType w:val="hybridMultilevel"/>
    <w:tmpl w:val="3BAA79D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8" w15:restartNumberingAfterBreak="0">
    <w:nsid w:val="5BD95FAB"/>
    <w:multiLevelType w:val="hybridMultilevel"/>
    <w:tmpl w:val="BDC006BA"/>
    <w:lvl w:ilvl="0" w:tplc="73DE98C4">
      <w:start w:val="1"/>
      <w:numFmt w:val="bullet"/>
      <w:lvlText w:val=""/>
      <w:lvlJc w:val="left"/>
      <w:pPr>
        <w:ind w:left="720" w:hanging="360"/>
      </w:pPr>
      <w:rPr>
        <w:rFonts w:ascii="Symbol" w:hAnsi="Symbol"/>
      </w:rPr>
    </w:lvl>
    <w:lvl w:ilvl="1" w:tplc="1946E6AE">
      <w:start w:val="1"/>
      <w:numFmt w:val="bullet"/>
      <w:lvlText w:val=""/>
      <w:lvlJc w:val="left"/>
      <w:pPr>
        <w:ind w:left="720" w:hanging="360"/>
      </w:pPr>
      <w:rPr>
        <w:rFonts w:ascii="Symbol" w:hAnsi="Symbol"/>
      </w:rPr>
    </w:lvl>
    <w:lvl w:ilvl="2" w:tplc="2C2CED98">
      <w:start w:val="1"/>
      <w:numFmt w:val="bullet"/>
      <w:lvlText w:val=""/>
      <w:lvlJc w:val="left"/>
      <w:pPr>
        <w:ind w:left="720" w:hanging="360"/>
      </w:pPr>
      <w:rPr>
        <w:rFonts w:ascii="Symbol" w:hAnsi="Symbol"/>
      </w:rPr>
    </w:lvl>
    <w:lvl w:ilvl="3" w:tplc="8D78CD2E">
      <w:start w:val="1"/>
      <w:numFmt w:val="bullet"/>
      <w:lvlText w:val=""/>
      <w:lvlJc w:val="left"/>
      <w:pPr>
        <w:ind w:left="720" w:hanging="360"/>
      </w:pPr>
      <w:rPr>
        <w:rFonts w:ascii="Symbol" w:hAnsi="Symbol"/>
      </w:rPr>
    </w:lvl>
    <w:lvl w:ilvl="4" w:tplc="D66CA716">
      <w:start w:val="1"/>
      <w:numFmt w:val="bullet"/>
      <w:lvlText w:val=""/>
      <w:lvlJc w:val="left"/>
      <w:pPr>
        <w:ind w:left="720" w:hanging="360"/>
      </w:pPr>
      <w:rPr>
        <w:rFonts w:ascii="Symbol" w:hAnsi="Symbol"/>
      </w:rPr>
    </w:lvl>
    <w:lvl w:ilvl="5" w:tplc="750CD4BC">
      <w:start w:val="1"/>
      <w:numFmt w:val="bullet"/>
      <w:lvlText w:val=""/>
      <w:lvlJc w:val="left"/>
      <w:pPr>
        <w:ind w:left="720" w:hanging="360"/>
      </w:pPr>
      <w:rPr>
        <w:rFonts w:ascii="Symbol" w:hAnsi="Symbol"/>
      </w:rPr>
    </w:lvl>
    <w:lvl w:ilvl="6" w:tplc="BC220FD2">
      <w:start w:val="1"/>
      <w:numFmt w:val="bullet"/>
      <w:lvlText w:val=""/>
      <w:lvlJc w:val="left"/>
      <w:pPr>
        <w:ind w:left="720" w:hanging="360"/>
      </w:pPr>
      <w:rPr>
        <w:rFonts w:ascii="Symbol" w:hAnsi="Symbol"/>
      </w:rPr>
    </w:lvl>
    <w:lvl w:ilvl="7" w:tplc="40149592">
      <w:start w:val="1"/>
      <w:numFmt w:val="bullet"/>
      <w:lvlText w:val=""/>
      <w:lvlJc w:val="left"/>
      <w:pPr>
        <w:ind w:left="720" w:hanging="360"/>
      </w:pPr>
      <w:rPr>
        <w:rFonts w:ascii="Symbol" w:hAnsi="Symbol"/>
      </w:rPr>
    </w:lvl>
    <w:lvl w:ilvl="8" w:tplc="A5BE10DE">
      <w:start w:val="1"/>
      <w:numFmt w:val="bullet"/>
      <w:lvlText w:val=""/>
      <w:lvlJc w:val="left"/>
      <w:pPr>
        <w:ind w:left="720" w:hanging="360"/>
      </w:pPr>
      <w:rPr>
        <w:rFonts w:ascii="Symbol" w:hAnsi="Symbol"/>
      </w:rPr>
    </w:lvl>
  </w:abstractNum>
  <w:abstractNum w:abstractNumId="189" w15:restartNumberingAfterBreak="0">
    <w:nsid w:val="5E5B1B87"/>
    <w:multiLevelType w:val="hybridMultilevel"/>
    <w:tmpl w:val="D6C8712C"/>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0" w15:restartNumberingAfterBreak="0">
    <w:nsid w:val="5E8607E5"/>
    <w:multiLevelType w:val="hybridMultilevel"/>
    <w:tmpl w:val="2ED61ADC"/>
    <w:lvl w:ilvl="0" w:tplc="FFFFFFFF">
      <w:start w:val="1"/>
      <w:numFmt w:val="lowerRoman"/>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1" w15:restartNumberingAfterBreak="0">
    <w:nsid w:val="5F4076AD"/>
    <w:multiLevelType w:val="hybridMultilevel"/>
    <w:tmpl w:val="31AA9E82"/>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2" w15:restartNumberingAfterBreak="0">
    <w:nsid w:val="5FCB3925"/>
    <w:multiLevelType w:val="hybridMultilevel"/>
    <w:tmpl w:val="6C7A0B1C"/>
    <w:lvl w:ilvl="0" w:tplc="7CD46AB6">
      <w:start w:val="1"/>
      <w:numFmt w:val="lowerLetter"/>
      <w:lvlText w:val="(%1)"/>
      <w:lvlJc w:val="left"/>
      <w:pPr>
        <w:ind w:left="360" w:hanging="360"/>
      </w:pPr>
      <w:rPr>
        <w:rFonts w:hint="default"/>
        <w:color w:val="auto"/>
      </w:rPr>
    </w:lvl>
    <w:lvl w:ilvl="1" w:tplc="142AFA46">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3" w15:restartNumberingAfterBreak="0">
    <w:nsid w:val="60321DC7"/>
    <w:multiLevelType w:val="hybridMultilevel"/>
    <w:tmpl w:val="DB18D72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4" w15:restartNumberingAfterBreak="0">
    <w:nsid w:val="61751AFE"/>
    <w:multiLevelType w:val="multilevel"/>
    <w:tmpl w:val="DA8A6C0E"/>
    <w:lvl w:ilvl="0">
      <w:start w:val="1"/>
      <w:numFmt w:val="bullet"/>
      <w:pStyle w:val="TableBullets"/>
      <w:lvlText w:val=""/>
      <w:lvlJc w:val="left"/>
      <w:pPr>
        <w:ind w:left="720" w:hanging="360"/>
      </w:pPr>
      <w:rPr>
        <w:rFonts w:ascii="Symbol" w:hAnsi="Symbol" w:hint="default"/>
      </w:rPr>
    </w:lvl>
    <w:lvl w:ilvl="1">
      <w:start w:val="1"/>
      <w:numFmt w:val="bullet"/>
      <w:lvlText w:val=""/>
      <w:lvlPicBulletId w:val="2"/>
      <w:lvlJc w:val="left"/>
      <w:pPr>
        <w:tabs>
          <w:tab w:val="num" w:pos="927"/>
        </w:tabs>
        <w:ind w:left="927" w:hanging="283"/>
      </w:pPr>
      <w:rPr>
        <w:rFonts w:ascii="Symbol" w:hAnsi="Symbol" w:hint="default"/>
      </w:rPr>
    </w:lvl>
    <w:lvl w:ilvl="2">
      <w:start w:val="1"/>
      <w:numFmt w:val="bullet"/>
      <w:lvlText w:val=""/>
      <w:lvlPicBulletId w:val="2"/>
      <w:lvlJc w:val="left"/>
      <w:pPr>
        <w:tabs>
          <w:tab w:val="num" w:pos="1211"/>
        </w:tabs>
        <w:ind w:left="1211" w:hanging="284"/>
      </w:pPr>
      <w:rPr>
        <w:rFonts w:ascii="Symbol" w:hAnsi="Symbol" w:hint="default"/>
      </w:rPr>
    </w:lvl>
    <w:lvl w:ilvl="3">
      <w:start w:val="1"/>
      <w:numFmt w:val="bullet"/>
      <w:lvlText w:val=""/>
      <w:lvlPicBulletId w:val="2"/>
      <w:lvlJc w:val="left"/>
      <w:pPr>
        <w:tabs>
          <w:tab w:val="num" w:pos="2968"/>
        </w:tabs>
        <w:ind w:left="3195" w:hanging="397"/>
      </w:pPr>
      <w:rPr>
        <w:rFonts w:ascii="Symbol" w:hAnsi="Symbol" w:hint="default"/>
      </w:rPr>
    </w:lvl>
    <w:lvl w:ilvl="4">
      <w:start w:val="1"/>
      <w:numFmt w:val="none"/>
      <w:lvlText w:val="(%5)"/>
      <w:lvlJc w:val="left"/>
      <w:pPr>
        <w:ind w:left="2160" w:hanging="360"/>
      </w:pPr>
      <w:rPr>
        <w:rFonts w:hint="default"/>
      </w:rPr>
    </w:lvl>
    <w:lvl w:ilvl="5">
      <w:start w:val="1"/>
      <w:numFmt w:val="none"/>
      <w:lvlText w:val="(%6)"/>
      <w:lvlJc w:val="left"/>
      <w:pPr>
        <w:ind w:left="2520" w:hanging="360"/>
      </w:pPr>
      <w:rPr>
        <w:rFonts w:hint="default"/>
      </w:rPr>
    </w:lvl>
    <w:lvl w:ilvl="6">
      <w:start w:val="1"/>
      <w:numFmt w:val="none"/>
      <w:lvlText w:val="%7."/>
      <w:lvlJc w:val="left"/>
      <w:pPr>
        <w:ind w:left="2880" w:hanging="360"/>
      </w:pPr>
      <w:rPr>
        <w:rFonts w:hint="default"/>
      </w:rPr>
    </w:lvl>
    <w:lvl w:ilvl="7">
      <w:start w:val="1"/>
      <w:numFmt w:val="none"/>
      <w:lvlText w:val="%8."/>
      <w:lvlJc w:val="left"/>
      <w:pPr>
        <w:ind w:left="3240" w:hanging="360"/>
      </w:pPr>
      <w:rPr>
        <w:rFonts w:hint="default"/>
      </w:rPr>
    </w:lvl>
    <w:lvl w:ilvl="8">
      <w:start w:val="1"/>
      <w:numFmt w:val="none"/>
      <w:lvlText w:val="%9."/>
      <w:lvlJc w:val="left"/>
      <w:pPr>
        <w:ind w:left="3600" w:hanging="360"/>
      </w:pPr>
      <w:rPr>
        <w:rFonts w:hint="default"/>
      </w:rPr>
    </w:lvl>
  </w:abstractNum>
  <w:abstractNum w:abstractNumId="195" w15:restartNumberingAfterBreak="0">
    <w:nsid w:val="62366FF9"/>
    <w:multiLevelType w:val="hybridMultilevel"/>
    <w:tmpl w:val="C76C11A2"/>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6" w15:restartNumberingAfterBreak="0">
    <w:nsid w:val="62407CB3"/>
    <w:multiLevelType w:val="hybridMultilevel"/>
    <w:tmpl w:val="456E028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7" w15:restartNumberingAfterBreak="0">
    <w:nsid w:val="62F23288"/>
    <w:multiLevelType w:val="hybridMultilevel"/>
    <w:tmpl w:val="F6D62F9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8" w15:restartNumberingAfterBreak="0">
    <w:nsid w:val="632F5CF0"/>
    <w:multiLevelType w:val="hybridMultilevel"/>
    <w:tmpl w:val="582CFB1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9" w15:restartNumberingAfterBreak="0">
    <w:nsid w:val="63FE4E20"/>
    <w:multiLevelType w:val="hybridMultilevel"/>
    <w:tmpl w:val="40FA256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0" w15:restartNumberingAfterBreak="0">
    <w:nsid w:val="645026FA"/>
    <w:multiLevelType w:val="hybridMultilevel"/>
    <w:tmpl w:val="08864BE0"/>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01" w15:restartNumberingAfterBreak="0">
    <w:nsid w:val="64C806CB"/>
    <w:multiLevelType w:val="hybridMultilevel"/>
    <w:tmpl w:val="3720289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2" w15:restartNumberingAfterBreak="0">
    <w:nsid w:val="64CA7783"/>
    <w:multiLevelType w:val="hybridMultilevel"/>
    <w:tmpl w:val="EFBA4D7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3" w15:restartNumberingAfterBreak="0">
    <w:nsid w:val="65A41F30"/>
    <w:multiLevelType w:val="hybridMultilevel"/>
    <w:tmpl w:val="E4E02768"/>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04" w15:restartNumberingAfterBreak="0">
    <w:nsid w:val="65E603A1"/>
    <w:multiLevelType w:val="hybridMultilevel"/>
    <w:tmpl w:val="A8A438B6"/>
    <w:lvl w:ilvl="0" w:tplc="FC248FF2">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5" w15:restartNumberingAfterBreak="0">
    <w:nsid w:val="661A2F0F"/>
    <w:multiLevelType w:val="hybridMultilevel"/>
    <w:tmpl w:val="9C3876C6"/>
    <w:lvl w:ilvl="0" w:tplc="FFFFFFFF">
      <w:start w:val="1"/>
      <w:numFmt w:val="lowerLetter"/>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6" w15:restartNumberingAfterBreak="0">
    <w:nsid w:val="661D327C"/>
    <w:multiLevelType w:val="hybridMultilevel"/>
    <w:tmpl w:val="E7F07D20"/>
    <w:lvl w:ilvl="0" w:tplc="BD62D826">
      <w:start w:val="1"/>
      <w:numFmt w:val="bullet"/>
      <w:lvlText w:val=""/>
      <w:lvlJc w:val="left"/>
      <w:pPr>
        <w:ind w:left="720" w:hanging="360"/>
      </w:pPr>
      <w:rPr>
        <w:rFonts w:ascii="Symbol" w:hAnsi="Symbol"/>
      </w:rPr>
    </w:lvl>
    <w:lvl w:ilvl="1" w:tplc="CD9EB79E">
      <w:start w:val="1"/>
      <w:numFmt w:val="bullet"/>
      <w:lvlText w:val=""/>
      <w:lvlJc w:val="left"/>
      <w:pPr>
        <w:ind w:left="720" w:hanging="360"/>
      </w:pPr>
      <w:rPr>
        <w:rFonts w:ascii="Symbol" w:hAnsi="Symbol"/>
      </w:rPr>
    </w:lvl>
    <w:lvl w:ilvl="2" w:tplc="DDEE869A">
      <w:start w:val="1"/>
      <w:numFmt w:val="bullet"/>
      <w:lvlText w:val=""/>
      <w:lvlJc w:val="left"/>
      <w:pPr>
        <w:ind w:left="720" w:hanging="360"/>
      </w:pPr>
      <w:rPr>
        <w:rFonts w:ascii="Symbol" w:hAnsi="Symbol"/>
      </w:rPr>
    </w:lvl>
    <w:lvl w:ilvl="3" w:tplc="52F88572">
      <w:start w:val="1"/>
      <w:numFmt w:val="bullet"/>
      <w:lvlText w:val=""/>
      <w:lvlJc w:val="left"/>
      <w:pPr>
        <w:ind w:left="720" w:hanging="360"/>
      </w:pPr>
      <w:rPr>
        <w:rFonts w:ascii="Symbol" w:hAnsi="Symbol"/>
      </w:rPr>
    </w:lvl>
    <w:lvl w:ilvl="4" w:tplc="09F66404">
      <w:start w:val="1"/>
      <w:numFmt w:val="bullet"/>
      <w:lvlText w:val=""/>
      <w:lvlJc w:val="left"/>
      <w:pPr>
        <w:ind w:left="720" w:hanging="360"/>
      </w:pPr>
      <w:rPr>
        <w:rFonts w:ascii="Symbol" w:hAnsi="Symbol"/>
      </w:rPr>
    </w:lvl>
    <w:lvl w:ilvl="5" w:tplc="543E477A">
      <w:start w:val="1"/>
      <w:numFmt w:val="bullet"/>
      <w:lvlText w:val=""/>
      <w:lvlJc w:val="left"/>
      <w:pPr>
        <w:ind w:left="720" w:hanging="360"/>
      </w:pPr>
      <w:rPr>
        <w:rFonts w:ascii="Symbol" w:hAnsi="Symbol"/>
      </w:rPr>
    </w:lvl>
    <w:lvl w:ilvl="6" w:tplc="A5F2CFDA">
      <w:start w:val="1"/>
      <w:numFmt w:val="bullet"/>
      <w:lvlText w:val=""/>
      <w:lvlJc w:val="left"/>
      <w:pPr>
        <w:ind w:left="720" w:hanging="360"/>
      </w:pPr>
      <w:rPr>
        <w:rFonts w:ascii="Symbol" w:hAnsi="Symbol"/>
      </w:rPr>
    </w:lvl>
    <w:lvl w:ilvl="7" w:tplc="917CD80C">
      <w:start w:val="1"/>
      <w:numFmt w:val="bullet"/>
      <w:lvlText w:val=""/>
      <w:lvlJc w:val="left"/>
      <w:pPr>
        <w:ind w:left="720" w:hanging="360"/>
      </w:pPr>
      <w:rPr>
        <w:rFonts w:ascii="Symbol" w:hAnsi="Symbol"/>
      </w:rPr>
    </w:lvl>
    <w:lvl w:ilvl="8" w:tplc="CF581E3C">
      <w:start w:val="1"/>
      <w:numFmt w:val="bullet"/>
      <w:lvlText w:val=""/>
      <w:lvlJc w:val="left"/>
      <w:pPr>
        <w:ind w:left="720" w:hanging="360"/>
      </w:pPr>
      <w:rPr>
        <w:rFonts w:ascii="Symbol" w:hAnsi="Symbol"/>
      </w:rPr>
    </w:lvl>
  </w:abstractNum>
  <w:abstractNum w:abstractNumId="207" w15:restartNumberingAfterBreak="0">
    <w:nsid w:val="66B91FA2"/>
    <w:multiLevelType w:val="hybridMultilevel"/>
    <w:tmpl w:val="6076E2DC"/>
    <w:lvl w:ilvl="0" w:tplc="142AFA46">
      <w:start w:val="1"/>
      <w:numFmt w:val="lowerRoman"/>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8" w15:restartNumberingAfterBreak="0">
    <w:nsid w:val="67917557"/>
    <w:multiLevelType w:val="hybridMultilevel"/>
    <w:tmpl w:val="350A0AE8"/>
    <w:lvl w:ilvl="0" w:tplc="FFFFFFFF">
      <w:start w:val="1"/>
      <w:numFmt w:val="lowerLetter"/>
      <w:lvlText w:val="(%1)"/>
      <w:lvlJc w:val="left"/>
      <w:pPr>
        <w:ind w:left="360" w:hanging="360"/>
      </w:pPr>
      <w:rPr>
        <w:rFonts w:hint="default"/>
        <w:b w:val="0"/>
        <w:bCs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9" w15:restartNumberingAfterBreak="0">
    <w:nsid w:val="69036F7A"/>
    <w:multiLevelType w:val="hybridMultilevel"/>
    <w:tmpl w:val="3E384844"/>
    <w:lvl w:ilvl="0" w:tplc="E146C5A4">
      <w:start w:val="1"/>
      <w:numFmt w:val="lowerLetter"/>
      <w:lvlText w:val="(%1)"/>
      <w:lvlJc w:val="left"/>
      <w:pPr>
        <w:ind w:left="360" w:hanging="360"/>
      </w:pPr>
      <w:rPr>
        <w:rFonts w:hint="default"/>
        <w:i w:val="0"/>
        <w:iCs w:val="0"/>
      </w:rPr>
    </w:lvl>
    <w:lvl w:ilvl="1" w:tplc="142AFA46">
      <w:start w:val="1"/>
      <w:numFmt w:val="lowerRoman"/>
      <w:lvlText w:val="(%2)"/>
      <w:lvlJc w:val="left"/>
      <w:pPr>
        <w:ind w:left="1069" w:hanging="360"/>
      </w:pPr>
      <w:rPr>
        <w:rFonts w:hint="default"/>
      </w:r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10" w15:restartNumberingAfterBreak="0">
    <w:nsid w:val="6A6628FF"/>
    <w:multiLevelType w:val="hybridMultilevel"/>
    <w:tmpl w:val="A8A438B6"/>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1" w15:restartNumberingAfterBreak="0">
    <w:nsid w:val="6B126607"/>
    <w:multiLevelType w:val="hybridMultilevel"/>
    <w:tmpl w:val="A3FC9D5A"/>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2" w15:restartNumberingAfterBreak="0">
    <w:nsid w:val="6BC35446"/>
    <w:multiLevelType w:val="hybridMultilevel"/>
    <w:tmpl w:val="7332BDD6"/>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13" w15:restartNumberingAfterBreak="0">
    <w:nsid w:val="6BD93722"/>
    <w:multiLevelType w:val="hybridMultilevel"/>
    <w:tmpl w:val="350A0AE8"/>
    <w:lvl w:ilvl="0" w:tplc="FC248FF2">
      <w:start w:val="1"/>
      <w:numFmt w:val="lowerLetter"/>
      <w:lvlText w:val="(%1)"/>
      <w:lvlJc w:val="left"/>
      <w:pPr>
        <w:ind w:left="360" w:hanging="360"/>
      </w:pPr>
      <w:rPr>
        <w:rFonts w:hint="default"/>
        <w:b w:val="0"/>
        <w:bCs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4" w15:restartNumberingAfterBreak="0">
    <w:nsid w:val="6C570E11"/>
    <w:multiLevelType w:val="hybridMultilevel"/>
    <w:tmpl w:val="9C3876C6"/>
    <w:lvl w:ilvl="0" w:tplc="FFFFFFFF">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5" w15:restartNumberingAfterBreak="0">
    <w:nsid w:val="6DB63B71"/>
    <w:multiLevelType w:val="hybridMultilevel"/>
    <w:tmpl w:val="35961364"/>
    <w:lvl w:ilvl="0" w:tplc="1409000F">
      <w:start w:val="1"/>
      <w:numFmt w:val="decimal"/>
      <w:lvlText w:val="%1."/>
      <w:lvlJc w:val="left"/>
      <w:pPr>
        <w:ind w:left="360" w:hanging="360"/>
      </w:pPr>
    </w:lvl>
    <w:lvl w:ilvl="1" w:tplc="FC248FF2">
      <w:start w:val="1"/>
      <w:numFmt w:val="lowerLetter"/>
      <w:lvlText w:val="(%2)"/>
      <w:lvlJc w:val="left"/>
      <w:pPr>
        <w:ind w:left="360" w:hanging="360"/>
      </w:pPr>
      <w:rPr>
        <w:rFonts w:hint="default"/>
      </w:r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16" w15:restartNumberingAfterBreak="0">
    <w:nsid w:val="6F8B65DC"/>
    <w:multiLevelType w:val="hybridMultilevel"/>
    <w:tmpl w:val="F4E237EC"/>
    <w:lvl w:ilvl="0" w:tplc="35F6740E">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17" w15:restartNumberingAfterBreak="0">
    <w:nsid w:val="6FB40C2B"/>
    <w:multiLevelType w:val="hybridMultilevel"/>
    <w:tmpl w:val="13C007C2"/>
    <w:lvl w:ilvl="0" w:tplc="12AC9734">
      <w:start w:val="1"/>
      <w:numFmt w:val="lowerLetter"/>
      <w:lvlText w:val="%1)"/>
      <w:lvlJc w:val="left"/>
      <w:pPr>
        <w:ind w:left="1080" w:hanging="360"/>
      </w:pPr>
    </w:lvl>
    <w:lvl w:ilvl="1" w:tplc="1D4408EC">
      <w:start w:val="1"/>
      <w:numFmt w:val="lowerLetter"/>
      <w:lvlText w:val="%2)"/>
      <w:lvlJc w:val="left"/>
      <w:pPr>
        <w:ind w:left="1080" w:hanging="360"/>
      </w:pPr>
    </w:lvl>
    <w:lvl w:ilvl="2" w:tplc="BD921AFC">
      <w:start w:val="1"/>
      <w:numFmt w:val="lowerLetter"/>
      <w:lvlText w:val="%3)"/>
      <w:lvlJc w:val="left"/>
      <w:pPr>
        <w:ind w:left="1080" w:hanging="360"/>
      </w:pPr>
    </w:lvl>
    <w:lvl w:ilvl="3" w:tplc="82405C30">
      <w:start w:val="1"/>
      <w:numFmt w:val="lowerLetter"/>
      <w:lvlText w:val="%4)"/>
      <w:lvlJc w:val="left"/>
      <w:pPr>
        <w:ind w:left="1080" w:hanging="360"/>
      </w:pPr>
    </w:lvl>
    <w:lvl w:ilvl="4" w:tplc="F238CE6E">
      <w:start w:val="1"/>
      <w:numFmt w:val="lowerLetter"/>
      <w:lvlText w:val="%5)"/>
      <w:lvlJc w:val="left"/>
      <w:pPr>
        <w:ind w:left="1080" w:hanging="360"/>
      </w:pPr>
    </w:lvl>
    <w:lvl w:ilvl="5" w:tplc="0B9E23EC">
      <w:start w:val="1"/>
      <w:numFmt w:val="lowerLetter"/>
      <w:lvlText w:val="%6)"/>
      <w:lvlJc w:val="left"/>
      <w:pPr>
        <w:ind w:left="1080" w:hanging="360"/>
      </w:pPr>
    </w:lvl>
    <w:lvl w:ilvl="6" w:tplc="7952D182">
      <w:start w:val="1"/>
      <w:numFmt w:val="lowerLetter"/>
      <w:lvlText w:val="%7)"/>
      <w:lvlJc w:val="left"/>
      <w:pPr>
        <w:ind w:left="1080" w:hanging="360"/>
      </w:pPr>
    </w:lvl>
    <w:lvl w:ilvl="7" w:tplc="F342F30C">
      <w:start w:val="1"/>
      <w:numFmt w:val="lowerLetter"/>
      <w:lvlText w:val="%8)"/>
      <w:lvlJc w:val="left"/>
      <w:pPr>
        <w:ind w:left="1080" w:hanging="360"/>
      </w:pPr>
    </w:lvl>
    <w:lvl w:ilvl="8" w:tplc="98CAFCEC">
      <w:start w:val="1"/>
      <w:numFmt w:val="lowerLetter"/>
      <w:lvlText w:val="%9)"/>
      <w:lvlJc w:val="left"/>
      <w:pPr>
        <w:ind w:left="1080" w:hanging="360"/>
      </w:pPr>
    </w:lvl>
  </w:abstractNum>
  <w:abstractNum w:abstractNumId="218" w15:restartNumberingAfterBreak="0">
    <w:nsid w:val="70E72134"/>
    <w:multiLevelType w:val="hybridMultilevel"/>
    <w:tmpl w:val="DB18D72E"/>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9" w15:restartNumberingAfterBreak="0">
    <w:nsid w:val="716A3AEF"/>
    <w:multiLevelType w:val="hybridMultilevel"/>
    <w:tmpl w:val="6F4421EA"/>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20" w15:restartNumberingAfterBreak="0">
    <w:nsid w:val="72630D78"/>
    <w:multiLevelType w:val="hybridMultilevel"/>
    <w:tmpl w:val="044C4B2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1" w15:restartNumberingAfterBreak="0">
    <w:nsid w:val="737517BB"/>
    <w:multiLevelType w:val="hybridMultilevel"/>
    <w:tmpl w:val="9B5EF53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2" w15:restartNumberingAfterBreak="0">
    <w:nsid w:val="73E0162C"/>
    <w:multiLevelType w:val="hybridMultilevel"/>
    <w:tmpl w:val="924AB11A"/>
    <w:lvl w:ilvl="0" w:tplc="C7DCD7F8">
      <w:start w:val="1"/>
      <w:numFmt w:val="bullet"/>
      <w:lvlText w:val=""/>
      <w:lvlJc w:val="left"/>
      <w:pPr>
        <w:ind w:left="720" w:hanging="360"/>
      </w:pPr>
      <w:rPr>
        <w:rFonts w:ascii="Symbol" w:hAnsi="Symbol"/>
      </w:rPr>
    </w:lvl>
    <w:lvl w:ilvl="1" w:tplc="F4B6A52C">
      <w:start w:val="1"/>
      <w:numFmt w:val="bullet"/>
      <w:lvlText w:val=""/>
      <w:lvlJc w:val="left"/>
      <w:pPr>
        <w:ind w:left="720" w:hanging="360"/>
      </w:pPr>
      <w:rPr>
        <w:rFonts w:ascii="Symbol" w:hAnsi="Symbol"/>
      </w:rPr>
    </w:lvl>
    <w:lvl w:ilvl="2" w:tplc="317A75BC">
      <w:start w:val="1"/>
      <w:numFmt w:val="bullet"/>
      <w:lvlText w:val=""/>
      <w:lvlJc w:val="left"/>
      <w:pPr>
        <w:ind w:left="720" w:hanging="360"/>
      </w:pPr>
      <w:rPr>
        <w:rFonts w:ascii="Symbol" w:hAnsi="Symbol"/>
      </w:rPr>
    </w:lvl>
    <w:lvl w:ilvl="3" w:tplc="1450826E">
      <w:start w:val="1"/>
      <w:numFmt w:val="bullet"/>
      <w:lvlText w:val=""/>
      <w:lvlJc w:val="left"/>
      <w:pPr>
        <w:ind w:left="720" w:hanging="360"/>
      </w:pPr>
      <w:rPr>
        <w:rFonts w:ascii="Symbol" w:hAnsi="Symbol"/>
      </w:rPr>
    </w:lvl>
    <w:lvl w:ilvl="4" w:tplc="1E227F58">
      <w:start w:val="1"/>
      <w:numFmt w:val="bullet"/>
      <w:lvlText w:val=""/>
      <w:lvlJc w:val="left"/>
      <w:pPr>
        <w:ind w:left="720" w:hanging="360"/>
      </w:pPr>
      <w:rPr>
        <w:rFonts w:ascii="Symbol" w:hAnsi="Symbol"/>
      </w:rPr>
    </w:lvl>
    <w:lvl w:ilvl="5" w:tplc="B1466F2C">
      <w:start w:val="1"/>
      <w:numFmt w:val="bullet"/>
      <w:lvlText w:val=""/>
      <w:lvlJc w:val="left"/>
      <w:pPr>
        <w:ind w:left="720" w:hanging="360"/>
      </w:pPr>
      <w:rPr>
        <w:rFonts w:ascii="Symbol" w:hAnsi="Symbol"/>
      </w:rPr>
    </w:lvl>
    <w:lvl w:ilvl="6" w:tplc="8CA2CDC6">
      <w:start w:val="1"/>
      <w:numFmt w:val="bullet"/>
      <w:lvlText w:val=""/>
      <w:lvlJc w:val="left"/>
      <w:pPr>
        <w:ind w:left="720" w:hanging="360"/>
      </w:pPr>
      <w:rPr>
        <w:rFonts w:ascii="Symbol" w:hAnsi="Symbol"/>
      </w:rPr>
    </w:lvl>
    <w:lvl w:ilvl="7" w:tplc="A2A295CA">
      <w:start w:val="1"/>
      <w:numFmt w:val="bullet"/>
      <w:lvlText w:val=""/>
      <w:lvlJc w:val="left"/>
      <w:pPr>
        <w:ind w:left="720" w:hanging="360"/>
      </w:pPr>
      <w:rPr>
        <w:rFonts w:ascii="Symbol" w:hAnsi="Symbol"/>
      </w:rPr>
    </w:lvl>
    <w:lvl w:ilvl="8" w:tplc="F8B4CC6E">
      <w:start w:val="1"/>
      <w:numFmt w:val="bullet"/>
      <w:lvlText w:val=""/>
      <w:lvlJc w:val="left"/>
      <w:pPr>
        <w:ind w:left="720" w:hanging="360"/>
      </w:pPr>
      <w:rPr>
        <w:rFonts w:ascii="Symbol" w:hAnsi="Symbol"/>
      </w:rPr>
    </w:lvl>
  </w:abstractNum>
  <w:abstractNum w:abstractNumId="223" w15:restartNumberingAfterBreak="0">
    <w:nsid w:val="74693262"/>
    <w:multiLevelType w:val="hybridMultilevel"/>
    <w:tmpl w:val="3EB4D27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4" w15:restartNumberingAfterBreak="0">
    <w:nsid w:val="748A24AB"/>
    <w:multiLevelType w:val="hybridMultilevel"/>
    <w:tmpl w:val="93BE68A2"/>
    <w:lvl w:ilvl="0" w:tplc="FFFFFFFF">
      <w:start w:val="1"/>
      <w:numFmt w:val="lowerLetter"/>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142AFA46">
      <w:start w:val="1"/>
      <w:numFmt w:val="lowerRoman"/>
      <w:lvlText w:val="(%3)"/>
      <w:lvlJc w:val="left"/>
      <w:pPr>
        <w:ind w:left="10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5" w15:restartNumberingAfterBreak="0">
    <w:nsid w:val="74D85271"/>
    <w:multiLevelType w:val="hybridMultilevel"/>
    <w:tmpl w:val="0B5E9AA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6" w15:restartNumberingAfterBreak="0">
    <w:nsid w:val="752B4174"/>
    <w:multiLevelType w:val="hybridMultilevel"/>
    <w:tmpl w:val="8DAC9A20"/>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27" w15:restartNumberingAfterBreak="0">
    <w:nsid w:val="75B85E25"/>
    <w:multiLevelType w:val="hybridMultilevel"/>
    <w:tmpl w:val="DEA0560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8" w15:restartNumberingAfterBreak="0">
    <w:nsid w:val="76074443"/>
    <w:multiLevelType w:val="hybridMultilevel"/>
    <w:tmpl w:val="D3F619C4"/>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9" w15:restartNumberingAfterBreak="0">
    <w:nsid w:val="76171105"/>
    <w:multiLevelType w:val="hybridMultilevel"/>
    <w:tmpl w:val="302A472E"/>
    <w:lvl w:ilvl="0" w:tplc="FFFFFFFF">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0" w15:restartNumberingAfterBreak="0">
    <w:nsid w:val="76805236"/>
    <w:multiLevelType w:val="hybridMultilevel"/>
    <w:tmpl w:val="2138C956"/>
    <w:lvl w:ilvl="0" w:tplc="FFFFFFFF">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1" w15:restartNumberingAfterBreak="0">
    <w:nsid w:val="78E6627C"/>
    <w:multiLevelType w:val="hybridMultilevel"/>
    <w:tmpl w:val="AAB0C302"/>
    <w:lvl w:ilvl="0" w:tplc="FFFFFFFF">
      <w:start w:val="1"/>
      <w:numFmt w:val="lowerLetter"/>
      <w:lvlText w:val="(%1)"/>
      <w:lvlJc w:val="left"/>
      <w:pPr>
        <w:ind w:left="360" w:hanging="360"/>
      </w:pPr>
      <w:rPr>
        <w:rFonts w:hint="default"/>
      </w:rPr>
    </w:lvl>
    <w:lvl w:ilvl="1" w:tplc="142AFA46">
      <w:start w:val="1"/>
      <w:numFmt w:val="lowerRoman"/>
      <w:lvlText w:val="(%2)"/>
      <w:lvlJc w:val="left"/>
      <w:pPr>
        <w:ind w:left="1080" w:hanging="360"/>
      </w:pPr>
      <w:rPr>
        <w:rFonts w:hint="default"/>
      </w:rPr>
    </w:lvl>
    <w:lvl w:ilvl="2" w:tplc="A7E69464">
      <w:start w:val="1"/>
      <w:numFmt w:val="lowerLetter"/>
      <w:lvlText w:val="%3."/>
      <w:lvlJc w:val="left"/>
      <w:pPr>
        <w:ind w:left="2340" w:hanging="72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2" w15:restartNumberingAfterBreak="0">
    <w:nsid w:val="790A3DB8"/>
    <w:multiLevelType w:val="hybridMultilevel"/>
    <w:tmpl w:val="D4A4417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33" w15:restartNumberingAfterBreak="0">
    <w:nsid w:val="79AC0B92"/>
    <w:multiLevelType w:val="hybridMultilevel"/>
    <w:tmpl w:val="BE2E6C38"/>
    <w:lvl w:ilvl="0" w:tplc="35F6740E">
      <w:start w:val="1"/>
      <w:numFmt w:val="lowerLetter"/>
      <w:lvlText w:val="(%1)"/>
      <w:lvlJc w:val="left"/>
      <w:pPr>
        <w:ind w:left="360" w:hanging="360"/>
      </w:pPr>
      <w:rPr>
        <w:rFonts w:hint="default"/>
      </w:rPr>
    </w:lvl>
    <w:lvl w:ilvl="1" w:tplc="FC248FF2">
      <w:start w:val="1"/>
      <w:numFmt w:val="lowerLetter"/>
      <w:lvlText w:val="(%2)"/>
      <w:lvlJc w:val="left"/>
      <w:pPr>
        <w:ind w:left="360" w:hanging="360"/>
      </w:pPr>
      <w:rPr>
        <w:rFonts w:hint="default"/>
      </w:rPr>
    </w:lvl>
    <w:lvl w:ilvl="2" w:tplc="142AFA46">
      <w:start w:val="1"/>
      <w:numFmt w:val="lowerRoman"/>
      <w:lvlText w:val="(%3)"/>
      <w:lvlJc w:val="left"/>
      <w:pPr>
        <w:ind w:left="862" w:hanging="360"/>
      </w:pPr>
      <w:rPr>
        <w:rFonts w:hint="default"/>
      </w:r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34"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235" w15:restartNumberingAfterBreak="0">
    <w:nsid w:val="7AF00D49"/>
    <w:multiLevelType w:val="hybridMultilevel"/>
    <w:tmpl w:val="A24A76A8"/>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36" w15:restartNumberingAfterBreak="0">
    <w:nsid w:val="7B124718"/>
    <w:multiLevelType w:val="hybridMultilevel"/>
    <w:tmpl w:val="4950F2A6"/>
    <w:lvl w:ilvl="0" w:tplc="FFFFFFFF">
      <w:start w:val="1"/>
      <w:numFmt w:val="decimal"/>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7" w15:restartNumberingAfterBreak="0">
    <w:nsid w:val="7CCB3BCE"/>
    <w:multiLevelType w:val="hybridMultilevel"/>
    <w:tmpl w:val="396AECE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38" w15:restartNumberingAfterBreak="0">
    <w:nsid w:val="7CEF303E"/>
    <w:multiLevelType w:val="hybridMultilevel"/>
    <w:tmpl w:val="D3FC1010"/>
    <w:lvl w:ilvl="0" w:tplc="35F6740E">
      <w:start w:val="1"/>
      <w:numFmt w:val="lowerLetter"/>
      <w:lvlText w:val="(%1)"/>
      <w:lvlJc w:val="left"/>
      <w:pPr>
        <w:ind w:left="360" w:hanging="360"/>
      </w:pPr>
      <w:rPr>
        <w:rFonts w:hint="default"/>
      </w:rPr>
    </w:lvl>
    <w:lvl w:ilvl="1" w:tplc="142AFA46">
      <w:start w:val="1"/>
      <w:numFmt w:val="lowerRoman"/>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39" w15:restartNumberingAfterBreak="0">
    <w:nsid w:val="7DEE582E"/>
    <w:multiLevelType w:val="multilevel"/>
    <w:tmpl w:val="E9CE3D6A"/>
    <w:numStyleLink w:val="NumberList"/>
  </w:abstractNum>
  <w:abstractNum w:abstractNumId="240" w15:restartNumberingAfterBreak="0">
    <w:nsid w:val="7F00036C"/>
    <w:multiLevelType w:val="hybridMultilevel"/>
    <w:tmpl w:val="0E1ED1C2"/>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num w:numId="1" w16cid:durableId="1568493908">
    <w:abstractNumId w:val="0"/>
  </w:num>
  <w:num w:numId="2" w16cid:durableId="1232083107">
    <w:abstractNumId w:val="34"/>
  </w:num>
  <w:num w:numId="3" w16cid:durableId="620308388">
    <w:abstractNumId w:val="94"/>
  </w:num>
  <w:num w:numId="4" w16cid:durableId="1727990705">
    <w:abstractNumId w:val="70"/>
  </w:num>
  <w:num w:numId="5" w16cid:durableId="1619142338">
    <w:abstractNumId w:val="239"/>
  </w:num>
  <w:num w:numId="6" w16cid:durableId="116073877">
    <w:abstractNumId w:val="106"/>
  </w:num>
  <w:num w:numId="7" w16cid:durableId="1305356643">
    <w:abstractNumId w:val="99"/>
  </w:num>
  <w:num w:numId="8" w16cid:durableId="1470366539">
    <w:abstractNumId w:val="194"/>
  </w:num>
  <w:num w:numId="9" w16cid:durableId="1236865295">
    <w:abstractNumId w:val="234"/>
  </w:num>
  <w:num w:numId="10" w16cid:durableId="253248779">
    <w:abstractNumId w:val="238"/>
  </w:num>
  <w:num w:numId="11" w16cid:durableId="2053533410">
    <w:abstractNumId w:val="39"/>
  </w:num>
  <w:num w:numId="12" w16cid:durableId="1380276457">
    <w:abstractNumId w:val="51"/>
  </w:num>
  <w:num w:numId="13" w16cid:durableId="1778670681">
    <w:abstractNumId w:val="40"/>
  </w:num>
  <w:num w:numId="14" w16cid:durableId="222641890">
    <w:abstractNumId w:val="77"/>
  </w:num>
  <w:num w:numId="15" w16cid:durableId="650404390">
    <w:abstractNumId w:val="42"/>
  </w:num>
  <w:num w:numId="16" w16cid:durableId="1608543980">
    <w:abstractNumId w:val="55"/>
  </w:num>
  <w:num w:numId="17" w16cid:durableId="883954518">
    <w:abstractNumId w:val="233"/>
  </w:num>
  <w:num w:numId="18" w16cid:durableId="290861459">
    <w:abstractNumId w:val="59"/>
  </w:num>
  <w:num w:numId="19" w16cid:durableId="1091317976">
    <w:abstractNumId w:val="9"/>
  </w:num>
  <w:num w:numId="20" w16cid:durableId="1041787705">
    <w:abstractNumId w:val="80"/>
  </w:num>
  <w:num w:numId="21" w16cid:durableId="1806308607">
    <w:abstractNumId w:val="231"/>
  </w:num>
  <w:num w:numId="22" w16cid:durableId="624195961">
    <w:abstractNumId w:val="216"/>
  </w:num>
  <w:num w:numId="23" w16cid:durableId="1837570014">
    <w:abstractNumId w:val="178"/>
  </w:num>
  <w:num w:numId="24" w16cid:durableId="1262644818">
    <w:abstractNumId w:val="32"/>
  </w:num>
  <w:num w:numId="25" w16cid:durableId="680593734">
    <w:abstractNumId w:val="200"/>
  </w:num>
  <w:num w:numId="26" w16cid:durableId="1918781788">
    <w:abstractNumId w:val="47"/>
  </w:num>
  <w:num w:numId="27" w16cid:durableId="1651907693">
    <w:abstractNumId w:val="119"/>
  </w:num>
  <w:num w:numId="28" w16cid:durableId="867181899">
    <w:abstractNumId w:val="191"/>
  </w:num>
  <w:num w:numId="29" w16cid:durableId="905650207">
    <w:abstractNumId w:val="18"/>
  </w:num>
  <w:num w:numId="30" w16cid:durableId="189610850">
    <w:abstractNumId w:val="172"/>
  </w:num>
  <w:num w:numId="31" w16cid:durableId="1097868680">
    <w:abstractNumId w:val="58"/>
  </w:num>
  <w:num w:numId="32" w16cid:durableId="631593667">
    <w:abstractNumId w:val="90"/>
  </w:num>
  <w:num w:numId="33" w16cid:durableId="1026829183">
    <w:abstractNumId w:val="189"/>
  </w:num>
  <w:num w:numId="34" w16cid:durableId="129905533">
    <w:abstractNumId w:val="44"/>
  </w:num>
  <w:num w:numId="35" w16cid:durableId="596786748">
    <w:abstractNumId w:val="171"/>
  </w:num>
  <w:num w:numId="36" w16cid:durableId="896748481">
    <w:abstractNumId w:val="219"/>
  </w:num>
  <w:num w:numId="37" w16cid:durableId="1267078024">
    <w:abstractNumId w:val="16"/>
  </w:num>
  <w:num w:numId="38" w16cid:durableId="244606500">
    <w:abstractNumId w:val="103"/>
  </w:num>
  <w:num w:numId="39" w16cid:durableId="727991402">
    <w:abstractNumId w:val="174"/>
  </w:num>
  <w:num w:numId="40" w16cid:durableId="858468875">
    <w:abstractNumId w:val="49"/>
  </w:num>
  <w:num w:numId="41" w16cid:durableId="2079017994">
    <w:abstractNumId w:val="169"/>
  </w:num>
  <w:num w:numId="42" w16cid:durableId="684477955">
    <w:abstractNumId w:val="229"/>
  </w:num>
  <w:num w:numId="43" w16cid:durableId="793524469">
    <w:abstractNumId w:val="138"/>
  </w:num>
  <w:num w:numId="44" w16cid:durableId="273556931">
    <w:abstractNumId w:val="212"/>
  </w:num>
  <w:num w:numId="45" w16cid:durableId="1374965021">
    <w:abstractNumId w:val="67"/>
  </w:num>
  <w:num w:numId="46" w16cid:durableId="1520509304">
    <w:abstractNumId w:val="126"/>
  </w:num>
  <w:num w:numId="47" w16cid:durableId="24720092">
    <w:abstractNumId w:val="164"/>
  </w:num>
  <w:num w:numId="48" w16cid:durableId="1755853703">
    <w:abstractNumId w:val="31"/>
  </w:num>
  <w:num w:numId="49" w16cid:durableId="917783914">
    <w:abstractNumId w:val="130"/>
  </w:num>
  <w:num w:numId="50" w16cid:durableId="1345670403">
    <w:abstractNumId w:val="100"/>
  </w:num>
  <w:num w:numId="51" w16cid:durableId="1949460549">
    <w:abstractNumId w:val="196"/>
  </w:num>
  <w:num w:numId="52" w16cid:durableId="482890007">
    <w:abstractNumId w:val="111"/>
  </w:num>
  <w:num w:numId="53" w16cid:durableId="1116218931">
    <w:abstractNumId w:val="107"/>
  </w:num>
  <w:num w:numId="54" w16cid:durableId="856239811">
    <w:abstractNumId w:val="110"/>
  </w:num>
  <w:num w:numId="55" w16cid:durableId="1011227437">
    <w:abstractNumId w:val="133"/>
  </w:num>
  <w:num w:numId="56" w16cid:durableId="758453167">
    <w:abstractNumId w:val="230"/>
  </w:num>
  <w:num w:numId="57" w16cid:durableId="948657097">
    <w:abstractNumId w:val="131"/>
  </w:num>
  <w:num w:numId="58" w16cid:durableId="62800108">
    <w:abstractNumId w:val="151"/>
  </w:num>
  <w:num w:numId="59" w16cid:durableId="1627471836">
    <w:abstractNumId w:val="83"/>
  </w:num>
  <w:num w:numId="60" w16cid:durableId="449590749">
    <w:abstractNumId w:val="53"/>
  </w:num>
  <w:num w:numId="61" w16cid:durableId="903487665">
    <w:abstractNumId w:val="167"/>
  </w:num>
  <w:num w:numId="62" w16cid:durableId="245380268">
    <w:abstractNumId w:val="207"/>
  </w:num>
  <w:num w:numId="63" w16cid:durableId="90786317">
    <w:abstractNumId w:val="19"/>
  </w:num>
  <w:num w:numId="64" w16cid:durableId="117846959">
    <w:abstractNumId w:val="22"/>
  </w:num>
  <w:num w:numId="65" w16cid:durableId="552036837">
    <w:abstractNumId w:val="139"/>
  </w:num>
  <w:num w:numId="66" w16cid:durableId="1664965768">
    <w:abstractNumId w:val="48"/>
  </w:num>
  <w:num w:numId="67" w16cid:durableId="1229610452">
    <w:abstractNumId w:val="183"/>
  </w:num>
  <w:num w:numId="68" w16cid:durableId="1965498667">
    <w:abstractNumId w:val="101"/>
  </w:num>
  <w:num w:numId="69" w16cid:durableId="362246169">
    <w:abstractNumId w:val="122"/>
  </w:num>
  <w:num w:numId="70" w16cid:durableId="257061172">
    <w:abstractNumId w:val="56"/>
  </w:num>
  <w:num w:numId="71" w16cid:durableId="1206914185">
    <w:abstractNumId w:val="15"/>
  </w:num>
  <w:num w:numId="72" w16cid:durableId="71708278">
    <w:abstractNumId w:val="23"/>
  </w:num>
  <w:num w:numId="73" w16cid:durableId="560217679">
    <w:abstractNumId w:val="62"/>
  </w:num>
  <w:num w:numId="74" w16cid:durableId="1434933001">
    <w:abstractNumId w:val="160"/>
  </w:num>
  <w:num w:numId="75" w16cid:durableId="1500120025">
    <w:abstractNumId w:val="157"/>
  </w:num>
  <w:num w:numId="76" w16cid:durableId="379549652">
    <w:abstractNumId w:val="86"/>
  </w:num>
  <w:num w:numId="77" w16cid:durableId="1811244077">
    <w:abstractNumId w:val="165"/>
  </w:num>
  <w:num w:numId="78" w16cid:durableId="889609901">
    <w:abstractNumId w:val="203"/>
  </w:num>
  <w:num w:numId="79" w16cid:durableId="284235422">
    <w:abstractNumId w:val="198"/>
  </w:num>
  <w:num w:numId="80" w16cid:durableId="1560051410">
    <w:abstractNumId w:val="7"/>
  </w:num>
  <w:num w:numId="81" w16cid:durableId="1090731795">
    <w:abstractNumId w:val="232"/>
  </w:num>
  <w:num w:numId="82" w16cid:durableId="1010597279">
    <w:abstractNumId w:val="57"/>
  </w:num>
  <w:num w:numId="83" w16cid:durableId="1698894630">
    <w:abstractNumId w:val="155"/>
  </w:num>
  <w:num w:numId="84" w16cid:durableId="1778599277">
    <w:abstractNumId w:val="116"/>
  </w:num>
  <w:num w:numId="85" w16cid:durableId="167184976">
    <w:abstractNumId w:val="158"/>
  </w:num>
  <w:num w:numId="86" w16cid:durableId="1021276705">
    <w:abstractNumId w:val="117"/>
  </w:num>
  <w:num w:numId="87" w16cid:durableId="787433287">
    <w:abstractNumId w:val="92"/>
  </w:num>
  <w:num w:numId="88" w16cid:durableId="1042830898">
    <w:abstractNumId w:val="78"/>
  </w:num>
  <w:num w:numId="89" w16cid:durableId="1357846704">
    <w:abstractNumId w:val="201"/>
  </w:num>
  <w:num w:numId="90" w16cid:durableId="1915237153">
    <w:abstractNumId w:val="118"/>
  </w:num>
  <w:num w:numId="91" w16cid:durableId="1348217066">
    <w:abstractNumId w:val="128"/>
  </w:num>
  <w:num w:numId="92" w16cid:durableId="110132102">
    <w:abstractNumId w:val="82"/>
  </w:num>
  <w:num w:numId="93" w16cid:durableId="91824674">
    <w:abstractNumId w:val="73"/>
  </w:num>
  <w:num w:numId="94" w16cid:durableId="1844778478">
    <w:abstractNumId w:val="192"/>
  </w:num>
  <w:num w:numId="95" w16cid:durableId="1033772910">
    <w:abstractNumId w:val="10"/>
  </w:num>
  <w:num w:numId="96" w16cid:durableId="1688674487">
    <w:abstractNumId w:val="61"/>
  </w:num>
  <w:num w:numId="97" w16cid:durableId="765343880">
    <w:abstractNumId w:val="150"/>
  </w:num>
  <w:num w:numId="98" w16cid:durableId="1982494840">
    <w:abstractNumId w:val="226"/>
  </w:num>
  <w:num w:numId="99" w16cid:durableId="644431884">
    <w:abstractNumId w:val="143"/>
  </w:num>
  <w:num w:numId="100" w16cid:durableId="1246763346">
    <w:abstractNumId w:val="38"/>
  </w:num>
  <w:num w:numId="101" w16cid:durableId="1373186250">
    <w:abstractNumId w:val="17"/>
  </w:num>
  <w:num w:numId="102" w16cid:durableId="459803189">
    <w:abstractNumId w:val="176"/>
  </w:num>
  <w:num w:numId="103" w16cid:durableId="93483210">
    <w:abstractNumId w:val="129"/>
  </w:num>
  <w:num w:numId="104" w16cid:durableId="1966814624">
    <w:abstractNumId w:val="102"/>
  </w:num>
  <w:num w:numId="105" w16cid:durableId="2053532185">
    <w:abstractNumId w:val="225"/>
  </w:num>
  <w:num w:numId="106" w16cid:durableId="117576657">
    <w:abstractNumId w:val="209"/>
  </w:num>
  <w:num w:numId="107" w16cid:durableId="41828263">
    <w:abstractNumId w:val="98"/>
  </w:num>
  <w:num w:numId="108" w16cid:durableId="1625768377">
    <w:abstractNumId w:val="214"/>
  </w:num>
  <w:num w:numId="109" w16cid:durableId="1461998049">
    <w:abstractNumId w:val="95"/>
  </w:num>
  <w:num w:numId="110" w16cid:durableId="791825230">
    <w:abstractNumId w:val="180"/>
  </w:num>
  <w:num w:numId="111" w16cid:durableId="656610192">
    <w:abstractNumId w:val="74"/>
  </w:num>
  <w:num w:numId="112" w16cid:durableId="537354792">
    <w:abstractNumId w:val="205"/>
  </w:num>
  <w:num w:numId="113" w16cid:durableId="129179656">
    <w:abstractNumId w:val="190"/>
  </w:num>
  <w:num w:numId="114" w16cid:durableId="374042890">
    <w:abstractNumId w:val="149"/>
  </w:num>
  <w:num w:numId="115" w16cid:durableId="1869249466">
    <w:abstractNumId w:val="204"/>
  </w:num>
  <w:num w:numId="116" w16cid:durableId="2030644495">
    <w:abstractNumId w:val="182"/>
  </w:num>
  <w:num w:numId="117" w16cid:durableId="1578981505">
    <w:abstractNumId w:val="24"/>
  </w:num>
  <w:num w:numId="118" w16cid:durableId="1853228810">
    <w:abstractNumId w:val="85"/>
  </w:num>
  <w:num w:numId="119" w16cid:durableId="1572080298">
    <w:abstractNumId w:val="75"/>
  </w:num>
  <w:num w:numId="120" w16cid:durableId="608704752">
    <w:abstractNumId w:val="35"/>
  </w:num>
  <w:num w:numId="121" w16cid:durableId="2017534883">
    <w:abstractNumId w:val="211"/>
  </w:num>
  <w:num w:numId="122" w16cid:durableId="444614676">
    <w:abstractNumId w:val="146"/>
  </w:num>
  <w:num w:numId="123" w16cid:durableId="336732876">
    <w:abstractNumId w:val="27"/>
  </w:num>
  <w:num w:numId="124" w16cid:durableId="1873690751">
    <w:abstractNumId w:val="72"/>
  </w:num>
  <w:num w:numId="125" w16cid:durableId="1105806675">
    <w:abstractNumId w:val="213"/>
  </w:num>
  <w:num w:numId="126" w16cid:durableId="995298569">
    <w:abstractNumId w:val="76"/>
  </w:num>
  <w:num w:numId="127" w16cid:durableId="637996512">
    <w:abstractNumId w:val="1"/>
  </w:num>
  <w:num w:numId="128" w16cid:durableId="1772118141">
    <w:abstractNumId w:val="208"/>
  </w:num>
  <w:num w:numId="129" w16cid:durableId="691885735">
    <w:abstractNumId w:val="5"/>
  </w:num>
  <w:num w:numId="130" w16cid:durableId="1410619120">
    <w:abstractNumId w:val="14"/>
  </w:num>
  <w:num w:numId="131" w16cid:durableId="1818379635">
    <w:abstractNumId w:val="237"/>
  </w:num>
  <w:num w:numId="132" w16cid:durableId="117726576">
    <w:abstractNumId w:val="79"/>
  </w:num>
  <w:num w:numId="133" w16cid:durableId="573710744">
    <w:abstractNumId w:val="109"/>
  </w:num>
  <w:num w:numId="134" w16cid:durableId="1789932146">
    <w:abstractNumId w:val="8"/>
  </w:num>
  <w:num w:numId="135" w16cid:durableId="988482479">
    <w:abstractNumId w:val="81"/>
  </w:num>
  <w:num w:numId="136" w16cid:durableId="2027558194">
    <w:abstractNumId w:val="45"/>
  </w:num>
  <w:num w:numId="137" w16cid:durableId="1632055020">
    <w:abstractNumId w:val="175"/>
  </w:num>
  <w:num w:numId="138" w16cid:durableId="1191340253">
    <w:abstractNumId w:val="36"/>
  </w:num>
  <w:num w:numId="139" w16cid:durableId="560482335">
    <w:abstractNumId w:val="141"/>
  </w:num>
  <w:num w:numId="140" w16cid:durableId="1680891392">
    <w:abstractNumId w:val="179"/>
  </w:num>
  <w:num w:numId="141" w16cid:durableId="954018957">
    <w:abstractNumId w:val="148"/>
  </w:num>
  <w:num w:numId="142" w16cid:durableId="988677022">
    <w:abstractNumId w:val="63"/>
  </w:num>
  <w:num w:numId="143" w16cid:durableId="933822654">
    <w:abstractNumId w:val="41"/>
  </w:num>
  <w:num w:numId="144" w16cid:durableId="354428121">
    <w:abstractNumId w:val="195"/>
  </w:num>
  <w:num w:numId="145" w16cid:durableId="437410008">
    <w:abstractNumId w:val="97"/>
  </w:num>
  <w:num w:numId="146" w16cid:durableId="1334410977">
    <w:abstractNumId w:val="21"/>
  </w:num>
  <w:num w:numId="147" w16cid:durableId="437331162">
    <w:abstractNumId w:val="96"/>
  </w:num>
  <w:num w:numId="148" w16cid:durableId="2037191515">
    <w:abstractNumId w:val="152"/>
  </w:num>
  <w:num w:numId="149" w16cid:durableId="1047072654">
    <w:abstractNumId w:val="37"/>
  </w:num>
  <w:num w:numId="150" w16cid:durableId="65080862">
    <w:abstractNumId w:val="187"/>
  </w:num>
  <w:num w:numId="151" w16cid:durableId="1108548232">
    <w:abstractNumId w:val="65"/>
  </w:num>
  <w:num w:numId="152" w16cid:durableId="764229538">
    <w:abstractNumId w:val="202"/>
  </w:num>
  <w:num w:numId="153" w16cid:durableId="816918976">
    <w:abstractNumId w:val="66"/>
  </w:num>
  <w:num w:numId="154" w16cid:durableId="1096631113">
    <w:abstractNumId w:val="125"/>
  </w:num>
  <w:num w:numId="155" w16cid:durableId="705957070">
    <w:abstractNumId w:val="156"/>
  </w:num>
  <w:num w:numId="156" w16cid:durableId="1822381861">
    <w:abstractNumId w:val="168"/>
  </w:num>
  <w:num w:numId="157" w16cid:durableId="366292536">
    <w:abstractNumId w:val="71"/>
  </w:num>
  <w:num w:numId="158" w16cid:durableId="1133913038">
    <w:abstractNumId w:val="136"/>
  </w:num>
  <w:num w:numId="159" w16cid:durableId="361251973">
    <w:abstractNumId w:val="218"/>
  </w:num>
  <w:num w:numId="160" w16cid:durableId="1932426903">
    <w:abstractNumId w:val="224"/>
  </w:num>
  <w:num w:numId="161" w16cid:durableId="199899253">
    <w:abstractNumId w:val="84"/>
  </w:num>
  <w:num w:numId="162" w16cid:durableId="517082693">
    <w:abstractNumId w:val="54"/>
  </w:num>
  <w:num w:numId="163" w16cid:durableId="1676106570">
    <w:abstractNumId w:val="123"/>
  </w:num>
  <w:num w:numId="164" w16cid:durableId="2002156011">
    <w:abstractNumId w:val="140"/>
  </w:num>
  <w:num w:numId="165" w16cid:durableId="597057574">
    <w:abstractNumId w:val="193"/>
  </w:num>
  <w:num w:numId="166" w16cid:durableId="1569920995">
    <w:abstractNumId w:val="20"/>
  </w:num>
  <w:num w:numId="167" w16cid:durableId="896473517">
    <w:abstractNumId w:val="60"/>
  </w:num>
  <w:num w:numId="168" w16cid:durableId="720440680">
    <w:abstractNumId w:val="28"/>
  </w:num>
  <w:num w:numId="169" w16cid:durableId="730812624">
    <w:abstractNumId w:val="236"/>
  </w:num>
  <w:num w:numId="170" w16cid:durableId="1692686410">
    <w:abstractNumId w:val="13"/>
  </w:num>
  <w:num w:numId="171" w16cid:durableId="1379281378">
    <w:abstractNumId w:val="144"/>
  </w:num>
  <w:num w:numId="172" w16cid:durableId="1291090076">
    <w:abstractNumId w:val="177"/>
  </w:num>
  <w:num w:numId="173" w16cid:durableId="1295600249">
    <w:abstractNumId w:val="153"/>
  </w:num>
  <w:num w:numId="174" w16cid:durableId="1427454868">
    <w:abstractNumId w:val="115"/>
  </w:num>
  <w:num w:numId="175" w16cid:durableId="773328716">
    <w:abstractNumId w:val="88"/>
  </w:num>
  <w:num w:numId="176" w16cid:durableId="124004021">
    <w:abstractNumId w:val="210"/>
  </w:num>
  <w:num w:numId="177" w16cid:durableId="415060020">
    <w:abstractNumId w:val="121"/>
  </w:num>
  <w:num w:numId="178" w16cid:durableId="1020546661">
    <w:abstractNumId w:val="127"/>
  </w:num>
  <w:num w:numId="179" w16cid:durableId="1287127550">
    <w:abstractNumId w:val="181"/>
  </w:num>
  <w:num w:numId="180" w16cid:durableId="445081270">
    <w:abstractNumId w:val="25"/>
  </w:num>
  <w:num w:numId="181" w16cid:durableId="95446446">
    <w:abstractNumId w:val="142"/>
  </w:num>
  <w:num w:numId="182" w16cid:durableId="2010597310">
    <w:abstractNumId w:val="50"/>
  </w:num>
  <w:num w:numId="183" w16cid:durableId="451170204">
    <w:abstractNumId w:val="64"/>
  </w:num>
  <w:num w:numId="184" w16cid:durableId="331956658">
    <w:abstractNumId w:val="223"/>
  </w:num>
  <w:num w:numId="185" w16cid:durableId="790587874">
    <w:abstractNumId w:val="43"/>
  </w:num>
  <w:num w:numId="186" w16cid:durableId="950013704">
    <w:abstractNumId w:val="147"/>
  </w:num>
  <w:num w:numId="187" w16cid:durableId="922648331">
    <w:abstractNumId w:val="26"/>
  </w:num>
  <w:num w:numId="188" w16cid:durableId="1934892079">
    <w:abstractNumId w:val="228"/>
  </w:num>
  <w:num w:numId="189" w16cid:durableId="500436840">
    <w:abstractNumId w:val="108"/>
  </w:num>
  <w:num w:numId="190" w16cid:durableId="1495485289">
    <w:abstractNumId w:val="199"/>
  </w:num>
  <w:num w:numId="191" w16cid:durableId="1809712182">
    <w:abstractNumId w:val="227"/>
  </w:num>
  <w:num w:numId="192" w16cid:durableId="1487472506">
    <w:abstractNumId w:val="197"/>
  </w:num>
  <w:num w:numId="193" w16cid:durableId="1812792668">
    <w:abstractNumId w:val="6"/>
  </w:num>
  <w:num w:numId="194" w16cid:durableId="1447307576">
    <w:abstractNumId w:val="2"/>
  </w:num>
  <w:num w:numId="195" w16cid:durableId="1228760783">
    <w:abstractNumId w:val="173"/>
  </w:num>
  <w:num w:numId="196" w16cid:durableId="8874232">
    <w:abstractNumId w:val="137"/>
  </w:num>
  <w:num w:numId="197" w16cid:durableId="1802725186">
    <w:abstractNumId w:val="163"/>
  </w:num>
  <w:num w:numId="198" w16cid:durableId="397702936">
    <w:abstractNumId w:val="68"/>
  </w:num>
  <w:num w:numId="199" w16cid:durableId="96681696">
    <w:abstractNumId w:val="166"/>
  </w:num>
  <w:num w:numId="200" w16cid:durableId="1542941344">
    <w:abstractNumId w:val="185"/>
  </w:num>
  <w:num w:numId="201" w16cid:durableId="1501196273">
    <w:abstractNumId w:val="124"/>
  </w:num>
  <w:num w:numId="202" w16cid:durableId="521821516">
    <w:abstractNumId w:val="215"/>
  </w:num>
  <w:num w:numId="203" w16cid:durableId="1479572695">
    <w:abstractNumId w:val="12"/>
  </w:num>
  <w:num w:numId="204" w16cid:durableId="1545560250">
    <w:abstractNumId w:val="120"/>
  </w:num>
  <w:num w:numId="205" w16cid:durableId="808594467">
    <w:abstractNumId w:val="113"/>
  </w:num>
  <w:num w:numId="206" w16cid:durableId="1956597810">
    <w:abstractNumId w:val="93"/>
  </w:num>
  <w:num w:numId="207" w16cid:durableId="459764900">
    <w:abstractNumId w:val="145"/>
  </w:num>
  <w:num w:numId="208" w16cid:durableId="2099906376">
    <w:abstractNumId w:val="134"/>
  </w:num>
  <w:num w:numId="209" w16cid:durableId="581640723">
    <w:abstractNumId w:val="4"/>
  </w:num>
  <w:num w:numId="210" w16cid:durableId="387001244">
    <w:abstractNumId w:val="89"/>
  </w:num>
  <w:num w:numId="211" w16cid:durableId="2046326760">
    <w:abstractNumId w:val="132"/>
  </w:num>
  <w:num w:numId="212" w16cid:durableId="2136213554">
    <w:abstractNumId w:val="11"/>
  </w:num>
  <w:num w:numId="213" w16cid:durableId="346952573">
    <w:abstractNumId w:val="221"/>
  </w:num>
  <w:num w:numId="214" w16cid:durableId="1891768497">
    <w:abstractNumId w:val="220"/>
  </w:num>
  <w:num w:numId="215" w16cid:durableId="1346860973">
    <w:abstractNumId w:val="112"/>
  </w:num>
  <w:num w:numId="216" w16cid:durableId="966470056">
    <w:abstractNumId w:val="91"/>
  </w:num>
  <w:num w:numId="217" w16cid:durableId="725227055">
    <w:abstractNumId w:val="135"/>
  </w:num>
  <w:num w:numId="218" w16cid:durableId="804396119">
    <w:abstractNumId w:val="159"/>
  </w:num>
  <w:num w:numId="219" w16cid:durableId="27071864">
    <w:abstractNumId w:val="186"/>
  </w:num>
  <w:num w:numId="220" w16cid:durableId="236403907">
    <w:abstractNumId w:val="114"/>
  </w:num>
  <w:num w:numId="221" w16cid:durableId="577053368">
    <w:abstractNumId w:val="162"/>
  </w:num>
  <w:num w:numId="222" w16cid:durableId="1150712063">
    <w:abstractNumId w:val="29"/>
  </w:num>
  <w:num w:numId="223" w16cid:durableId="1508210543">
    <w:abstractNumId w:val="87"/>
  </w:num>
  <w:num w:numId="224" w16cid:durableId="1955094004">
    <w:abstractNumId w:val="46"/>
  </w:num>
  <w:num w:numId="225" w16cid:durableId="2053842876">
    <w:abstractNumId w:val="184"/>
  </w:num>
  <w:num w:numId="226" w16cid:durableId="237523479">
    <w:abstractNumId w:val="105"/>
  </w:num>
  <w:num w:numId="227" w16cid:durableId="1393239740">
    <w:abstractNumId w:val="33"/>
  </w:num>
  <w:num w:numId="228" w16cid:durableId="492988443">
    <w:abstractNumId w:val="206"/>
  </w:num>
  <w:num w:numId="229" w16cid:durableId="529415914">
    <w:abstractNumId w:val="222"/>
  </w:num>
  <w:num w:numId="230" w16cid:durableId="683871161">
    <w:abstractNumId w:val="188"/>
  </w:num>
  <w:num w:numId="231" w16cid:durableId="2059163522">
    <w:abstractNumId w:val="170"/>
  </w:num>
  <w:num w:numId="232" w16cid:durableId="1884052826">
    <w:abstractNumId w:val="69"/>
  </w:num>
  <w:num w:numId="233" w16cid:durableId="1372731602">
    <w:abstractNumId w:val="30"/>
  </w:num>
  <w:num w:numId="234" w16cid:durableId="2091193722">
    <w:abstractNumId w:val="52"/>
  </w:num>
  <w:num w:numId="235" w16cid:durableId="1246453188">
    <w:abstractNumId w:val="235"/>
  </w:num>
  <w:num w:numId="236" w16cid:durableId="2035382875">
    <w:abstractNumId w:val="154"/>
  </w:num>
  <w:num w:numId="237" w16cid:durableId="675882346">
    <w:abstractNumId w:val="3"/>
  </w:num>
  <w:num w:numId="238" w16cid:durableId="1364018296">
    <w:abstractNumId w:val="217"/>
  </w:num>
  <w:num w:numId="239" w16cid:durableId="2043699284">
    <w:abstractNumId w:val="161"/>
  </w:num>
  <w:num w:numId="240" w16cid:durableId="1451050276">
    <w:abstractNumId w:val="104"/>
  </w:num>
  <w:num w:numId="241" w16cid:durableId="1950156492">
    <w:abstractNumId w:val="240"/>
  </w:num>
  <w:numIdMacAtCleanup w:val="24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tchell Daysh">
    <w15:presenceInfo w15:providerId="None" w15:userId="Mitchell Day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6EC"/>
    <w:rsid w:val="000000D9"/>
    <w:rsid w:val="00000FF7"/>
    <w:rsid w:val="000012E6"/>
    <w:rsid w:val="00001EFE"/>
    <w:rsid w:val="00001FD9"/>
    <w:rsid w:val="00002C7F"/>
    <w:rsid w:val="00002EA3"/>
    <w:rsid w:val="00002F2E"/>
    <w:rsid w:val="00002F7C"/>
    <w:rsid w:val="00004A49"/>
    <w:rsid w:val="000055CA"/>
    <w:rsid w:val="00005FED"/>
    <w:rsid w:val="00006641"/>
    <w:rsid w:val="00006813"/>
    <w:rsid w:val="000068AE"/>
    <w:rsid w:val="00006F75"/>
    <w:rsid w:val="00007220"/>
    <w:rsid w:val="000079A7"/>
    <w:rsid w:val="00007AE3"/>
    <w:rsid w:val="00007D26"/>
    <w:rsid w:val="00007DE1"/>
    <w:rsid w:val="000100DD"/>
    <w:rsid w:val="000110A7"/>
    <w:rsid w:val="0001118B"/>
    <w:rsid w:val="00011524"/>
    <w:rsid w:val="00011EA3"/>
    <w:rsid w:val="0001223D"/>
    <w:rsid w:val="00013889"/>
    <w:rsid w:val="000141E9"/>
    <w:rsid w:val="0001447F"/>
    <w:rsid w:val="0001507D"/>
    <w:rsid w:val="00015793"/>
    <w:rsid w:val="00015B0B"/>
    <w:rsid w:val="000164C9"/>
    <w:rsid w:val="000165FD"/>
    <w:rsid w:val="00016FC0"/>
    <w:rsid w:val="0001731E"/>
    <w:rsid w:val="00017666"/>
    <w:rsid w:val="00017AD7"/>
    <w:rsid w:val="00017D25"/>
    <w:rsid w:val="00017E7A"/>
    <w:rsid w:val="00020E4C"/>
    <w:rsid w:val="00020EDD"/>
    <w:rsid w:val="000210CF"/>
    <w:rsid w:val="0002205B"/>
    <w:rsid w:val="00022578"/>
    <w:rsid w:val="00022753"/>
    <w:rsid w:val="00022875"/>
    <w:rsid w:val="0002353B"/>
    <w:rsid w:val="00023C78"/>
    <w:rsid w:val="00023CD8"/>
    <w:rsid w:val="00023D47"/>
    <w:rsid w:val="0002407D"/>
    <w:rsid w:val="0002427C"/>
    <w:rsid w:val="000242B7"/>
    <w:rsid w:val="00025A04"/>
    <w:rsid w:val="00025C66"/>
    <w:rsid w:val="00026098"/>
    <w:rsid w:val="0002655B"/>
    <w:rsid w:val="00026701"/>
    <w:rsid w:val="00027B11"/>
    <w:rsid w:val="00030266"/>
    <w:rsid w:val="0003028A"/>
    <w:rsid w:val="000302B0"/>
    <w:rsid w:val="00030845"/>
    <w:rsid w:val="00030E02"/>
    <w:rsid w:val="00031B27"/>
    <w:rsid w:val="00031B47"/>
    <w:rsid w:val="00031CB9"/>
    <w:rsid w:val="00031EE0"/>
    <w:rsid w:val="00032DE2"/>
    <w:rsid w:val="0003350C"/>
    <w:rsid w:val="000336DC"/>
    <w:rsid w:val="00033899"/>
    <w:rsid w:val="00033E86"/>
    <w:rsid w:val="00034062"/>
    <w:rsid w:val="00034632"/>
    <w:rsid w:val="00034712"/>
    <w:rsid w:val="0003492D"/>
    <w:rsid w:val="00034987"/>
    <w:rsid w:val="00034BAC"/>
    <w:rsid w:val="00034C6C"/>
    <w:rsid w:val="00035763"/>
    <w:rsid w:val="00035D94"/>
    <w:rsid w:val="00036751"/>
    <w:rsid w:val="00036927"/>
    <w:rsid w:val="00036A3D"/>
    <w:rsid w:val="0003745D"/>
    <w:rsid w:val="00037F6E"/>
    <w:rsid w:val="000408A8"/>
    <w:rsid w:val="00040AA8"/>
    <w:rsid w:val="00040D09"/>
    <w:rsid w:val="00041771"/>
    <w:rsid w:val="00041AD2"/>
    <w:rsid w:val="00041E30"/>
    <w:rsid w:val="000430BF"/>
    <w:rsid w:val="00043815"/>
    <w:rsid w:val="00043D0C"/>
    <w:rsid w:val="000441E7"/>
    <w:rsid w:val="00044447"/>
    <w:rsid w:val="00044744"/>
    <w:rsid w:val="00044764"/>
    <w:rsid w:val="000449DA"/>
    <w:rsid w:val="00044D91"/>
    <w:rsid w:val="000455D3"/>
    <w:rsid w:val="000455F5"/>
    <w:rsid w:val="000461D1"/>
    <w:rsid w:val="0004696F"/>
    <w:rsid w:val="00046FEA"/>
    <w:rsid w:val="00047AC8"/>
    <w:rsid w:val="00047D65"/>
    <w:rsid w:val="00047FC5"/>
    <w:rsid w:val="00050211"/>
    <w:rsid w:val="000502B1"/>
    <w:rsid w:val="00050F10"/>
    <w:rsid w:val="00051177"/>
    <w:rsid w:val="000511EC"/>
    <w:rsid w:val="00051249"/>
    <w:rsid w:val="00051776"/>
    <w:rsid w:val="000517F2"/>
    <w:rsid w:val="000518F8"/>
    <w:rsid w:val="00051C2E"/>
    <w:rsid w:val="00051CAA"/>
    <w:rsid w:val="000520E1"/>
    <w:rsid w:val="000522B0"/>
    <w:rsid w:val="000522B8"/>
    <w:rsid w:val="00052D4F"/>
    <w:rsid w:val="0005338B"/>
    <w:rsid w:val="00053454"/>
    <w:rsid w:val="000537C7"/>
    <w:rsid w:val="00053ADB"/>
    <w:rsid w:val="00053B71"/>
    <w:rsid w:val="00053E5A"/>
    <w:rsid w:val="00055353"/>
    <w:rsid w:val="00055399"/>
    <w:rsid w:val="000564F7"/>
    <w:rsid w:val="0005699D"/>
    <w:rsid w:val="00056D8A"/>
    <w:rsid w:val="00056EC8"/>
    <w:rsid w:val="0005755A"/>
    <w:rsid w:val="0005757A"/>
    <w:rsid w:val="0005776D"/>
    <w:rsid w:val="00057790"/>
    <w:rsid w:val="00057E4C"/>
    <w:rsid w:val="0006032D"/>
    <w:rsid w:val="000606D1"/>
    <w:rsid w:val="000606E9"/>
    <w:rsid w:val="00061768"/>
    <w:rsid w:val="00061850"/>
    <w:rsid w:val="00061CEB"/>
    <w:rsid w:val="00061FCE"/>
    <w:rsid w:val="000620D5"/>
    <w:rsid w:val="000622B2"/>
    <w:rsid w:val="000625FA"/>
    <w:rsid w:val="00063051"/>
    <w:rsid w:val="0006361D"/>
    <w:rsid w:val="0006362B"/>
    <w:rsid w:val="000637BB"/>
    <w:rsid w:val="000647C1"/>
    <w:rsid w:val="00065AA6"/>
    <w:rsid w:val="00066084"/>
    <w:rsid w:val="00066301"/>
    <w:rsid w:val="00066A87"/>
    <w:rsid w:val="00066DC4"/>
    <w:rsid w:val="000678A0"/>
    <w:rsid w:val="00070649"/>
    <w:rsid w:val="000718F4"/>
    <w:rsid w:val="00071BC2"/>
    <w:rsid w:val="00071BD5"/>
    <w:rsid w:val="00072445"/>
    <w:rsid w:val="00072699"/>
    <w:rsid w:val="0007297B"/>
    <w:rsid w:val="00072A65"/>
    <w:rsid w:val="00072ECC"/>
    <w:rsid w:val="00073019"/>
    <w:rsid w:val="0007350C"/>
    <w:rsid w:val="00073D63"/>
    <w:rsid w:val="000742DF"/>
    <w:rsid w:val="000748F6"/>
    <w:rsid w:val="00074969"/>
    <w:rsid w:val="00075792"/>
    <w:rsid w:val="00075A6F"/>
    <w:rsid w:val="00075C2E"/>
    <w:rsid w:val="000760A4"/>
    <w:rsid w:val="000763D9"/>
    <w:rsid w:val="0007765C"/>
    <w:rsid w:val="00077E75"/>
    <w:rsid w:val="00077EF8"/>
    <w:rsid w:val="000809C4"/>
    <w:rsid w:val="00080AB3"/>
    <w:rsid w:val="00081963"/>
    <w:rsid w:val="00081B7A"/>
    <w:rsid w:val="00082505"/>
    <w:rsid w:val="00082875"/>
    <w:rsid w:val="00082DC5"/>
    <w:rsid w:val="00082F38"/>
    <w:rsid w:val="00083849"/>
    <w:rsid w:val="00083FA4"/>
    <w:rsid w:val="000847CF"/>
    <w:rsid w:val="000849F8"/>
    <w:rsid w:val="00085060"/>
    <w:rsid w:val="00085315"/>
    <w:rsid w:val="000858FD"/>
    <w:rsid w:val="00085DB0"/>
    <w:rsid w:val="00085EEE"/>
    <w:rsid w:val="0008659C"/>
    <w:rsid w:val="000867A9"/>
    <w:rsid w:val="00086828"/>
    <w:rsid w:val="0008687D"/>
    <w:rsid w:val="00086919"/>
    <w:rsid w:val="00086DE8"/>
    <w:rsid w:val="00087153"/>
    <w:rsid w:val="0008767A"/>
    <w:rsid w:val="000877DF"/>
    <w:rsid w:val="000907B7"/>
    <w:rsid w:val="0009093C"/>
    <w:rsid w:val="00090BB7"/>
    <w:rsid w:val="00090EDA"/>
    <w:rsid w:val="0009190F"/>
    <w:rsid w:val="000919CD"/>
    <w:rsid w:val="00091A77"/>
    <w:rsid w:val="00091DF5"/>
    <w:rsid w:val="00092366"/>
    <w:rsid w:val="00092F57"/>
    <w:rsid w:val="0009337C"/>
    <w:rsid w:val="000934A6"/>
    <w:rsid w:val="0009386B"/>
    <w:rsid w:val="00093D7C"/>
    <w:rsid w:val="000941DD"/>
    <w:rsid w:val="000944F6"/>
    <w:rsid w:val="00094AFF"/>
    <w:rsid w:val="0009508F"/>
    <w:rsid w:val="00095F79"/>
    <w:rsid w:val="00096718"/>
    <w:rsid w:val="00097002"/>
    <w:rsid w:val="00097F62"/>
    <w:rsid w:val="000A0113"/>
    <w:rsid w:val="000A103B"/>
    <w:rsid w:val="000A1326"/>
    <w:rsid w:val="000A1F83"/>
    <w:rsid w:val="000A1FF2"/>
    <w:rsid w:val="000A24D5"/>
    <w:rsid w:val="000A288E"/>
    <w:rsid w:val="000A2CC0"/>
    <w:rsid w:val="000A2CFC"/>
    <w:rsid w:val="000A2D2D"/>
    <w:rsid w:val="000A2FC4"/>
    <w:rsid w:val="000A3092"/>
    <w:rsid w:val="000A3114"/>
    <w:rsid w:val="000A3211"/>
    <w:rsid w:val="000A345D"/>
    <w:rsid w:val="000A346F"/>
    <w:rsid w:val="000A3D30"/>
    <w:rsid w:val="000A406E"/>
    <w:rsid w:val="000A47F6"/>
    <w:rsid w:val="000A4A1B"/>
    <w:rsid w:val="000A5074"/>
    <w:rsid w:val="000A5580"/>
    <w:rsid w:val="000A578A"/>
    <w:rsid w:val="000A5798"/>
    <w:rsid w:val="000A6C09"/>
    <w:rsid w:val="000A6FBC"/>
    <w:rsid w:val="000A6FEE"/>
    <w:rsid w:val="000A7233"/>
    <w:rsid w:val="000A7617"/>
    <w:rsid w:val="000A7D92"/>
    <w:rsid w:val="000B0CED"/>
    <w:rsid w:val="000B1061"/>
    <w:rsid w:val="000B12CB"/>
    <w:rsid w:val="000B1991"/>
    <w:rsid w:val="000B2398"/>
    <w:rsid w:val="000B260F"/>
    <w:rsid w:val="000B2930"/>
    <w:rsid w:val="000B2C6F"/>
    <w:rsid w:val="000B2FC9"/>
    <w:rsid w:val="000B36CB"/>
    <w:rsid w:val="000B4149"/>
    <w:rsid w:val="000B4301"/>
    <w:rsid w:val="000B4850"/>
    <w:rsid w:val="000B5C14"/>
    <w:rsid w:val="000B5E3E"/>
    <w:rsid w:val="000B62E4"/>
    <w:rsid w:val="000B7160"/>
    <w:rsid w:val="000B745E"/>
    <w:rsid w:val="000B7821"/>
    <w:rsid w:val="000B7B5C"/>
    <w:rsid w:val="000B7D8D"/>
    <w:rsid w:val="000C08BB"/>
    <w:rsid w:val="000C0C3C"/>
    <w:rsid w:val="000C0C86"/>
    <w:rsid w:val="000C194B"/>
    <w:rsid w:val="000C1A2A"/>
    <w:rsid w:val="000C2B03"/>
    <w:rsid w:val="000C45D8"/>
    <w:rsid w:val="000C489D"/>
    <w:rsid w:val="000C4C16"/>
    <w:rsid w:val="000C541A"/>
    <w:rsid w:val="000C562C"/>
    <w:rsid w:val="000C5890"/>
    <w:rsid w:val="000C58F0"/>
    <w:rsid w:val="000C5904"/>
    <w:rsid w:val="000C6498"/>
    <w:rsid w:val="000C72F9"/>
    <w:rsid w:val="000D0C0A"/>
    <w:rsid w:val="000D0C46"/>
    <w:rsid w:val="000D1139"/>
    <w:rsid w:val="000D144E"/>
    <w:rsid w:val="000D1B9F"/>
    <w:rsid w:val="000D1C55"/>
    <w:rsid w:val="000D2FF6"/>
    <w:rsid w:val="000D2FFB"/>
    <w:rsid w:val="000D3039"/>
    <w:rsid w:val="000D308E"/>
    <w:rsid w:val="000D388F"/>
    <w:rsid w:val="000D3959"/>
    <w:rsid w:val="000D4439"/>
    <w:rsid w:val="000D4483"/>
    <w:rsid w:val="000D4732"/>
    <w:rsid w:val="000D4C69"/>
    <w:rsid w:val="000D52D1"/>
    <w:rsid w:val="000D533D"/>
    <w:rsid w:val="000D5698"/>
    <w:rsid w:val="000D5762"/>
    <w:rsid w:val="000D5895"/>
    <w:rsid w:val="000D675F"/>
    <w:rsid w:val="000D6B78"/>
    <w:rsid w:val="000D6D20"/>
    <w:rsid w:val="000D6D67"/>
    <w:rsid w:val="000D74DF"/>
    <w:rsid w:val="000D7D45"/>
    <w:rsid w:val="000E006A"/>
    <w:rsid w:val="000E0234"/>
    <w:rsid w:val="000E2039"/>
    <w:rsid w:val="000E2819"/>
    <w:rsid w:val="000E2A09"/>
    <w:rsid w:val="000E2C91"/>
    <w:rsid w:val="000E3BEA"/>
    <w:rsid w:val="000E4349"/>
    <w:rsid w:val="000E480D"/>
    <w:rsid w:val="000E4D5A"/>
    <w:rsid w:val="000E4F20"/>
    <w:rsid w:val="000E51F6"/>
    <w:rsid w:val="000E731B"/>
    <w:rsid w:val="000E78D7"/>
    <w:rsid w:val="000E7DA7"/>
    <w:rsid w:val="000E7E28"/>
    <w:rsid w:val="000F10D9"/>
    <w:rsid w:val="000F113A"/>
    <w:rsid w:val="000F15F9"/>
    <w:rsid w:val="000F19D8"/>
    <w:rsid w:val="000F2544"/>
    <w:rsid w:val="000F25F6"/>
    <w:rsid w:val="000F2720"/>
    <w:rsid w:val="000F2FAE"/>
    <w:rsid w:val="000F34BC"/>
    <w:rsid w:val="000F3730"/>
    <w:rsid w:val="000F4ABD"/>
    <w:rsid w:val="000F4C37"/>
    <w:rsid w:val="000F51EF"/>
    <w:rsid w:val="000F53FA"/>
    <w:rsid w:val="000F543A"/>
    <w:rsid w:val="000F5751"/>
    <w:rsid w:val="000F5927"/>
    <w:rsid w:val="000F6146"/>
    <w:rsid w:val="000F6416"/>
    <w:rsid w:val="000F64E7"/>
    <w:rsid w:val="000F6762"/>
    <w:rsid w:val="000F694D"/>
    <w:rsid w:val="000F6DE7"/>
    <w:rsid w:val="000F6EF9"/>
    <w:rsid w:val="000F6FF0"/>
    <w:rsid w:val="000F736B"/>
    <w:rsid w:val="000F7A1D"/>
    <w:rsid w:val="000F7E02"/>
    <w:rsid w:val="00100032"/>
    <w:rsid w:val="001004B6"/>
    <w:rsid w:val="00100592"/>
    <w:rsid w:val="00102277"/>
    <w:rsid w:val="00102714"/>
    <w:rsid w:val="00102A49"/>
    <w:rsid w:val="00103BDF"/>
    <w:rsid w:val="00103DF3"/>
    <w:rsid w:val="00104775"/>
    <w:rsid w:val="00104777"/>
    <w:rsid w:val="00104D49"/>
    <w:rsid w:val="00104F5B"/>
    <w:rsid w:val="0010526F"/>
    <w:rsid w:val="001057F2"/>
    <w:rsid w:val="00105B81"/>
    <w:rsid w:val="0010605A"/>
    <w:rsid w:val="001061A6"/>
    <w:rsid w:val="0010637A"/>
    <w:rsid w:val="001069D8"/>
    <w:rsid w:val="00106DA6"/>
    <w:rsid w:val="00107089"/>
    <w:rsid w:val="0010710E"/>
    <w:rsid w:val="00107571"/>
    <w:rsid w:val="00107812"/>
    <w:rsid w:val="0010784F"/>
    <w:rsid w:val="001102BB"/>
    <w:rsid w:val="001102CD"/>
    <w:rsid w:val="00110802"/>
    <w:rsid w:val="001111BB"/>
    <w:rsid w:val="00111450"/>
    <w:rsid w:val="00111E05"/>
    <w:rsid w:val="00112017"/>
    <w:rsid w:val="00112968"/>
    <w:rsid w:val="00113691"/>
    <w:rsid w:val="0011385E"/>
    <w:rsid w:val="001138B3"/>
    <w:rsid w:val="0011415E"/>
    <w:rsid w:val="001143E5"/>
    <w:rsid w:val="00114F00"/>
    <w:rsid w:val="00115120"/>
    <w:rsid w:val="001151DA"/>
    <w:rsid w:val="001158E8"/>
    <w:rsid w:val="00115EF9"/>
    <w:rsid w:val="0011601E"/>
    <w:rsid w:val="00116BC5"/>
    <w:rsid w:val="0011702B"/>
    <w:rsid w:val="00117685"/>
    <w:rsid w:val="00120E19"/>
    <w:rsid w:val="0012124D"/>
    <w:rsid w:val="0012134D"/>
    <w:rsid w:val="001215AF"/>
    <w:rsid w:val="0012160A"/>
    <w:rsid w:val="00121A82"/>
    <w:rsid w:val="00121BAB"/>
    <w:rsid w:val="00121F14"/>
    <w:rsid w:val="001220D4"/>
    <w:rsid w:val="0012247B"/>
    <w:rsid w:val="00123C59"/>
    <w:rsid w:val="00123EC0"/>
    <w:rsid w:val="00124563"/>
    <w:rsid w:val="001245D6"/>
    <w:rsid w:val="001247E6"/>
    <w:rsid w:val="0012573B"/>
    <w:rsid w:val="00125C9C"/>
    <w:rsid w:val="00125D00"/>
    <w:rsid w:val="0012639D"/>
    <w:rsid w:val="001267F5"/>
    <w:rsid w:val="00126A36"/>
    <w:rsid w:val="00126D69"/>
    <w:rsid w:val="0012713C"/>
    <w:rsid w:val="0012773D"/>
    <w:rsid w:val="00130AF0"/>
    <w:rsid w:val="00130B94"/>
    <w:rsid w:val="00130FD5"/>
    <w:rsid w:val="0013121D"/>
    <w:rsid w:val="00131299"/>
    <w:rsid w:val="00131B91"/>
    <w:rsid w:val="00131BAF"/>
    <w:rsid w:val="00131C77"/>
    <w:rsid w:val="00132294"/>
    <w:rsid w:val="001325A0"/>
    <w:rsid w:val="00132BD0"/>
    <w:rsid w:val="00133AAA"/>
    <w:rsid w:val="001343FC"/>
    <w:rsid w:val="00134ACD"/>
    <w:rsid w:val="00134F60"/>
    <w:rsid w:val="0013513D"/>
    <w:rsid w:val="00135A3A"/>
    <w:rsid w:val="001377F8"/>
    <w:rsid w:val="00137E08"/>
    <w:rsid w:val="001406A1"/>
    <w:rsid w:val="0014124E"/>
    <w:rsid w:val="00142195"/>
    <w:rsid w:val="001422AD"/>
    <w:rsid w:val="00142942"/>
    <w:rsid w:val="00142ED0"/>
    <w:rsid w:val="00142FDB"/>
    <w:rsid w:val="001432D5"/>
    <w:rsid w:val="001439E3"/>
    <w:rsid w:val="00143A8E"/>
    <w:rsid w:val="00143BCD"/>
    <w:rsid w:val="00143FF1"/>
    <w:rsid w:val="001440D9"/>
    <w:rsid w:val="00145611"/>
    <w:rsid w:val="00145624"/>
    <w:rsid w:val="001461D1"/>
    <w:rsid w:val="0014638B"/>
    <w:rsid w:val="00146464"/>
    <w:rsid w:val="00146961"/>
    <w:rsid w:val="001469DD"/>
    <w:rsid w:val="00146DEB"/>
    <w:rsid w:val="001472AC"/>
    <w:rsid w:val="0014774A"/>
    <w:rsid w:val="001504AC"/>
    <w:rsid w:val="00150534"/>
    <w:rsid w:val="00150F0D"/>
    <w:rsid w:val="00151249"/>
    <w:rsid w:val="00151428"/>
    <w:rsid w:val="001515D2"/>
    <w:rsid w:val="00151C71"/>
    <w:rsid w:val="001529EA"/>
    <w:rsid w:val="00152D48"/>
    <w:rsid w:val="00153624"/>
    <w:rsid w:val="0015363C"/>
    <w:rsid w:val="001537EA"/>
    <w:rsid w:val="00153A45"/>
    <w:rsid w:val="00153EEE"/>
    <w:rsid w:val="00154177"/>
    <w:rsid w:val="00154ECE"/>
    <w:rsid w:val="00155588"/>
    <w:rsid w:val="001556FD"/>
    <w:rsid w:val="001557B2"/>
    <w:rsid w:val="00155E3C"/>
    <w:rsid w:val="0015638A"/>
    <w:rsid w:val="001563DF"/>
    <w:rsid w:val="00156B88"/>
    <w:rsid w:val="001573A4"/>
    <w:rsid w:val="0015798A"/>
    <w:rsid w:val="0016060E"/>
    <w:rsid w:val="00160754"/>
    <w:rsid w:val="00160C11"/>
    <w:rsid w:val="00160DCC"/>
    <w:rsid w:val="001612D3"/>
    <w:rsid w:val="001615E2"/>
    <w:rsid w:val="00161B72"/>
    <w:rsid w:val="00161CBE"/>
    <w:rsid w:val="00161E63"/>
    <w:rsid w:val="00162042"/>
    <w:rsid w:val="00162767"/>
    <w:rsid w:val="00162CF9"/>
    <w:rsid w:val="00162E2F"/>
    <w:rsid w:val="001641A2"/>
    <w:rsid w:val="00164649"/>
    <w:rsid w:val="00164A52"/>
    <w:rsid w:val="00164D61"/>
    <w:rsid w:val="00165942"/>
    <w:rsid w:val="00165F44"/>
    <w:rsid w:val="001663D4"/>
    <w:rsid w:val="0016687F"/>
    <w:rsid w:val="00167088"/>
    <w:rsid w:val="001672EB"/>
    <w:rsid w:val="00167724"/>
    <w:rsid w:val="0016793D"/>
    <w:rsid w:val="00167A55"/>
    <w:rsid w:val="00167FB0"/>
    <w:rsid w:val="00170101"/>
    <w:rsid w:val="001714C7"/>
    <w:rsid w:val="001714DE"/>
    <w:rsid w:val="00172891"/>
    <w:rsid w:val="00172B64"/>
    <w:rsid w:val="00172C59"/>
    <w:rsid w:val="00172CE0"/>
    <w:rsid w:val="0017352B"/>
    <w:rsid w:val="001738FC"/>
    <w:rsid w:val="00173F93"/>
    <w:rsid w:val="00175CE3"/>
    <w:rsid w:val="00175E92"/>
    <w:rsid w:val="00175FE1"/>
    <w:rsid w:val="0017618D"/>
    <w:rsid w:val="0017695D"/>
    <w:rsid w:val="00176B00"/>
    <w:rsid w:val="00176B36"/>
    <w:rsid w:val="00177B19"/>
    <w:rsid w:val="00177FB9"/>
    <w:rsid w:val="001800CD"/>
    <w:rsid w:val="0018045A"/>
    <w:rsid w:val="001804CB"/>
    <w:rsid w:val="00180EA7"/>
    <w:rsid w:val="00180EF0"/>
    <w:rsid w:val="0018118B"/>
    <w:rsid w:val="00181734"/>
    <w:rsid w:val="00181E6C"/>
    <w:rsid w:val="00182DA0"/>
    <w:rsid w:val="00182F09"/>
    <w:rsid w:val="0018363C"/>
    <w:rsid w:val="001845BA"/>
    <w:rsid w:val="0018485C"/>
    <w:rsid w:val="001852D0"/>
    <w:rsid w:val="00187024"/>
    <w:rsid w:val="00187486"/>
    <w:rsid w:val="00190056"/>
    <w:rsid w:val="00190617"/>
    <w:rsid w:val="00190665"/>
    <w:rsid w:val="001907EF"/>
    <w:rsid w:val="00192AFF"/>
    <w:rsid w:val="00193704"/>
    <w:rsid w:val="0019399B"/>
    <w:rsid w:val="00193BF3"/>
    <w:rsid w:val="00193D37"/>
    <w:rsid w:val="00193D5A"/>
    <w:rsid w:val="00194977"/>
    <w:rsid w:val="00194D23"/>
    <w:rsid w:val="00195A06"/>
    <w:rsid w:val="00195A34"/>
    <w:rsid w:val="0019618F"/>
    <w:rsid w:val="001965C9"/>
    <w:rsid w:val="001966B6"/>
    <w:rsid w:val="001973B4"/>
    <w:rsid w:val="00197AAF"/>
    <w:rsid w:val="00197EC2"/>
    <w:rsid w:val="001A03F3"/>
    <w:rsid w:val="001A0C2D"/>
    <w:rsid w:val="001A1091"/>
    <w:rsid w:val="001A1D56"/>
    <w:rsid w:val="001A1F08"/>
    <w:rsid w:val="001A22AF"/>
    <w:rsid w:val="001A2CB2"/>
    <w:rsid w:val="001A2FF1"/>
    <w:rsid w:val="001A3342"/>
    <w:rsid w:val="001A355C"/>
    <w:rsid w:val="001A35A4"/>
    <w:rsid w:val="001A3DA5"/>
    <w:rsid w:val="001A452F"/>
    <w:rsid w:val="001A4627"/>
    <w:rsid w:val="001A4912"/>
    <w:rsid w:val="001A4C6A"/>
    <w:rsid w:val="001A57AD"/>
    <w:rsid w:val="001A58D7"/>
    <w:rsid w:val="001A59B2"/>
    <w:rsid w:val="001A5BF0"/>
    <w:rsid w:val="001A5ED6"/>
    <w:rsid w:val="001A60E2"/>
    <w:rsid w:val="001A6AED"/>
    <w:rsid w:val="001A7058"/>
    <w:rsid w:val="001A73FA"/>
    <w:rsid w:val="001A761A"/>
    <w:rsid w:val="001A762A"/>
    <w:rsid w:val="001A7885"/>
    <w:rsid w:val="001A7B07"/>
    <w:rsid w:val="001A7C0D"/>
    <w:rsid w:val="001A7F4B"/>
    <w:rsid w:val="001B012D"/>
    <w:rsid w:val="001B029E"/>
    <w:rsid w:val="001B038D"/>
    <w:rsid w:val="001B1C72"/>
    <w:rsid w:val="001B22D5"/>
    <w:rsid w:val="001B249D"/>
    <w:rsid w:val="001B3BAB"/>
    <w:rsid w:val="001B407F"/>
    <w:rsid w:val="001B48EB"/>
    <w:rsid w:val="001B4DBE"/>
    <w:rsid w:val="001B55A3"/>
    <w:rsid w:val="001B5605"/>
    <w:rsid w:val="001B56B3"/>
    <w:rsid w:val="001B5745"/>
    <w:rsid w:val="001B5A44"/>
    <w:rsid w:val="001B5FC4"/>
    <w:rsid w:val="001B75DA"/>
    <w:rsid w:val="001C0265"/>
    <w:rsid w:val="001C061F"/>
    <w:rsid w:val="001C0DB6"/>
    <w:rsid w:val="001C117F"/>
    <w:rsid w:val="001C14B8"/>
    <w:rsid w:val="001C1B48"/>
    <w:rsid w:val="001C1C46"/>
    <w:rsid w:val="001C25D7"/>
    <w:rsid w:val="001C301F"/>
    <w:rsid w:val="001C33C0"/>
    <w:rsid w:val="001C3662"/>
    <w:rsid w:val="001C3921"/>
    <w:rsid w:val="001C3980"/>
    <w:rsid w:val="001C3FD5"/>
    <w:rsid w:val="001C4349"/>
    <w:rsid w:val="001C4A89"/>
    <w:rsid w:val="001C66AE"/>
    <w:rsid w:val="001C6D9F"/>
    <w:rsid w:val="001C7741"/>
    <w:rsid w:val="001C7B31"/>
    <w:rsid w:val="001D0278"/>
    <w:rsid w:val="001D03E6"/>
    <w:rsid w:val="001D0B88"/>
    <w:rsid w:val="001D0C02"/>
    <w:rsid w:val="001D0F2B"/>
    <w:rsid w:val="001D1024"/>
    <w:rsid w:val="001D1AA8"/>
    <w:rsid w:val="001D1C8C"/>
    <w:rsid w:val="001D212E"/>
    <w:rsid w:val="001D24E6"/>
    <w:rsid w:val="001D25A0"/>
    <w:rsid w:val="001D28BF"/>
    <w:rsid w:val="001D2B60"/>
    <w:rsid w:val="001D31B5"/>
    <w:rsid w:val="001D3BB8"/>
    <w:rsid w:val="001D3FB2"/>
    <w:rsid w:val="001D4156"/>
    <w:rsid w:val="001D54E9"/>
    <w:rsid w:val="001D65CE"/>
    <w:rsid w:val="001D68AE"/>
    <w:rsid w:val="001D6C31"/>
    <w:rsid w:val="001D77B3"/>
    <w:rsid w:val="001D7C16"/>
    <w:rsid w:val="001D7F31"/>
    <w:rsid w:val="001E00D3"/>
    <w:rsid w:val="001E07C5"/>
    <w:rsid w:val="001E10BB"/>
    <w:rsid w:val="001E15BA"/>
    <w:rsid w:val="001E19D3"/>
    <w:rsid w:val="001E305B"/>
    <w:rsid w:val="001E3373"/>
    <w:rsid w:val="001E34D1"/>
    <w:rsid w:val="001E3D87"/>
    <w:rsid w:val="001E41D1"/>
    <w:rsid w:val="001E41EB"/>
    <w:rsid w:val="001E44A5"/>
    <w:rsid w:val="001E5B1F"/>
    <w:rsid w:val="001E5F73"/>
    <w:rsid w:val="001E62F5"/>
    <w:rsid w:val="001E643B"/>
    <w:rsid w:val="001E709E"/>
    <w:rsid w:val="001E77E2"/>
    <w:rsid w:val="001E78CB"/>
    <w:rsid w:val="001E7ADC"/>
    <w:rsid w:val="001F1658"/>
    <w:rsid w:val="001F19B6"/>
    <w:rsid w:val="001F1BE3"/>
    <w:rsid w:val="001F27AF"/>
    <w:rsid w:val="001F28C2"/>
    <w:rsid w:val="001F2FC7"/>
    <w:rsid w:val="001F3C6C"/>
    <w:rsid w:val="001F4227"/>
    <w:rsid w:val="001F4263"/>
    <w:rsid w:val="001F4269"/>
    <w:rsid w:val="001F445E"/>
    <w:rsid w:val="001F446B"/>
    <w:rsid w:val="001F4A94"/>
    <w:rsid w:val="001F4CBE"/>
    <w:rsid w:val="001F54F8"/>
    <w:rsid w:val="001F5B7F"/>
    <w:rsid w:val="001F5EA6"/>
    <w:rsid w:val="001F6E04"/>
    <w:rsid w:val="001F7BF4"/>
    <w:rsid w:val="001F7D62"/>
    <w:rsid w:val="002000D8"/>
    <w:rsid w:val="00200629"/>
    <w:rsid w:val="002007AF"/>
    <w:rsid w:val="00201461"/>
    <w:rsid w:val="002017AF"/>
    <w:rsid w:val="0020182D"/>
    <w:rsid w:val="00201EE9"/>
    <w:rsid w:val="00202623"/>
    <w:rsid w:val="00202666"/>
    <w:rsid w:val="002026FF"/>
    <w:rsid w:val="002027F9"/>
    <w:rsid w:val="0020285D"/>
    <w:rsid w:val="002036E8"/>
    <w:rsid w:val="00203B4C"/>
    <w:rsid w:val="00204735"/>
    <w:rsid w:val="002047FF"/>
    <w:rsid w:val="00204AF5"/>
    <w:rsid w:val="00204AF8"/>
    <w:rsid w:val="00204C0C"/>
    <w:rsid w:val="002055EB"/>
    <w:rsid w:val="0020567C"/>
    <w:rsid w:val="0020585B"/>
    <w:rsid w:val="002063A0"/>
    <w:rsid w:val="0020643E"/>
    <w:rsid w:val="00207156"/>
    <w:rsid w:val="00207332"/>
    <w:rsid w:val="00210769"/>
    <w:rsid w:val="00210956"/>
    <w:rsid w:val="002112EC"/>
    <w:rsid w:val="00211953"/>
    <w:rsid w:val="00211CC4"/>
    <w:rsid w:val="00211F09"/>
    <w:rsid w:val="00211F76"/>
    <w:rsid w:val="00212826"/>
    <w:rsid w:val="002129D8"/>
    <w:rsid w:val="00212C7F"/>
    <w:rsid w:val="002133A0"/>
    <w:rsid w:val="00213DAB"/>
    <w:rsid w:val="0021400E"/>
    <w:rsid w:val="00214079"/>
    <w:rsid w:val="00214466"/>
    <w:rsid w:val="00214BD8"/>
    <w:rsid w:val="0021572D"/>
    <w:rsid w:val="0021597E"/>
    <w:rsid w:val="00215D7A"/>
    <w:rsid w:val="00215E23"/>
    <w:rsid w:val="00215E98"/>
    <w:rsid w:val="00217B9C"/>
    <w:rsid w:val="00217EFD"/>
    <w:rsid w:val="00220585"/>
    <w:rsid w:val="00221088"/>
    <w:rsid w:val="00221426"/>
    <w:rsid w:val="00221877"/>
    <w:rsid w:val="00222284"/>
    <w:rsid w:val="00222AB8"/>
    <w:rsid w:val="00223025"/>
    <w:rsid w:val="0022303D"/>
    <w:rsid w:val="0022374B"/>
    <w:rsid w:val="002237B1"/>
    <w:rsid w:val="0022391C"/>
    <w:rsid w:val="00224585"/>
    <w:rsid w:val="00224956"/>
    <w:rsid w:val="002251D5"/>
    <w:rsid w:val="002257A3"/>
    <w:rsid w:val="00225D72"/>
    <w:rsid w:val="00225EC8"/>
    <w:rsid w:val="0022601E"/>
    <w:rsid w:val="00226255"/>
    <w:rsid w:val="002268D5"/>
    <w:rsid w:val="00226922"/>
    <w:rsid w:val="00226BEC"/>
    <w:rsid w:val="0022794E"/>
    <w:rsid w:val="00227CEA"/>
    <w:rsid w:val="00227DDE"/>
    <w:rsid w:val="0023049E"/>
    <w:rsid w:val="00230EA6"/>
    <w:rsid w:val="00231F0A"/>
    <w:rsid w:val="00231FB4"/>
    <w:rsid w:val="0023300B"/>
    <w:rsid w:val="002330AD"/>
    <w:rsid w:val="00233FFC"/>
    <w:rsid w:val="0023400A"/>
    <w:rsid w:val="00234635"/>
    <w:rsid w:val="00234955"/>
    <w:rsid w:val="00235594"/>
    <w:rsid w:val="00235C09"/>
    <w:rsid w:val="002373B4"/>
    <w:rsid w:val="00237461"/>
    <w:rsid w:val="00237505"/>
    <w:rsid w:val="00240691"/>
    <w:rsid w:val="002407FE"/>
    <w:rsid w:val="00240B0A"/>
    <w:rsid w:val="00240EAE"/>
    <w:rsid w:val="00240EB0"/>
    <w:rsid w:val="00240F3E"/>
    <w:rsid w:val="002414D5"/>
    <w:rsid w:val="00241600"/>
    <w:rsid w:val="00241627"/>
    <w:rsid w:val="002419BE"/>
    <w:rsid w:val="00242CCD"/>
    <w:rsid w:val="00243511"/>
    <w:rsid w:val="0024366F"/>
    <w:rsid w:val="00243AC9"/>
    <w:rsid w:val="00243BCE"/>
    <w:rsid w:val="002451EC"/>
    <w:rsid w:val="00245636"/>
    <w:rsid w:val="00246724"/>
    <w:rsid w:val="00246ADE"/>
    <w:rsid w:val="0024738B"/>
    <w:rsid w:val="00247A02"/>
    <w:rsid w:val="00247C37"/>
    <w:rsid w:val="0025020B"/>
    <w:rsid w:val="00250E4B"/>
    <w:rsid w:val="0025137B"/>
    <w:rsid w:val="00251810"/>
    <w:rsid w:val="00251DA0"/>
    <w:rsid w:val="00251FB0"/>
    <w:rsid w:val="00252304"/>
    <w:rsid w:val="002525B8"/>
    <w:rsid w:val="00252744"/>
    <w:rsid w:val="00252A68"/>
    <w:rsid w:val="00252D5E"/>
    <w:rsid w:val="002538CF"/>
    <w:rsid w:val="00255051"/>
    <w:rsid w:val="00255104"/>
    <w:rsid w:val="002557D9"/>
    <w:rsid w:val="00255CB5"/>
    <w:rsid w:val="00256A38"/>
    <w:rsid w:val="0025705C"/>
    <w:rsid w:val="00257E9E"/>
    <w:rsid w:val="00260E0C"/>
    <w:rsid w:val="00261100"/>
    <w:rsid w:val="00261539"/>
    <w:rsid w:val="00261695"/>
    <w:rsid w:val="00261C2D"/>
    <w:rsid w:val="002638AE"/>
    <w:rsid w:val="00263964"/>
    <w:rsid w:val="00263B8A"/>
    <w:rsid w:val="00263C85"/>
    <w:rsid w:val="00263F4E"/>
    <w:rsid w:val="00264155"/>
    <w:rsid w:val="00264DE3"/>
    <w:rsid w:val="00265059"/>
    <w:rsid w:val="00265A32"/>
    <w:rsid w:val="00265A3B"/>
    <w:rsid w:val="002661FF"/>
    <w:rsid w:val="00266424"/>
    <w:rsid w:val="00266C3C"/>
    <w:rsid w:val="00267622"/>
    <w:rsid w:val="00267C96"/>
    <w:rsid w:val="00267ED7"/>
    <w:rsid w:val="0027012E"/>
    <w:rsid w:val="0027043A"/>
    <w:rsid w:val="00271082"/>
    <w:rsid w:val="00271388"/>
    <w:rsid w:val="00271511"/>
    <w:rsid w:val="00271568"/>
    <w:rsid w:val="00272211"/>
    <w:rsid w:val="00272415"/>
    <w:rsid w:val="00272524"/>
    <w:rsid w:val="00272564"/>
    <w:rsid w:val="00273E8E"/>
    <w:rsid w:val="002744E1"/>
    <w:rsid w:val="002746EF"/>
    <w:rsid w:val="00274C8A"/>
    <w:rsid w:val="00275058"/>
    <w:rsid w:val="0027543F"/>
    <w:rsid w:val="0027544E"/>
    <w:rsid w:val="002760F6"/>
    <w:rsid w:val="002762B8"/>
    <w:rsid w:val="00276704"/>
    <w:rsid w:val="002767CF"/>
    <w:rsid w:val="00276881"/>
    <w:rsid w:val="00276AA8"/>
    <w:rsid w:val="0027755D"/>
    <w:rsid w:val="00277DAC"/>
    <w:rsid w:val="00277F35"/>
    <w:rsid w:val="002801F0"/>
    <w:rsid w:val="00280530"/>
    <w:rsid w:val="00280A25"/>
    <w:rsid w:val="00280CF4"/>
    <w:rsid w:val="0028141D"/>
    <w:rsid w:val="00281687"/>
    <w:rsid w:val="00281A06"/>
    <w:rsid w:val="00281A2D"/>
    <w:rsid w:val="00281E92"/>
    <w:rsid w:val="002826DF"/>
    <w:rsid w:val="00282934"/>
    <w:rsid w:val="00282BC6"/>
    <w:rsid w:val="002833DB"/>
    <w:rsid w:val="0028350A"/>
    <w:rsid w:val="00283988"/>
    <w:rsid w:val="00283AAB"/>
    <w:rsid w:val="00283D0F"/>
    <w:rsid w:val="00283DF4"/>
    <w:rsid w:val="00283E74"/>
    <w:rsid w:val="00284490"/>
    <w:rsid w:val="00285A0D"/>
    <w:rsid w:val="00285A79"/>
    <w:rsid w:val="00285BDA"/>
    <w:rsid w:val="002866DF"/>
    <w:rsid w:val="00286912"/>
    <w:rsid w:val="00286BAC"/>
    <w:rsid w:val="002871C0"/>
    <w:rsid w:val="00287A78"/>
    <w:rsid w:val="00287BE7"/>
    <w:rsid w:val="00290D93"/>
    <w:rsid w:val="00290FB4"/>
    <w:rsid w:val="002917E3"/>
    <w:rsid w:val="002920F3"/>
    <w:rsid w:val="00292683"/>
    <w:rsid w:val="002930E0"/>
    <w:rsid w:val="00293524"/>
    <w:rsid w:val="00293CCF"/>
    <w:rsid w:val="0029488F"/>
    <w:rsid w:val="00294C5E"/>
    <w:rsid w:val="00294D62"/>
    <w:rsid w:val="0029543A"/>
    <w:rsid w:val="00295672"/>
    <w:rsid w:val="00295CAE"/>
    <w:rsid w:val="00295DE5"/>
    <w:rsid w:val="00296298"/>
    <w:rsid w:val="00296534"/>
    <w:rsid w:val="002970F8"/>
    <w:rsid w:val="00297157"/>
    <w:rsid w:val="00297B1A"/>
    <w:rsid w:val="00297B3C"/>
    <w:rsid w:val="002A1880"/>
    <w:rsid w:val="002A1A9C"/>
    <w:rsid w:val="002A2037"/>
    <w:rsid w:val="002A265B"/>
    <w:rsid w:val="002A2E30"/>
    <w:rsid w:val="002A3618"/>
    <w:rsid w:val="002A4549"/>
    <w:rsid w:val="002A48AE"/>
    <w:rsid w:val="002A56FB"/>
    <w:rsid w:val="002A587F"/>
    <w:rsid w:val="002A6314"/>
    <w:rsid w:val="002A644D"/>
    <w:rsid w:val="002A6B36"/>
    <w:rsid w:val="002A6BB9"/>
    <w:rsid w:val="002A6CC3"/>
    <w:rsid w:val="002A6DD9"/>
    <w:rsid w:val="002A6EFB"/>
    <w:rsid w:val="002A787B"/>
    <w:rsid w:val="002A788A"/>
    <w:rsid w:val="002B0288"/>
    <w:rsid w:val="002B089F"/>
    <w:rsid w:val="002B0E77"/>
    <w:rsid w:val="002B142F"/>
    <w:rsid w:val="002B1AAA"/>
    <w:rsid w:val="002B1B50"/>
    <w:rsid w:val="002B2297"/>
    <w:rsid w:val="002B273C"/>
    <w:rsid w:val="002B2962"/>
    <w:rsid w:val="002B29EA"/>
    <w:rsid w:val="002B2F54"/>
    <w:rsid w:val="002B321F"/>
    <w:rsid w:val="002B3A4C"/>
    <w:rsid w:val="002B3E3B"/>
    <w:rsid w:val="002B4381"/>
    <w:rsid w:val="002B440C"/>
    <w:rsid w:val="002B4A33"/>
    <w:rsid w:val="002B5771"/>
    <w:rsid w:val="002B588E"/>
    <w:rsid w:val="002B58D1"/>
    <w:rsid w:val="002B5FDE"/>
    <w:rsid w:val="002B6D98"/>
    <w:rsid w:val="002B6DC2"/>
    <w:rsid w:val="002B6E44"/>
    <w:rsid w:val="002B7299"/>
    <w:rsid w:val="002B7AF3"/>
    <w:rsid w:val="002B7D23"/>
    <w:rsid w:val="002C0716"/>
    <w:rsid w:val="002C0F2A"/>
    <w:rsid w:val="002C164F"/>
    <w:rsid w:val="002C1795"/>
    <w:rsid w:val="002C1A52"/>
    <w:rsid w:val="002C1FD1"/>
    <w:rsid w:val="002C2A45"/>
    <w:rsid w:val="002C2DD8"/>
    <w:rsid w:val="002C2EE2"/>
    <w:rsid w:val="002C3310"/>
    <w:rsid w:val="002C3A7A"/>
    <w:rsid w:val="002C44DD"/>
    <w:rsid w:val="002C50B8"/>
    <w:rsid w:val="002C52D1"/>
    <w:rsid w:val="002C53E8"/>
    <w:rsid w:val="002C60F0"/>
    <w:rsid w:val="002C612C"/>
    <w:rsid w:val="002C66F7"/>
    <w:rsid w:val="002C6AC9"/>
    <w:rsid w:val="002C70E4"/>
    <w:rsid w:val="002C7321"/>
    <w:rsid w:val="002C73CC"/>
    <w:rsid w:val="002C744D"/>
    <w:rsid w:val="002C7583"/>
    <w:rsid w:val="002D08FF"/>
    <w:rsid w:val="002D0A52"/>
    <w:rsid w:val="002D1AFE"/>
    <w:rsid w:val="002D1B44"/>
    <w:rsid w:val="002D2357"/>
    <w:rsid w:val="002D2725"/>
    <w:rsid w:val="002D3118"/>
    <w:rsid w:val="002D4071"/>
    <w:rsid w:val="002D4748"/>
    <w:rsid w:val="002D51FC"/>
    <w:rsid w:val="002D53B8"/>
    <w:rsid w:val="002D54BE"/>
    <w:rsid w:val="002D57AA"/>
    <w:rsid w:val="002D659F"/>
    <w:rsid w:val="002D6883"/>
    <w:rsid w:val="002D696A"/>
    <w:rsid w:val="002D6F2E"/>
    <w:rsid w:val="002D7004"/>
    <w:rsid w:val="002D75D3"/>
    <w:rsid w:val="002D7AB8"/>
    <w:rsid w:val="002E053C"/>
    <w:rsid w:val="002E0D42"/>
    <w:rsid w:val="002E1042"/>
    <w:rsid w:val="002E11E5"/>
    <w:rsid w:val="002E25FE"/>
    <w:rsid w:val="002E2B38"/>
    <w:rsid w:val="002E2F45"/>
    <w:rsid w:val="002E3B52"/>
    <w:rsid w:val="002E3DD6"/>
    <w:rsid w:val="002E3E69"/>
    <w:rsid w:val="002E4437"/>
    <w:rsid w:val="002E44CD"/>
    <w:rsid w:val="002E47C5"/>
    <w:rsid w:val="002E4A11"/>
    <w:rsid w:val="002E4AF9"/>
    <w:rsid w:val="002E558C"/>
    <w:rsid w:val="002E6124"/>
    <w:rsid w:val="002E65D8"/>
    <w:rsid w:val="002E664B"/>
    <w:rsid w:val="002E6D85"/>
    <w:rsid w:val="002E7093"/>
    <w:rsid w:val="002E7130"/>
    <w:rsid w:val="002E72AB"/>
    <w:rsid w:val="002E7750"/>
    <w:rsid w:val="002E7755"/>
    <w:rsid w:val="002E7E5D"/>
    <w:rsid w:val="002F0998"/>
    <w:rsid w:val="002F0CDB"/>
    <w:rsid w:val="002F0EC7"/>
    <w:rsid w:val="002F1685"/>
    <w:rsid w:val="002F1EB4"/>
    <w:rsid w:val="002F2D5A"/>
    <w:rsid w:val="002F3A21"/>
    <w:rsid w:val="002F52C2"/>
    <w:rsid w:val="002F56EE"/>
    <w:rsid w:val="002F5A19"/>
    <w:rsid w:val="002F5FF3"/>
    <w:rsid w:val="002F6131"/>
    <w:rsid w:val="002F661D"/>
    <w:rsid w:val="002F73CB"/>
    <w:rsid w:val="002F786B"/>
    <w:rsid w:val="002F7AA3"/>
    <w:rsid w:val="002F7BC7"/>
    <w:rsid w:val="002F7CB9"/>
    <w:rsid w:val="00300158"/>
    <w:rsid w:val="0030039B"/>
    <w:rsid w:val="00300AB6"/>
    <w:rsid w:val="00300DD8"/>
    <w:rsid w:val="00301632"/>
    <w:rsid w:val="003017F8"/>
    <w:rsid w:val="003020EB"/>
    <w:rsid w:val="00302525"/>
    <w:rsid w:val="00302B47"/>
    <w:rsid w:val="003043F6"/>
    <w:rsid w:val="0030449C"/>
    <w:rsid w:val="00304514"/>
    <w:rsid w:val="00304630"/>
    <w:rsid w:val="003046CB"/>
    <w:rsid w:val="00304E83"/>
    <w:rsid w:val="00305168"/>
    <w:rsid w:val="003052E4"/>
    <w:rsid w:val="003053EB"/>
    <w:rsid w:val="00305BE7"/>
    <w:rsid w:val="0030683C"/>
    <w:rsid w:val="00306A23"/>
    <w:rsid w:val="00306E1E"/>
    <w:rsid w:val="00307696"/>
    <w:rsid w:val="00307F56"/>
    <w:rsid w:val="003102EF"/>
    <w:rsid w:val="00310828"/>
    <w:rsid w:val="00310834"/>
    <w:rsid w:val="00310C3F"/>
    <w:rsid w:val="00310CED"/>
    <w:rsid w:val="00310F23"/>
    <w:rsid w:val="00310F55"/>
    <w:rsid w:val="00310F84"/>
    <w:rsid w:val="00312308"/>
    <w:rsid w:val="0031286B"/>
    <w:rsid w:val="00312C87"/>
    <w:rsid w:val="00313A81"/>
    <w:rsid w:val="003148CB"/>
    <w:rsid w:val="0031494C"/>
    <w:rsid w:val="00314987"/>
    <w:rsid w:val="00314E69"/>
    <w:rsid w:val="00314FEE"/>
    <w:rsid w:val="003150A4"/>
    <w:rsid w:val="00316C03"/>
    <w:rsid w:val="00316D08"/>
    <w:rsid w:val="00316D24"/>
    <w:rsid w:val="00316D97"/>
    <w:rsid w:val="00316F67"/>
    <w:rsid w:val="00317669"/>
    <w:rsid w:val="0032019B"/>
    <w:rsid w:val="00320428"/>
    <w:rsid w:val="0032144C"/>
    <w:rsid w:val="0032177C"/>
    <w:rsid w:val="003227F7"/>
    <w:rsid w:val="00322AB3"/>
    <w:rsid w:val="00322ECC"/>
    <w:rsid w:val="0032395B"/>
    <w:rsid w:val="003247B9"/>
    <w:rsid w:val="003253C6"/>
    <w:rsid w:val="00325C6D"/>
    <w:rsid w:val="00325EE4"/>
    <w:rsid w:val="00326449"/>
    <w:rsid w:val="0032661B"/>
    <w:rsid w:val="00326EE5"/>
    <w:rsid w:val="00326F2E"/>
    <w:rsid w:val="0032748D"/>
    <w:rsid w:val="00327765"/>
    <w:rsid w:val="00327E30"/>
    <w:rsid w:val="00330E4F"/>
    <w:rsid w:val="00331154"/>
    <w:rsid w:val="00331D2C"/>
    <w:rsid w:val="00332012"/>
    <w:rsid w:val="003333D6"/>
    <w:rsid w:val="00334222"/>
    <w:rsid w:val="00334A1F"/>
    <w:rsid w:val="00334ADC"/>
    <w:rsid w:val="0033571B"/>
    <w:rsid w:val="00335BA9"/>
    <w:rsid w:val="00335BB8"/>
    <w:rsid w:val="00335F67"/>
    <w:rsid w:val="003367DD"/>
    <w:rsid w:val="003369B2"/>
    <w:rsid w:val="0033700A"/>
    <w:rsid w:val="0033747C"/>
    <w:rsid w:val="003375FC"/>
    <w:rsid w:val="00337741"/>
    <w:rsid w:val="00337C4D"/>
    <w:rsid w:val="00340A31"/>
    <w:rsid w:val="00340C1C"/>
    <w:rsid w:val="003416FA"/>
    <w:rsid w:val="00341867"/>
    <w:rsid w:val="00341BF2"/>
    <w:rsid w:val="00342B2C"/>
    <w:rsid w:val="00342E9C"/>
    <w:rsid w:val="00343408"/>
    <w:rsid w:val="003435AB"/>
    <w:rsid w:val="00343610"/>
    <w:rsid w:val="00343927"/>
    <w:rsid w:val="00343E9E"/>
    <w:rsid w:val="003440C2"/>
    <w:rsid w:val="003455C0"/>
    <w:rsid w:val="0034659C"/>
    <w:rsid w:val="0034768B"/>
    <w:rsid w:val="00347F12"/>
    <w:rsid w:val="00347F72"/>
    <w:rsid w:val="00350CDD"/>
    <w:rsid w:val="00350E7A"/>
    <w:rsid w:val="00351759"/>
    <w:rsid w:val="003517FE"/>
    <w:rsid w:val="00351EE5"/>
    <w:rsid w:val="00351F0E"/>
    <w:rsid w:val="0035241A"/>
    <w:rsid w:val="003530B2"/>
    <w:rsid w:val="003535FA"/>
    <w:rsid w:val="0035394F"/>
    <w:rsid w:val="00353ECE"/>
    <w:rsid w:val="0035420E"/>
    <w:rsid w:val="00354998"/>
    <w:rsid w:val="00354A0A"/>
    <w:rsid w:val="00355026"/>
    <w:rsid w:val="003559ED"/>
    <w:rsid w:val="00355CA9"/>
    <w:rsid w:val="00356B43"/>
    <w:rsid w:val="00356CB7"/>
    <w:rsid w:val="00356DF2"/>
    <w:rsid w:val="00356FD3"/>
    <w:rsid w:val="00357060"/>
    <w:rsid w:val="0035785D"/>
    <w:rsid w:val="0035793C"/>
    <w:rsid w:val="003600DF"/>
    <w:rsid w:val="003607FA"/>
    <w:rsid w:val="003609B2"/>
    <w:rsid w:val="003609B3"/>
    <w:rsid w:val="00360AAE"/>
    <w:rsid w:val="003612A5"/>
    <w:rsid w:val="00361537"/>
    <w:rsid w:val="003618A4"/>
    <w:rsid w:val="00361B44"/>
    <w:rsid w:val="003622CA"/>
    <w:rsid w:val="0036249D"/>
    <w:rsid w:val="0036271D"/>
    <w:rsid w:val="003634F8"/>
    <w:rsid w:val="00363A3C"/>
    <w:rsid w:val="00363DC4"/>
    <w:rsid w:val="00363FB0"/>
    <w:rsid w:val="00364020"/>
    <w:rsid w:val="003641D9"/>
    <w:rsid w:val="00364BD8"/>
    <w:rsid w:val="00364C21"/>
    <w:rsid w:val="00365351"/>
    <w:rsid w:val="00366203"/>
    <w:rsid w:val="003663E7"/>
    <w:rsid w:val="0036687A"/>
    <w:rsid w:val="00366D01"/>
    <w:rsid w:val="003674D7"/>
    <w:rsid w:val="003676A5"/>
    <w:rsid w:val="003678CF"/>
    <w:rsid w:val="00371256"/>
    <w:rsid w:val="0037139A"/>
    <w:rsid w:val="0037165F"/>
    <w:rsid w:val="003720A3"/>
    <w:rsid w:val="0037229F"/>
    <w:rsid w:val="00372C70"/>
    <w:rsid w:val="00372D9A"/>
    <w:rsid w:val="003730F8"/>
    <w:rsid w:val="003733D8"/>
    <w:rsid w:val="00373405"/>
    <w:rsid w:val="00374B9B"/>
    <w:rsid w:val="00374C25"/>
    <w:rsid w:val="00374D96"/>
    <w:rsid w:val="00374F4A"/>
    <w:rsid w:val="00374F83"/>
    <w:rsid w:val="00374FC4"/>
    <w:rsid w:val="003750CB"/>
    <w:rsid w:val="00375FDA"/>
    <w:rsid w:val="0037621B"/>
    <w:rsid w:val="00376558"/>
    <w:rsid w:val="00376B75"/>
    <w:rsid w:val="00376FDB"/>
    <w:rsid w:val="00376FFF"/>
    <w:rsid w:val="0037723B"/>
    <w:rsid w:val="00377CF4"/>
    <w:rsid w:val="00377FED"/>
    <w:rsid w:val="003800CE"/>
    <w:rsid w:val="00380321"/>
    <w:rsid w:val="00380C82"/>
    <w:rsid w:val="003813E4"/>
    <w:rsid w:val="003818BB"/>
    <w:rsid w:val="003818D0"/>
    <w:rsid w:val="003818EF"/>
    <w:rsid w:val="003826BA"/>
    <w:rsid w:val="003829B3"/>
    <w:rsid w:val="003839F1"/>
    <w:rsid w:val="003846FE"/>
    <w:rsid w:val="003847D0"/>
    <w:rsid w:val="003859DB"/>
    <w:rsid w:val="00385A1D"/>
    <w:rsid w:val="00385BEC"/>
    <w:rsid w:val="0038600D"/>
    <w:rsid w:val="00386720"/>
    <w:rsid w:val="00386FCC"/>
    <w:rsid w:val="00387701"/>
    <w:rsid w:val="00387E49"/>
    <w:rsid w:val="00387E74"/>
    <w:rsid w:val="00391BDD"/>
    <w:rsid w:val="00391C71"/>
    <w:rsid w:val="00392110"/>
    <w:rsid w:val="00392431"/>
    <w:rsid w:val="00392966"/>
    <w:rsid w:val="00392F97"/>
    <w:rsid w:val="003935F9"/>
    <w:rsid w:val="00393973"/>
    <w:rsid w:val="00394B6F"/>
    <w:rsid w:val="00395147"/>
    <w:rsid w:val="0039515C"/>
    <w:rsid w:val="00395247"/>
    <w:rsid w:val="0039584A"/>
    <w:rsid w:val="00395900"/>
    <w:rsid w:val="003960F5"/>
    <w:rsid w:val="003965D3"/>
    <w:rsid w:val="00396725"/>
    <w:rsid w:val="003967C6"/>
    <w:rsid w:val="003968FE"/>
    <w:rsid w:val="00396F24"/>
    <w:rsid w:val="003A0223"/>
    <w:rsid w:val="003A0586"/>
    <w:rsid w:val="003A0FED"/>
    <w:rsid w:val="003A2089"/>
    <w:rsid w:val="003A23E6"/>
    <w:rsid w:val="003A28FA"/>
    <w:rsid w:val="003A2E83"/>
    <w:rsid w:val="003A34CF"/>
    <w:rsid w:val="003A3F74"/>
    <w:rsid w:val="003A4112"/>
    <w:rsid w:val="003A55C2"/>
    <w:rsid w:val="003A5719"/>
    <w:rsid w:val="003A6268"/>
    <w:rsid w:val="003A6325"/>
    <w:rsid w:val="003A67F3"/>
    <w:rsid w:val="003A6958"/>
    <w:rsid w:val="003A6A87"/>
    <w:rsid w:val="003A6DC6"/>
    <w:rsid w:val="003A708E"/>
    <w:rsid w:val="003B0731"/>
    <w:rsid w:val="003B14C7"/>
    <w:rsid w:val="003B1597"/>
    <w:rsid w:val="003B1976"/>
    <w:rsid w:val="003B23B0"/>
    <w:rsid w:val="003B2F96"/>
    <w:rsid w:val="003B3934"/>
    <w:rsid w:val="003B3C05"/>
    <w:rsid w:val="003B3CBE"/>
    <w:rsid w:val="003B4685"/>
    <w:rsid w:val="003B4BE8"/>
    <w:rsid w:val="003B4E6F"/>
    <w:rsid w:val="003B5474"/>
    <w:rsid w:val="003B57BE"/>
    <w:rsid w:val="003B65E2"/>
    <w:rsid w:val="003B68C1"/>
    <w:rsid w:val="003B6A10"/>
    <w:rsid w:val="003B6D13"/>
    <w:rsid w:val="003B6DC2"/>
    <w:rsid w:val="003B7071"/>
    <w:rsid w:val="003B7258"/>
    <w:rsid w:val="003B7D99"/>
    <w:rsid w:val="003B7E23"/>
    <w:rsid w:val="003B7F78"/>
    <w:rsid w:val="003C00DA"/>
    <w:rsid w:val="003C01E2"/>
    <w:rsid w:val="003C069B"/>
    <w:rsid w:val="003C0BF9"/>
    <w:rsid w:val="003C10ED"/>
    <w:rsid w:val="003C18BD"/>
    <w:rsid w:val="003C18D2"/>
    <w:rsid w:val="003C1C15"/>
    <w:rsid w:val="003C2694"/>
    <w:rsid w:val="003C377F"/>
    <w:rsid w:val="003C3841"/>
    <w:rsid w:val="003C38C2"/>
    <w:rsid w:val="003C3BCF"/>
    <w:rsid w:val="003C4957"/>
    <w:rsid w:val="003C5236"/>
    <w:rsid w:val="003C5335"/>
    <w:rsid w:val="003C5399"/>
    <w:rsid w:val="003C6694"/>
    <w:rsid w:val="003C6DC5"/>
    <w:rsid w:val="003C719D"/>
    <w:rsid w:val="003C73FC"/>
    <w:rsid w:val="003C7CB6"/>
    <w:rsid w:val="003D28F3"/>
    <w:rsid w:val="003D2EDD"/>
    <w:rsid w:val="003D32A4"/>
    <w:rsid w:val="003D35B0"/>
    <w:rsid w:val="003D3B6B"/>
    <w:rsid w:val="003D3BE4"/>
    <w:rsid w:val="003D3CCE"/>
    <w:rsid w:val="003D45E7"/>
    <w:rsid w:val="003D474B"/>
    <w:rsid w:val="003D4D9D"/>
    <w:rsid w:val="003D4E1B"/>
    <w:rsid w:val="003D4F28"/>
    <w:rsid w:val="003D50AA"/>
    <w:rsid w:val="003D55D3"/>
    <w:rsid w:val="003D583D"/>
    <w:rsid w:val="003D5CC4"/>
    <w:rsid w:val="003D68D0"/>
    <w:rsid w:val="003D6A4E"/>
    <w:rsid w:val="003D6AC4"/>
    <w:rsid w:val="003D70C6"/>
    <w:rsid w:val="003D71B2"/>
    <w:rsid w:val="003D724A"/>
    <w:rsid w:val="003D73E2"/>
    <w:rsid w:val="003D7686"/>
    <w:rsid w:val="003D7C27"/>
    <w:rsid w:val="003E09B0"/>
    <w:rsid w:val="003E0AC7"/>
    <w:rsid w:val="003E0C59"/>
    <w:rsid w:val="003E1AFD"/>
    <w:rsid w:val="003E1C48"/>
    <w:rsid w:val="003E29E4"/>
    <w:rsid w:val="003E2DE8"/>
    <w:rsid w:val="003E3E7C"/>
    <w:rsid w:val="003E3E94"/>
    <w:rsid w:val="003E3E9D"/>
    <w:rsid w:val="003E4070"/>
    <w:rsid w:val="003E42C3"/>
    <w:rsid w:val="003E438A"/>
    <w:rsid w:val="003E521A"/>
    <w:rsid w:val="003E527A"/>
    <w:rsid w:val="003E5D72"/>
    <w:rsid w:val="003E68F7"/>
    <w:rsid w:val="003E6EB3"/>
    <w:rsid w:val="003E6EE2"/>
    <w:rsid w:val="003E7C59"/>
    <w:rsid w:val="003F177D"/>
    <w:rsid w:val="003F1CFD"/>
    <w:rsid w:val="003F1FF3"/>
    <w:rsid w:val="003F2147"/>
    <w:rsid w:val="003F256D"/>
    <w:rsid w:val="003F2620"/>
    <w:rsid w:val="003F31A4"/>
    <w:rsid w:val="003F5327"/>
    <w:rsid w:val="003F54D3"/>
    <w:rsid w:val="003F5819"/>
    <w:rsid w:val="003F5BEB"/>
    <w:rsid w:val="003F5D5A"/>
    <w:rsid w:val="003F6363"/>
    <w:rsid w:val="003F63ED"/>
    <w:rsid w:val="003F6BEC"/>
    <w:rsid w:val="003F72BE"/>
    <w:rsid w:val="003F74B5"/>
    <w:rsid w:val="003F7692"/>
    <w:rsid w:val="003F7880"/>
    <w:rsid w:val="003F7B34"/>
    <w:rsid w:val="004007A8"/>
    <w:rsid w:val="00400E77"/>
    <w:rsid w:val="00400EB1"/>
    <w:rsid w:val="00401536"/>
    <w:rsid w:val="004016D4"/>
    <w:rsid w:val="004017C5"/>
    <w:rsid w:val="00401902"/>
    <w:rsid w:val="00401CCE"/>
    <w:rsid w:val="00401F7F"/>
    <w:rsid w:val="00401FE2"/>
    <w:rsid w:val="00402074"/>
    <w:rsid w:val="00402A0D"/>
    <w:rsid w:val="00402D3A"/>
    <w:rsid w:val="00402D66"/>
    <w:rsid w:val="00402F7D"/>
    <w:rsid w:val="004031EF"/>
    <w:rsid w:val="004035FD"/>
    <w:rsid w:val="00404586"/>
    <w:rsid w:val="00404F4E"/>
    <w:rsid w:val="00405237"/>
    <w:rsid w:val="0040545B"/>
    <w:rsid w:val="0040637B"/>
    <w:rsid w:val="0040638B"/>
    <w:rsid w:val="00406AF8"/>
    <w:rsid w:val="00406DFE"/>
    <w:rsid w:val="00407180"/>
    <w:rsid w:val="004072F2"/>
    <w:rsid w:val="0040761F"/>
    <w:rsid w:val="0041018A"/>
    <w:rsid w:val="00410AE9"/>
    <w:rsid w:val="00411B19"/>
    <w:rsid w:val="00411CC4"/>
    <w:rsid w:val="00414128"/>
    <w:rsid w:val="0041442D"/>
    <w:rsid w:val="00414F43"/>
    <w:rsid w:val="00415088"/>
    <w:rsid w:val="00415E79"/>
    <w:rsid w:val="00416B80"/>
    <w:rsid w:val="00416E2B"/>
    <w:rsid w:val="004174D2"/>
    <w:rsid w:val="00417500"/>
    <w:rsid w:val="0041755F"/>
    <w:rsid w:val="00417F15"/>
    <w:rsid w:val="00417F58"/>
    <w:rsid w:val="004202DD"/>
    <w:rsid w:val="004203E2"/>
    <w:rsid w:val="00421132"/>
    <w:rsid w:val="004211B6"/>
    <w:rsid w:val="00421968"/>
    <w:rsid w:val="00421A74"/>
    <w:rsid w:val="00422024"/>
    <w:rsid w:val="004221E1"/>
    <w:rsid w:val="00422D44"/>
    <w:rsid w:val="00422F75"/>
    <w:rsid w:val="00423352"/>
    <w:rsid w:val="00423672"/>
    <w:rsid w:val="00425374"/>
    <w:rsid w:val="00425784"/>
    <w:rsid w:val="004258EF"/>
    <w:rsid w:val="00425AD1"/>
    <w:rsid w:val="00425B14"/>
    <w:rsid w:val="00426D7F"/>
    <w:rsid w:val="00426F27"/>
    <w:rsid w:val="00426FA0"/>
    <w:rsid w:val="0042702D"/>
    <w:rsid w:val="00427330"/>
    <w:rsid w:val="00427667"/>
    <w:rsid w:val="004279B6"/>
    <w:rsid w:val="00427D26"/>
    <w:rsid w:val="00427E2B"/>
    <w:rsid w:val="0043057E"/>
    <w:rsid w:val="004329FA"/>
    <w:rsid w:val="00432F18"/>
    <w:rsid w:val="00432FA6"/>
    <w:rsid w:val="004331E1"/>
    <w:rsid w:val="00433762"/>
    <w:rsid w:val="00434145"/>
    <w:rsid w:val="004346AB"/>
    <w:rsid w:val="00435186"/>
    <w:rsid w:val="004356D0"/>
    <w:rsid w:val="0043599F"/>
    <w:rsid w:val="004372F6"/>
    <w:rsid w:val="004373EA"/>
    <w:rsid w:val="0043750A"/>
    <w:rsid w:val="004378E1"/>
    <w:rsid w:val="00437D08"/>
    <w:rsid w:val="00437E42"/>
    <w:rsid w:val="004400F1"/>
    <w:rsid w:val="004404BB"/>
    <w:rsid w:val="00440737"/>
    <w:rsid w:val="004407A9"/>
    <w:rsid w:val="00441180"/>
    <w:rsid w:val="004413E4"/>
    <w:rsid w:val="004416BD"/>
    <w:rsid w:val="00441E0B"/>
    <w:rsid w:val="004427AC"/>
    <w:rsid w:val="004428A4"/>
    <w:rsid w:val="00442E2F"/>
    <w:rsid w:val="00442E4C"/>
    <w:rsid w:val="00443186"/>
    <w:rsid w:val="004432EF"/>
    <w:rsid w:val="00443300"/>
    <w:rsid w:val="00444202"/>
    <w:rsid w:val="00444260"/>
    <w:rsid w:val="00444919"/>
    <w:rsid w:val="00445895"/>
    <w:rsid w:val="00445BCC"/>
    <w:rsid w:val="00446055"/>
    <w:rsid w:val="0044688E"/>
    <w:rsid w:val="00446CAD"/>
    <w:rsid w:val="004471A5"/>
    <w:rsid w:val="0044727E"/>
    <w:rsid w:val="00447A74"/>
    <w:rsid w:val="00447C92"/>
    <w:rsid w:val="0045040C"/>
    <w:rsid w:val="004507B0"/>
    <w:rsid w:val="0045122C"/>
    <w:rsid w:val="00451254"/>
    <w:rsid w:val="00451846"/>
    <w:rsid w:val="004521DC"/>
    <w:rsid w:val="004521F1"/>
    <w:rsid w:val="0045280F"/>
    <w:rsid w:val="00454047"/>
    <w:rsid w:val="0045474D"/>
    <w:rsid w:val="0045520A"/>
    <w:rsid w:val="00455FBE"/>
    <w:rsid w:val="0045604A"/>
    <w:rsid w:val="00456569"/>
    <w:rsid w:val="004572E4"/>
    <w:rsid w:val="00457557"/>
    <w:rsid w:val="0045760F"/>
    <w:rsid w:val="0045786F"/>
    <w:rsid w:val="00460476"/>
    <w:rsid w:val="004604B9"/>
    <w:rsid w:val="004604FE"/>
    <w:rsid w:val="0046114B"/>
    <w:rsid w:val="00461168"/>
    <w:rsid w:val="00461597"/>
    <w:rsid w:val="00461861"/>
    <w:rsid w:val="004618FE"/>
    <w:rsid w:val="00461B67"/>
    <w:rsid w:val="0046214B"/>
    <w:rsid w:val="00462797"/>
    <w:rsid w:val="00462CDB"/>
    <w:rsid w:val="00463075"/>
    <w:rsid w:val="0046326D"/>
    <w:rsid w:val="004637F6"/>
    <w:rsid w:val="0046399E"/>
    <w:rsid w:val="004642EF"/>
    <w:rsid w:val="00464929"/>
    <w:rsid w:val="00464D31"/>
    <w:rsid w:val="00464EBD"/>
    <w:rsid w:val="00464F0C"/>
    <w:rsid w:val="0046519D"/>
    <w:rsid w:val="004651AE"/>
    <w:rsid w:val="0046540F"/>
    <w:rsid w:val="00465544"/>
    <w:rsid w:val="004657A3"/>
    <w:rsid w:val="00465F26"/>
    <w:rsid w:val="0046600C"/>
    <w:rsid w:val="004669B4"/>
    <w:rsid w:val="00466F70"/>
    <w:rsid w:val="0046704F"/>
    <w:rsid w:val="0046779A"/>
    <w:rsid w:val="00467A7E"/>
    <w:rsid w:val="00467DC8"/>
    <w:rsid w:val="00470B8E"/>
    <w:rsid w:val="004717A2"/>
    <w:rsid w:val="00471E7A"/>
    <w:rsid w:val="00472170"/>
    <w:rsid w:val="004721A6"/>
    <w:rsid w:val="00472D93"/>
    <w:rsid w:val="004731A0"/>
    <w:rsid w:val="0047333A"/>
    <w:rsid w:val="00473D36"/>
    <w:rsid w:val="00473E9D"/>
    <w:rsid w:val="0047437D"/>
    <w:rsid w:val="004743DC"/>
    <w:rsid w:val="00474553"/>
    <w:rsid w:val="00474EF5"/>
    <w:rsid w:val="004755F8"/>
    <w:rsid w:val="00475E55"/>
    <w:rsid w:val="00475FA4"/>
    <w:rsid w:val="00476328"/>
    <w:rsid w:val="00476F72"/>
    <w:rsid w:val="0047709D"/>
    <w:rsid w:val="00477217"/>
    <w:rsid w:val="004773D5"/>
    <w:rsid w:val="0048110F"/>
    <w:rsid w:val="00481C50"/>
    <w:rsid w:val="00481ED8"/>
    <w:rsid w:val="00482E5C"/>
    <w:rsid w:val="004838DE"/>
    <w:rsid w:val="00484465"/>
    <w:rsid w:val="00484FCB"/>
    <w:rsid w:val="00485675"/>
    <w:rsid w:val="00485EB2"/>
    <w:rsid w:val="0048619D"/>
    <w:rsid w:val="0048645F"/>
    <w:rsid w:val="004868A5"/>
    <w:rsid w:val="00486C26"/>
    <w:rsid w:val="00487CAB"/>
    <w:rsid w:val="00487CFE"/>
    <w:rsid w:val="00487D09"/>
    <w:rsid w:val="00487DF1"/>
    <w:rsid w:val="0049007E"/>
    <w:rsid w:val="0049061D"/>
    <w:rsid w:val="00490714"/>
    <w:rsid w:val="00490EDB"/>
    <w:rsid w:val="0049119E"/>
    <w:rsid w:val="00491760"/>
    <w:rsid w:val="00491F8D"/>
    <w:rsid w:val="00491FAE"/>
    <w:rsid w:val="004923BF"/>
    <w:rsid w:val="004928C0"/>
    <w:rsid w:val="00492C83"/>
    <w:rsid w:val="0049319F"/>
    <w:rsid w:val="004937B2"/>
    <w:rsid w:val="004947BD"/>
    <w:rsid w:val="004948C1"/>
    <w:rsid w:val="00494988"/>
    <w:rsid w:val="00494AE4"/>
    <w:rsid w:val="00494E18"/>
    <w:rsid w:val="00494E7C"/>
    <w:rsid w:val="004952E3"/>
    <w:rsid w:val="00495D4A"/>
    <w:rsid w:val="004960CA"/>
    <w:rsid w:val="00496881"/>
    <w:rsid w:val="00496F94"/>
    <w:rsid w:val="0049742E"/>
    <w:rsid w:val="00497617"/>
    <w:rsid w:val="00497734"/>
    <w:rsid w:val="00497766"/>
    <w:rsid w:val="004A07DC"/>
    <w:rsid w:val="004A09E4"/>
    <w:rsid w:val="004A14C5"/>
    <w:rsid w:val="004A166E"/>
    <w:rsid w:val="004A18DF"/>
    <w:rsid w:val="004A1BCF"/>
    <w:rsid w:val="004A3671"/>
    <w:rsid w:val="004A3D86"/>
    <w:rsid w:val="004A3EC3"/>
    <w:rsid w:val="004A4585"/>
    <w:rsid w:val="004A4EDF"/>
    <w:rsid w:val="004A56E4"/>
    <w:rsid w:val="004A5870"/>
    <w:rsid w:val="004A5BAB"/>
    <w:rsid w:val="004A6115"/>
    <w:rsid w:val="004A611F"/>
    <w:rsid w:val="004A68E3"/>
    <w:rsid w:val="004A6AA9"/>
    <w:rsid w:val="004A7FA0"/>
    <w:rsid w:val="004B04E7"/>
    <w:rsid w:val="004B118F"/>
    <w:rsid w:val="004B12B3"/>
    <w:rsid w:val="004B1344"/>
    <w:rsid w:val="004B159E"/>
    <w:rsid w:val="004B1B1F"/>
    <w:rsid w:val="004B1E16"/>
    <w:rsid w:val="004B1FF4"/>
    <w:rsid w:val="004B36C8"/>
    <w:rsid w:val="004B36E9"/>
    <w:rsid w:val="004B393B"/>
    <w:rsid w:val="004B397A"/>
    <w:rsid w:val="004B5701"/>
    <w:rsid w:val="004B5999"/>
    <w:rsid w:val="004B6038"/>
    <w:rsid w:val="004B6A5D"/>
    <w:rsid w:val="004C12F9"/>
    <w:rsid w:val="004C21AF"/>
    <w:rsid w:val="004C2A8D"/>
    <w:rsid w:val="004C3070"/>
    <w:rsid w:val="004C32F7"/>
    <w:rsid w:val="004C3765"/>
    <w:rsid w:val="004C3821"/>
    <w:rsid w:val="004C387A"/>
    <w:rsid w:val="004C3C35"/>
    <w:rsid w:val="004C3CD5"/>
    <w:rsid w:val="004C3F1A"/>
    <w:rsid w:val="004C44C6"/>
    <w:rsid w:val="004C4659"/>
    <w:rsid w:val="004C4758"/>
    <w:rsid w:val="004C47DA"/>
    <w:rsid w:val="004C4BA7"/>
    <w:rsid w:val="004C50D1"/>
    <w:rsid w:val="004C5BD2"/>
    <w:rsid w:val="004C5FAB"/>
    <w:rsid w:val="004C6141"/>
    <w:rsid w:val="004C657B"/>
    <w:rsid w:val="004C6A8D"/>
    <w:rsid w:val="004C7039"/>
    <w:rsid w:val="004C7333"/>
    <w:rsid w:val="004C7A5A"/>
    <w:rsid w:val="004C7AAB"/>
    <w:rsid w:val="004D11D2"/>
    <w:rsid w:val="004D1498"/>
    <w:rsid w:val="004D1814"/>
    <w:rsid w:val="004D1836"/>
    <w:rsid w:val="004D1E29"/>
    <w:rsid w:val="004D28DA"/>
    <w:rsid w:val="004D2973"/>
    <w:rsid w:val="004D2B58"/>
    <w:rsid w:val="004D2F53"/>
    <w:rsid w:val="004D30FB"/>
    <w:rsid w:val="004D32B3"/>
    <w:rsid w:val="004D38B3"/>
    <w:rsid w:val="004D3BA7"/>
    <w:rsid w:val="004D3EDC"/>
    <w:rsid w:val="004D4147"/>
    <w:rsid w:val="004D519B"/>
    <w:rsid w:val="004D5A2E"/>
    <w:rsid w:val="004D5A63"/>
    <w:rsid w:val="004D5BD7"/>
    <w:rsid w:val="004D5BDC"/>
    <w:rsid w:val="004D6D83"/>
    <w:rsid w:val="004D6EC3"/>
    <w:rsid w:val="004D7533"/>
    <w:rsid w:val="004D7AC1"/>
    <w:rsid w:val="004D7FD5"/>
    <w:rsid w:val="004E0ECC"/>
    <w:rsid w:val="004E10BC"/>
    <w:rsid w:val="004E136D"/>
    <w:rsid w:val="004E208A"/>
    <w:rsid w:val="004E2091"/>
    <w:rsid w:val="004E2A2A"/>
    <w:rsid w:val="004E2DCB"/>
    <w:rsid w:val="004E3D7D"/>
    <w:rsid w:val="004E45B2"/>
    <w:rsid w:val="004E619B"/>
    <w:rsid w:val="004E6C59"/>
    <w:rsid w:val="004E6DF8"/>
    <w:rsid w:val="004E7487"/>
    <w:rsid w:val="004E74E6"/>
    <w:rsid w:val="004E7F90"/>
    <w:rsid w:val="004F009A"/>
    <w:rsid w:val="004F0616"/>
    <w:rsid w:val="004F06BF"/>
    <w:rsid w:val="004F097F"/>
    <w:rsid w:val="004F09BF"/>
    <w:rsid w:val="004F103A"/>
    <w:rsid w:val="004F119B"/>
    <w:rsid w:val="004F142A"/>
    <w:rsid w:val="004F152A"/>
    <w:rsid w:val="004F164A"/>
    <w:rsid w:val="004F1696"/>
    <w:rsid w:val="004F198F"/>
    <w:rsid w:val="004F2062"/>
    <w:rsid w:val="004F227D"/>
    <w:rsid w:val="004F24A9"/>
    <w:rsid w:val="004F3984"/>
    <w:rsid w:val="004F39DC"/>
    <w:rsid w:val="004F3D7D"/>
    <w:rsid w:val="004F4742"/>
    <w:rsid w:val="004F504F"/>
    <w:rsid w:val="004F5BFF"/>
    <w:rsid w:val="004F5C9C"/>
    <w:rsid w:val="004F5D28"/>
    <w:rsid w:val="004F69D5"/>
    <w:rsid w:val="004F71CE"/>
    <w:rsid w:val="004F7EC4"/>
    <w:rsid w:val="005004F2"/>
    <w:rsid w:val="0050080F"/>
    <w:rsid w:val="00500830"/>
    <w:rsid w:val="0050091D"/>
    <w:rsid w:val="00500CB4"/>
    <w:rsid w:val="00500F13"/>
    <w:rsid w:val="00500F73"/>
    <w:rsid w:val="00501CC8"/>
    <w:rsid w:val="00501E8F"/>
    <w:rsid w:val="0050278F"/>
    <w:rsid w:val="00503278"/>
    <w:rsid w:val="005033D0"/>
    <w:rsid w:val="00503D83"/>
    <w:rsid w:val="00504632"/>
    <w:rsid w:val="005047B0"/>
    <w:rsid w:val="00504E3D"/>
    <w:rsid w:val="00504E7E"/>
    <w:rsid w:val="0050578A"/>
    <w:rsid w:val="005058AF"/>
    <w:rsid w:val="00505B8C"/>
    <w:rsid w:val="00505F17"/>
    <w:rsid w:val="005067D2"/>
    <w:rsid w:val="00507187"/>
    <w:rsid w:val="0050733F"/>
    <w:rsid w:val="00510248"/>
    <w:rsid w:val="00510500"/>
    <w:rsid w:val="00510689"/>
    <w:rsid w:val="005106B6"/>
    <w:rsid w:val="00510DB4"/>
    <w:rsid w:val="0051126B"/>
    <w:rsid w:val="0051131C"/>
    <w:rsid w:val="00511637"/>
    <w:rsid w:val="00511835"/>
    <w:rsid w:val="005119DF"/>
    <w:rsid w:val="00511A9A"/>
    <w:rsid w:val="00511B28"/>
    <w:rsid w:val="00511CFD"/>
    <w:rsid w:val="00512FB5"/>
    <w:rsid w:val="00513353"/>
    <w:rsid w:val="00513CF4"/>
    <w:rsid w:val="00514078"/>
    <w:rsid w:val="00514153"/>
    <w:rsid w:val="00514EA1"/>
    <w:rsid w:val="00514EBB"/>
    <w:rsid w:val="005152B5"/>
    <w:rsid w:val="005157E7"/>
    <w:rsid w:val="00515CBD"/>
    <w:rsid w:val="00516030"/>
    <w:rsid w:val="0051674F"/>
    <w:rsid w:val="00516C43"/>
    <w:rsid w:val="005174D0"/>
    <w:rsid w:val="00517C17"/>
    <w:rsid w:val="00517C38"/>
    <w:rsid w:val="00517D52"/>
    <w:rsid w:val="00517EBE"/>
    <w:rsid w:val="005202E1"/>
    <w:rsid w:val="00520374"/>
    <w:rsid w:val="0052074F"/>
    <w:rsid w:val="005209BA"/>
    <w:rsid w:val="005215E9"/>
    <w:rsid w:val="005216A9"/>
    <w:rsid w:val="005216D8"/>
    <w:rsid w:val="0052281A"/>
    <w:rsid w:val="005239E7"/>
    <w:rsid w:val="005246CE"/>
    <w:rsid w:val="005254F9"/>
    <w:rsid w:val="005257C7"/>
    <w:rsid w:val="005258E9"/>
    <w:rsid w:val="0052614F"/>
    <w:rsid w:val="005265D8"/>
    <w:rsid w:val="00526BF8"/>
    <w:rsid w:val="0052723E"/>
    <w:rsid w:val="00527A27"/>
    <w:rsid w:val="005304C3"/>
    <w:rsid w:val="00530C29"/>
    <w:rsid w:val="00530E2D"/>
    <w:rsid w:val="0053107F"/>
    <w:rsid w:val="00531523"/>
    <w:rsid w:val="005317FE"/>
    <w:rsid w:val="005321DA"/>
    <w:rsid w:val="00532278"/>
    <w:rsid w:val="0053259C"/>
    <w:rsid w:val="00532B59"/>
    <w:rsid w:val="005332CA"/>
    <w:rsid w:val="005333E9"/>
    <w:rsid w:val="00533445"/>
    <w:rsid w:val="0053399C"/>
    <w:rsid w:val="00533AA3"/>
    <w:rsid w:val="00533ECD"/>
    <w:rsid w:val="00534036"/>
    <w:rsid w:val="0053453E"/>
    <w:rsid w:val="00534705"/>
    <w:rsid w:val="0053596F"/>
    <w:rsid w:val="00536191"/>
    <w:rsid w:val="005362BF"/>
    <w:rsid w:val="00536778"/>
    <w:rsid w:val="00536CB7"/>
    <w:rsid w:val="00536FE8"/>
    <w:rsid w:val="00537758"/>
    <w:rsid w:val="005378E4"/>
    <w:rsid w:val="00537A27"/>
    <w:rsid w:val="00537AB8"/>
    <w:rsid w:val="005400EF"/>
    <w:rsid w:val="005401BB"/>
    <w:rsid w:val="00540671"/>
    <w:rsid w:val="0054124E"/>
    <w:rsid w:val="005414F3"/>
    <w:rsid w:val="0054190A"/>
    <w:rsid w:val="005422C1"/>
    <w:rsid w:val="0054291B"/>
    <w:rsid w:val="0054339E"/>
    <w:rsid w:val="00543B36"/>
    <w:rsid w:val="005444BD"/>
    <w:rsid w:val="00544662"/>
    <w:rsid w:val="005446A1"/>
    <w:rsid w:val="0054487C"/>
    <w:rsid w:val="00544CEC"/>
    <w:rsid w:val="005453A8"/>
    <w:rsid w:val="00545A08"/>
    <w:rsid w:val="00545DF4"/>
    <w:rsid w:val="00545FF0"/>
    <w:rsid w:val="0054623A"/>
    <w:rsid w:val="0054678F"/>
    <w:rsid w:val="00546E4C"/>
    <w:rsid w:val="0054706B"/>
    <w:rsid w:val="00547D88"/>
    <w:rsid w:val="00550832"/>
    <w:rsid w:val="00550A27"/>
    <w:rsid w:val="0055158E"/>
    <w:rsid w:val="005515E3"/>
    <w:rsid w:val="005518C9"/>
    <w:rsid w:val="00551C29"/>
    <w:rsid w:val="00551D6B"/>
    <w:rsid w:val="00553046"/>
    <w:rsid w:val="005530E9"/>
    <w:rsid w:val="0055340B"/>
    <w:rsid w:val="005534B3"/>
    <w:rsid w:val="005534CE"/>
    <w:rsid w:val="0055388D"/>
    <w:rsid w:val="00553DBE"/>
    <w:rsid w:val="005544C7"/>
    <w:rsid w:val="00554D57"/>
    <w:rsid w:val="00555530"/>
    <w:rsid w:val="00556475"/>
    <w:rsid w:val="00556A00"/>
    <w:rsid w:val="00556C8E"/>
    <w:rsid w:val="00557121"/>
    <w:rsid w:val="00557312"/>
    <w:rsid w:val="00557415"/>
    <w:rsid w:val="00557C45"/>
    <w:rsid w:val="00557F5E"/>
    <w:rsid w:val="00560121"/>
    <w:rsid w:val="00560493"/>
    <w:rsid w:val="00560795"/>
    <w:rsid w:val="00560D59"/>
    <w:rsid w:val="00560EF3"/>
    <w:rsid w:val="005611EF"/>
    <w:rsid w:val="00562500"/>
    <w:rsid w:val="00562B5B"/>
    <w:rsid w:val="00563EA6"/>
    <w:rsid w:val="00564627"/>
    <w:rsid w:val="0056468D"/>
    <w:rsid w:val="005646D5"/>
    <w:rsid w:val="00564AE5"/>
    <w:rsid w:val="00564BC3"/>
    <w:rsid w:val="00564EBF"/>
    <w:rsid w:val="0056560C"/>
    <w:rsid w:val="00565FAE"/>
    <w:rsid w:val="00566B8F"/>
    <w:rsid w:val="005674CB"/>
    <w:rsid w:val="00567645"/>
    <w:rsid w:val="00567A4E"/>
    <w:rsid w:val="00570174"/>
    <w:rsid w:val="00570AE5"/>
    <w:rsid w:val="00571039"/>
    <w:rsid w:val="00571273"/>
    <w:rsid w:val="0057154D"/>
    <w:rsid w:val="0057159E"/>
    <w:rsid w:val="0057371F"/>
    <w:rsid w:val="00573F34"/>
    <w:rsid w:val="005744B5"/>
    <w:rsid w:val="00574C7B"/>
    <w:rsid w:val="00575DCF"/>
    <w:rsid w:val="00576263"/>
    <w:rsid w:val="00576280"/>
    <w:rsid w:val="00576B28"/>
    <w:rsid w:val="00576C5E"/>
    <w:rsid w:val="00576CB2"/>
    <w:rsid w:val="00576D41"/>
    <w:rsid w:val="00576E47"/>
    <w:rsid w:val="0057730A"/>
    <w:rsid w:val="00577BFE"/>
    <w:rsid w:val="005800B3"/>
    <w:rsid w:val="00580A18"/>
    <w:rsid w:val="005819B2"/>
    <w:rsid w:val="005823D9"/>
    <w:rsid w:val="0058241E"/>
    <w:rsid w:val="0058292F"/>
    <w:rsid w:val="00582DF0"/>
    <w:rsid w:val="005830A6"/>
    <w:rsid w:val="0058391A"/>
    <w:rsid w:val="0058438D"/>
    <w:rsid w:val="005843D7"/>
    <w:rsid w:val="005849CD"/>
    <w:rsid w:val="005855AA"/>
    <w:rsid w:val="00585F05"/>
    <w:rsid w:val="00586003"/>
    <w:rsid w:val="00586EAE"/>
    <w:rsid w:val="005872F5"/>
    <w:rsid w:val="005873FB"/>
    <w:rsid w:val="00587810"/>
    <w:rsid w:val="00587DF2"/>
    <w:rsid w:val="00590284"/>
    <w:rsid w:val="0059029F"/>
    <w:rsid w:val="00590858"/>
    <w:rsid w:val="005908CC"/>
    <w:rsid w:val="0059105A"/>
    <w:rsid w:val="00591389"/>
    <w:rsid w:val="00591C38"/>
    <w:rsid w:val="00592519"/>
    <w:rsid w:val="00592AE2"/>
    <w:rsid w:val="00592BB3"/>
    <w:rsid w:val="00592C10"/>
    <w:rsid w:val="00592DAB"/>
    <w:rsid w:val="005933F4"/>
    <w:rsid w:val="005936BE"/>
    <w:rsid w:val="0059495A"/>
    <w:rsid w:val="00594DE4"/>
    <w:rsid w:val="00594F03"/>
    <w:rsid w:val="005953A2"/>
    <w:rsid w:val="005954DC"/>
    <w:rsid w:val="005955A3"/>
    <w:rsid w:val="005957AE"/>
    <w:rsid w:val="00595C06"/>
    <w:rsid w:val="0059608F"/>
    <w:rsid w:val="00596E31"/>
    <w:rsid w:val="00596E3A"/>
    <w:rsid w:val="00596FC0"/>
    <w:rsid w:val="00597367"/>
    <w:rsid w:val="00597994"/>
    <w:rsid w:val="005A0509"/>
    <w:rsid w:val="005A1285"/>
    <w:rsid w:val="005A1D37"/>
    <w:rsid w:val="005A23C4"/>
    <w:rsid w:val="005A3548"/>
    <w:rsid w:val="005A4059"/>
    <w:rsid w:val="005A40C2"/>
    <w:rsid w:val="005A4140"/>
    <w:rsid w:val="005A46BB"/>
    <w:rsid w:val="005A4A58"/>
    <w:rsid w:val="005A4C08"/>
    <w:rsid w:val="005A4E01"/>
    <w:rsid w:val="005A4F53"/>
    <w:rsid w:val="005A561F"/>
    <w:rsid w:val="005A5771"/>
    <w:rsid w:val="005A5845"/>
    <w:rsid w:val="005A587E"/>
    <w:rsid w:val="005A5BD4"/>
    <w:rsid w:val="005A5CF5"/>
    <w:rsid w:val="005A5E41"/>
    <w:rsid w:val="005A62F1"/>
    <w:rsid w:val="005A6D7E"/>
    <w:rsid w:val="005A6DAF"/>
    <w:rsid w:val="005A72BF"/>
    <w:rsid w:val="005A72F4"/>
    <w:rsid w:val="005A796F"/>
    <w:rsid w:val="005B0281"/>
    <w:rsid w:val="005B06D4"/>
    <w:rsid w:val="005B0F0D"/>
    <w:rsid w:val="005B1293"/>
    <w:rsid w:val="005B147D"/>
    <w:rsid w:val="005B14EA"/>
    <w:rsid w:val="005B191B"/>
    <w:rsid w:val="005B1BDD"/>
    <w:rsid w:val="005B1C0F"/>
    <w:rsid w:val="005B1F5E"/>
    <w:rsid w:val="005B2872"/>
    <w:rsid w:val="005B2D64"/>
    <w:rsid w:val="005B2E8F"/>
    <w:rsid w:val="005B3047"/>
    <w:rsid w:val="005B39D6"/>
    <w:rsid w:val="005B3BAC"/>
    <w:rsid w:val="005B4275"/>
    <w:rsid w:val="005B4A2F"/>
    <w:rsid w:val="005B4E63"/>
    <w:rsid w:val="005B528A"/>
    <w:rsid w:val="005B569B"/>
    <w:rsid w:val="005B65E4"/>
    <w:rsid w:val="005B69AB"/>
    <w:rsid w:val="005C0B64"/>
    <w:rsid w:val="005C0BAC"/>
    <w:rsid w:val="005C0FB1"/>
    <w:rsid w:val="005C1118"/>
    <w:rsid w:val="005C12EF"/>
    <w:rsid w:val="005C18C5"/>
    <w:rsid w:val="005C2036"/>
    <w:rsid w:val="005C2457"/>
    <w:rsid w:val="005C2460"/>
    <w:rsid w:val="005C2481"/>
    <w:rsid w:val="005C26F3"/>
    <w:rsid w:val="005C2B8D"/>
    <w:rsid w:val="005C3796"/>
    <w:rsid w:val="005C3966"/>
    <w:rsid w:val="005C3B8F"/>
    <w:rsid w:val="005C3BE6"/>
    <w:rsid w:val="005C3DCD"/>
    <w:rsid w:val="005C46F2"/>
    <w:rsid w:val="005C4BD2"/>
    <w:rsid w:val="005C4C60"/>
    <w:rsid w:val="005C4DFA"/>
    <w:rsid w:val="005C573F"/>
    <w:rsid w:val="005C5885"/>
    <w:rsid w:val="005C58D4"/>
    <w:rsid w:val="005C59CE"/>
    <w:rsid w:val="005C59EC"/>
    <w:rsid w:val="005C5E1B"/>
    <w:rsid w:val="005C63CC"/>
    <w:rsid w:val="005C64C8"/>
    <w:rsid w:val="005C671F"/>
    <w:rsid w:val="005C70DB"/>
    <w:rsid w:val="005C7523"/>
    <w:rsid w:val="005C76B9"/>
    <w:rsid w:val="005C7A4C"/>
    <w:rsid w:val="005C7D87"/>
    <w:rsid w:val="005C7E19"/>
    <w:rsid w:val="005D004E"/>
    <w:rsid w:val="005D02C1"/>
    <w:rsid w:val="005D0560"/>
    <w:rsid w:val="005D18A1"/>
    <w:rsid w:val="005D221D"/>
    <w:rsid w:val="005D2598"/>
    <w:rsid w:val="005D332B"/>
    <w:rsid w:val="005D34CA"/>
    <w:rsid w:val="005D350D"/>
    <w:rsid w:val="005D3900"/>
    <w:rsid w:val="005D4092"/>
    <w:rsid w:val="005D40E0"/>
    <w:rsid w:val="005D4207"/>
    <w:rsid w:val="005D45F1"/>
    <w:rsid w:val="005D4623"/>
    <w:rsid w:val="005D4893"/>
    <w:rsid w:val="005D49B7"/>
    <w:rsid w:val="005D4CFA"/>
    <w:rsid w:val="005D547A"/>
    <w:rsid w:val="005D548E"/>
    <w:rsid w:val="005D5769"/>
    <w:rsid w:val="005D57DF"/>
    <w:rsid w:val="005D5A81"/>
    <w:rsid w:val="005D6B31"/>
    <w:rsid w:val="005D6CE8"/>
    <w:rsid w:val="005D6F0E"/>
    <w:rsid w:val="005D7187"/>
    <w:rsid w:val="005D79CA"/>
    <w:rsid w:val="005D79E5"/>
    <w:rsid w:val="005D7B22"/>
    <w:rsid w:val="005D7CDF"/>
    <w:rsid w:val="005D7FC2"/>
    <w:rsid w:val="005E041A"/>
    <w:rsid w:val="005E0830"/>
    <w:rsid w:val="005E0910"/>
    <w:rsid w:val="005E11B2"/>
    <w:rsid w:val="005E11E4"/>
    <w:rsid w:val="005E13B9"/>
    <w:rsid w:val="005E178F"/>
    <w:rsid w:val="005E21F4"/>
    <w:rsid w:val="005E239D"/>
    <w:rsid w:val="005E29C2"/>
    <w:rsid w:val="005E2A56"/>
    <w:rsid w:val="005E2B38"/>
    <w:rsid w:val="005E3390"/>
    <w:rsid w:val="005E3405"/>
    <w:rsid w:val="005E39A7"/>
    <w:rsid w:val="005E42BA"/>
    <w:rsid w:val="005E48E5"/>
    <w:rsid w:val="005E51D9"/>
    <w:rsid w:val="005E546A"/>
    <w:rsid w:val="005E54F2"/>
    <w:rsid w:val="005E5916"/>
    <w:rsid w:val="005E6141"/>
    <w:rsid w:val="005E744F"/>
    <w:rsid w:val="005E7A03"/>
    <w:rsid w:val="005F039F"/>
    <w:rsid w:val="005F172F"/>
    <w:rsid w:val="005F173A"/>
    <w:rsid w:val="005F2421"/>
    <w:rsid w:val="005F26EC"/>
    <w:rsid w:val="005F2953"/>
    <w:rsid w:val="005F2972"/>
    <w:rsid w:val="005F2DD7"/>
    <w:rsid w:val="005F39BF"/>
    <w:rsid w:val="005F3A31"/>
    <w:rsid w:val="005F3A41"/>
    <w:rsid w:val="005F3CE0"/>
    <w:rsid w:val="005F3EEE"/>
    <w:rsid w:val="005F426F"/>
    <w:rsid w:val="005F4335"/>
    <w:rsid w:val="005F45B4"/>
    <w:rsid w:val="005F46B2"/>
    <w:rsid w:val="005F4D49"/>
    <w:rsid w:val="005F5211"/>
    <w:rsid w:val="005F5319"/>
    <w:rsid w:val="005F5330"/>
    <w:rsid w:val="005F58BD"/>
    <w:rsid w:val="005F6E98"/>
    <w:rsid w:val="005F6EA0"/>
    <w:rsid w:val="005F6FA6"/>
    <w:rsid w:val="005F7240"/>
    <w:rsid w:val="005F77C7"/>
    <w:rsid w:val="00600070"/>
    <w:rsid w:val="006000E6"/>
    <w:rsid w:val="006007A3"/>
    <w:rsid w:val="0060083B"/>
    <w:rsid w:val="006018B8"/>
    <w:rsid w:val="0060322F"/>
    <w:rsid w:val="00603298"/>
    <w:rsid w:val="00603857"/>
    <w:rsid w:val="00603887"/>
    <w:rsid w:val="00603A50"/>
    <w:rsid w:val="0060470B"/>
    <w:rsid w:val="0060518D"/>
    <w:rsid w:val="00605507"/>
    <w:rsid w:val="00605617"/>
    <w:rsid w:val="006060D4"/>
    <w:rsid w:val="0060777C"/>
    <w:rsid w:val="0060783A"/>
    <w:rsid w:val="0061023E"/>
    <w:rsid w:val="0061054A"/>
    <w:rsid w:val="00610E3E"/>
    <w:rsid w:val="006112C5"/>
    <w:rsid w:val="00611DB7"/>
    <w:rsid w:val="00612322"/>
    <w:rsid w:val="0061232A"/>
    <w:rsid w:val="00613D77"/>
    <w:rsid w:val="00613EA4"/>
    <w:rsid w:val="00614478"/>
    <w:rsid w:val="00614CEE"/>
    <w:rsid w:val="00614CFC"/>
    <w:rsid w:val="00615450"/>
    <w:rsid w:val="006156B9"/>
    <w:rsid w:val="006163D8"/>
    <w:rsid w:val="0061696C"/>
    <w:rsid w:val="00616ADF"/>
    <w:rsid w:val="00617A6F"/>
    <w:rsid w:val="00617AFB"/>
    <w:rsid w:val="00617DEC"/>
    <w:rsid w:val="00617EA9"/>
    <w:rsid w:val="0062040B"/>
    <w:rsid w:val="00621140"/>
    <w:rsid w:val="00621378"/>
    <w:rsid w:val="0062155C"/>
    <w:rsid w:val="00621A5B"/>
    <w:rsid w:val="00621AF6"/>
    <w:rsid w:val="00622236"/>
    <w:rsid w:val="00622268"/>
    <w:rsid w:val="00622F10"/>
    <w:rsid w:val="0062375E"/>
    <w:rsid w:val="0062391D"/>
    <w:rsid w:val="00623B88"/>
    <w:rsid w:val="0062440E"/>
    <w:rsid w:val="00624540"/>
    <w:rsid w:val="0062468D"/>
    <w:rsid w:val="00625327"/>
    <w:rsid w:val="00626B05"/>
    <w:rsid w:val="006308DB"/>
    <w:rsid w:val="006314E8"/>
    <w:rsid w:val="006317AC"/>
    <w:rsid w:val="00631873"/>
    <w:rsid w:val="0063285E"/>
    <w:rsid w:val="00633219"/>
    <w:rsid w:val="00633D2C"/>
    <w:rsid w:val="00633FA8"/>
    <w:rsid w:val="00634C12"/>
    <w:rsid w:val="00635023"/>
    <w:rsid w:val="006351E2"/>
    <w:rsid w:val="00635633"/>
    <w:rsid w:val="006367E8"/>
    <w:rsid w:val="00636A33"/>
    <w:rsid w:val="00637320"/>
    <w:rsid w:val="00637394"/>
    <w:rsid w:val="00637442"/>
    <w:rsid w:val="00637A54"/>
    <w:rsid w:val="00637D13"/>
    <w:rsid w:val="00640367"/>
    <w:rsid w:val="00640713"/>
    <w:rsid w:val="00640926"/>
    <w:rsid w:val="006413BE"/>
    <w:rsid w:val="00641FCE"/>
    <w:rsid w:val="00642270"/>
    <w:rsid w:val="00642C87"/>
    <w:rsid w:val="00642D44"/>
    <w:rsid w:val="00642DB6"/>
    <w:rsid w:val="00642F49"/>
    <w:rsid w:val="00643C46"/>
    <w:rsid w:val="00644257"/>
    <w:rsid w:val="00644358"/>
    <w:rsid w:val="006449E6"/>
    <w:rsid w:val="00644C43"/>
    <w:rsid w:val="00644E68"/>
    <w:rsid w:val="0064510F"/>
    <w:rsid w:val="0064543E"/>
    <w:rsid w:val="00645497"/>
    <w:rsid w:val="006458A9"/>
    <w:rsid w:val="006460C4"/>
    <w:rsid w:val="00646A05"/>
    <w:rsid w:val="006479B2"/>
    <w:rsid w:val="00647ED2"/>
    <w:rsid w:val="00647F7B"/>
    <w:rsid w:val="00650CF1"/>
    <w:rsid w:val="006513BE"/>
    <w:rsid w:val="00651515"/>
    <w:rsid w:val="006515FA"/>
    <w:rsid w:val="00651B79"/>
    <w:rsid w:val="00652024"/>
    <w:rsid w:val="00652611"/>
    <w:rsid w:val="0065359F"/>
    <w:rsid w:val="006535A0"/>
    <w:rsid w:val="006537EA"/>
    <w:rsid w:val="006539E8"/>
    <w:rsid w:val="00653DA5"/>
    <w:rsid w:val="006541E0"/>
    <w:rsid w:val="006547C1"/>
    <w:rsid w:val="00654B81"/>
    <w:rsid w:val="00654E16"/>
    <w:rsid w:val="00655342"/>
    <w:rsid w:val="00655438"/>
    <w:rsid w:val="00655E4A"/>
    <w:rsid w:val="00656DC8"/>
    <w:rsid w:val="00656EBB"/>
    <w:rsid w:val="00657190"/>
    <w:rsid w:val="006571E7"/>
    <w:rsid w:val="0065771E"/>
    <w:rsid w:val="00657C21"/>
    <w:rsid w:val="006607E5"/>
    <w:rsid w:val="00660CE9"/>
    <w:rsid w:val="006612AE"/>
    <w:rsid w:val="0066326E"/>
    <w:rsid w:val="00663451"/>
    <w:rsid w:val="0066394C"/>
    <w:rsid w:val="00663EFF"/>
    <w:rsid w:val="006645DB"/>
    <w:rsid w:val="00664731"/>
    <w:rsid w:val="00664A0D"/>
    <w:rsid w:val="00664B1F"/>
    <w:rsid w:val="00664CAD"/>
    <w:rsid w:val="0066505A"/>
    <w:rsid w:val="0066522C"/>
    <w:rsid w:val="00665245"/>
    <w:rsid w:val="00665F07"/>
    <w:rsid w:val="00665F9F"/>
    <w:rsid w:val="0066651D"/>
    <w:rsid w:val="00666B43"/>
    <w:rsid w:val="0066764F"/>
    <w:rsid w:val="00667AFD"/>
    <w:rsid w:val="00667EF6"/>
    <w:rsid w:val="00667F0B"/>
    <w:rsid w:val="0067040F"/>
    <w:rsid w:val="0067045C"/>
    <w:rsid w:val="00671E46"/>
    <w:rsid w:val="006725F8"/>
    <w:rsid w:val="00673679"/>
    <w:rsid w:val="006736A7"/>
    <w:rsid w:val="00673861"/>
    <w:rsid w:val="00674F30"/>
    <w:rsid w:val="00675FB3"/>
    <w:rsid w:val="006763D8"/>
    <w:rsid w:val="006767DD"/>
    <w:rsid w:val="00676AA2"/>
    <w:rsid w:val="006772B1"/>
    <w:rsid w:val="00677463"/>
    <w:rsid w:val="0067793E"/>
    <w:rsid w:val="00677A01"/>
    <w:rsid w:val="00677AD1"/>
    <w:rsid w:val="00677B31"/>
    <w:rsid w:val="00677B52"/>
    <w:rsid w:val="00680612"/>
    <w:rsid w:val="006812D9"/>
    <w:rsid w:val="00681440"/>
    <w:rsid w:val="00681443"/>
    <w:rsid w:val="006818F4"/>
    <w:rsid w:val="00681D43"/>
    <w:rsid w:val="00682622"/>
    <w:rsid w:val="00682912"/>
    <w:rsid w:val="00682D66"/>
    <w:rsid w:val="00682FDE"/>
    <w:rsid w:val="00683A08"/>
    <w:rsid w:val="00683ADA"/>
    <w:rsid w:val="00683C73"/>
    <w:rsid w:val="00683C7D"/>
    <w:rsid w:val="00684010"/>
    <w:rsid w:val="0068545F"/>
    <w:rsid w:val="00685482"/>
    <w:rsid w:val="006855EF"/>
    <w:rsid w:val="006858B7"/>
    <w:rsid w:val="00685B74"/>
    <w:rsid w:val="00685D98"/>
    <w:rsid w:val="006865B9"/>
    <w:rsid w:val="006868AF"/>
    <w:rsid w:val="00686DA0"/>
    <w:rsid w:val="00686F93"/>
    <w:rsid w:val="006870F8"/>
    <w:rsid w:val="006871B4"/>
    <w:rsid w:val="006872EC"/>
    <w:rsid w:val="00687575"/>
    <w:rsid w:val="00687F67"/>
    <w:rsid w:val="006902C2"/>
    <w:rsid w:val="00690A00"/>
    <w:rsid w:val="00691439"/>
    <w:rsid w:val="00691834"/>
    <w:rsid w:val="006919A0"/>
    <w:rsid w:val="006919BF"/>
    <w:rsid w:val="0069310F"/>
    <w:rsid w:val="00693AA3"/>
    <w:rsid w:val="00693C6B"/>
    <w:rsid w:val="00693C7B"/>
    <w:rsid w:val="0069415D"/>
    <w:rsid w:val="00694CA2"/>
    <w:rsid w:val="00694F94"/>
    <w:rsid w:val="00695ADC"/>
    <w:rsid w:val="00696501"/>
    <w:rsid w:val="006968DD"/>
    <w:rsid w:val="00697230"/>
    <w:rsid w:val="006972A0"/>
    <w:rsid w:val="00697D8F"/>
    <w:rsid w:val="006A04EF"/>
    <w:rsid w:val="006A056F"/>
    <w:rsid w:val="006A07E2"/>
    <w:rsid w:val="006A09B4"/>
    <w:rsid w:val="006A147A"/>
    <w:rsid w:val="006A1996"/>
    <w:rsid w:val="006A1C19"/>
    <w:rsid w:val="006A28E2"/>
    <w:rsid w:val="006A2CBC"/>
    <w:rsid w:val="006A2CBE"/>
    <w:rsid w:val="006A2E42"/>
    <w:rsid w:val="006A2E8A"/>
    <w:rsid w:val="006A32D9"/>
    <w:rsid w:val="006A334F"/>
    <w:rsid w:val="006A34C7"/>
    <w:rsid w:val="006A35C8"/>
    <w:rsid w:val="006A36C5"/>
    <w:rsid w:val="006A37B1"/>
    <w:rsid w:val="006A37CC"/>
    <w:rsid w:val="006A3A1C"/>
    <w:rsid w:val="006A49F4"/>
    <w:rsid w:val="006A4A9B"/>
    <w:rsid w:val="006A4C25"/>
    <w:rsid w:val="006A4C34"/>
    <w:rsid w:val="006A4F56"/>
    <w:rsid w:val="006A598F"/>
    <w:rsid w:val="006A6096"/>
    <w:rsid w:val="006A6397"/>
    <w:rsid w:val="006A66C5"/>
    <w:rsid w:val="006A694F"/>
    <w:rsid w:val="006A6C3A"/>
    <w:rsid w:val="006A7640"/>
    <w:rsid w:val="006A7A69"/>
    <w:rsid w:val="006B11EE"/>
    <w:rsid w:val="006B13AC"/>
    <w:rsid w:val="006B152A"/>
    <w:rsid w:val="006B2323"/>
    <w:rsid w:val="006B30EC"/>
    <w:rsid w:val="006B3373"/>
    <w:rsid w:val="006B36A6"/>
    <w:rsid w:val="006B37CF"/>
    <w:rsid w:val="006B3ABC"/>
    <w:rsid w:val="006B3B4B"/>
    <w:rsid w:val="006B497C"/>
    <w:rsid w:val="006B4CB6"/>
    <w:rsid w:val="006B5461"/>
    <w:rsid w:val="006B5943"/>
    <w:rsid w:val="006B6BAE"/>
    <w:rsid w:val="006B6E0C"/>
    <w:rsid w:val="006B7BC7"/>
    <w:rsid w:val="006C0845"/>
    <w:rsid w:val="006C0D2E"/>
    <w:rsid w:val="006C11A1"/>
    <w:rsid w:val="006C220B"/>
    <w:rsid w:val="006C222F"/>
    <w:rsid w:val="006C254C"/>
    <w:rsid w:val="006C26EC"/>
    <w:rsid w:val="006C34CA"/>
    <w:rsid w:val="006C373A"/>
    <w:rsid w:val="006C3C0F"/>
    <w:rsid w:val="006C3C4C"/>
    <w:rsid w:val="006C3C55"/>
    <w:rsid w:val="006C3CD5"/>
    <w:rsid w:val="006C4A85"/>
    <w:rsid w:val="006C4CAD"/>
    <w:rsid w:val="006C5074"/>
    <w:rsid w:val="006C5867"/>
    <w:rsid w:val="006C58DC"/>
    <w:rsid w:val="006C5E79"/>
    <w:rsid w:val="006C62B3"/>
    <w:rsid w:val="006C6B08"/>
    <w:rsid w:val="006C701F"/>
    <w:rsid w:val="006C7380"/>
    <w:rsid w:val="006C785C"/>
    <w:rsid w:val="006C7E0C"/>
    <w:rsid w:val="006D0AC8"/>
    <w:rsid w:val="006D0B3A"/>
    <w:rsid w:val="006D0DD8"/>
    <w:rsid w:val="006D164C"/>
    <w:rsid w:val="006D1716"/>
    <w:rsid w:val="006D19FE"/>
    <w:rsid w:val="006D1CFB"/>
    <w:rsid w:val="006D2347"/>
    <w:rsid w:val="006D23AD"/>
    <w:rsid w:val="006D29BC"/>
    <w:rsid w:val="006D2B14"/>
    <w:rsid w:val="006D2D64"/>
    <w:rsid w:val="006D2E70"/>
    <w:rsid w:val="006D2F35"/>
    <w:rsid w:val="006D3044"/>
    <w:rsid w:val="006D31B0"/>
    <w:rsid w:val="006D31B2"/>
    <w:rsid w:val="006D36B8"/>
    <w:rsid w:val="006D390E"/>
    <w:rsid w:val="006D3BD4"/>
    <w:rsid w:val="006D3E41"/>
    <w:rsid w:val="006D45F6"/>
    <w:rsid w:val="006D4A56"/>
    <w:rsid w:val="006D4AA6"/>
    <w:rsid w:val="006D4B5A"/>
    <w:rsid w:val="006D5074"/>
    <w:rsid w:val="006D54DD"/>
    <w:rsid w:val="006D5770"/>
    <w:rsid w:val="006D5BB3"/>
    <w:rsid w:val="006D5DA9"/>
    <w:rsid w:val="006D66A8"/>
    <w:rsid w:val="006D673E"/>
    <w:rsid w:val="006D70CA"/>
    <w:rsid w:val="006E0DEA"/>
    <w:rsid w:val="006E0EA8"/>
    <w:rsid w:val="006E182D"/>
    <w:rsid w:val="006E1837"/>
    <w:rsid w:val="006E20FE"/>
    <w:rsid w:val="006E2F3F"/>
    <w:rsid w:val="006E304A"/>
    <w:rsid w:val="006E3770"/>
    <w:rsid w:val="006E3A86"/>
    <w:rsid w:val="006E4368"/>
    <w:rsid w:val="006E45E5"/>
    <w:rsid w:val="006E470C"/>
    <w:rsid w:val="006E4B2D"/>
    <w:rsid w:val="006E508E"/>
    <w:rsid w:val="006E50EF"/>
    <w:rsid w:val="006E5103"/>
    <w:rsid w:val="006E5385"/>
    <w:rsid w:val="006E591A"/>
    <w:rsid w:val="006E5FF7"/>
    <w:rsid w:val="006E619D"/>
    <w:rsid w:val="006E636E"/>
    <w:rsid w:val="006E71EB"/>
    <w:rsid w:val="006E7209"/>
    <w:rsid w:val="006F0ABE"/>
    <w:rsid w:val="006F0F92"/>
    <w:rsid w:val="006F1ECB"/>
    <w:rsid w:val="006F218F"/>
    <w:rsid w:val="006F316E"/>
    <w:rsid w:val="006F3BEF"/>
    <w:rsid w:val="006F4018"/>
    <w:rsid w:val="006F4E95"/>
    <w:rsid w:val="006F5296"/>
    <w:rsid w:val="006F5FD7"/>
    <w:rsid w:val="006F5FDB"/>
    <w:rsid w:val="006F64BD"/>
    <w:rsid w:val="006F64F8"/>
    <w:rsid w:val="006F6855"/>
    <w:rsid w:val="006F6AD5"/>
    <w:rsid w:val="006F6C43"/>
    <w:rsid w:val="006F6F72"/>
    <w:rsid w:val="006F7081"/>
    <w:rsid w:val="006F728B"/>
    <w:rsid w:val="006F7657"/>
    <w:rsid w:val="006F7831"/>
    <w:rsid w:val="006F7985"/>
    <w:rsid w:val="006F7A37"/>
    <w:rsid w:val="006F7A4D"/>
    <w:rsid w:val="006F7BF7"/>
    <w:rsid w:val="006F7C76"/>
    <w:rsid w:val="007000EC"/>
    <w:rsid w:val="0070016F"/>
    <w:rsid w:val="00700613"/>
    <w:rsid w:val="007010AF"/>
    <w:rsid w:val="0070188A"/>
    <w:rsid w:val="00701F5A"/>
    <w:rsid w:val="007023B4"/>
    <w:rsid w:val="00702794"/>
    <w:rsid w:val="007029DA"/>
    <w:rsid w:val="007034D8"/>
    <w:rsid w:val="0070374D"/>
    <w:rsid w:val="00703EF2"/>
    <w:rsid w:val="00704216"/>
    <w:rsid w:val="007043CE"/>
    <w:rsid w:val="00704461"/>
    <w:rsid w:val="007047B9"/>
    <w:rsid w:val="007051E8"/>
    <w:rsid w:val="007056FF"/>
    <w:rsid w:val="00705B08"/>
    <w:rsid w:val="00705E30"/>
    <w:rsid w:val="0070618F"/>
    <w:rsid w:val="00706432"/>
    <w:rsid w:val="007068B4"/>
    <w:rsid w:val="007068D2"/>
    <w:rsid w:val="00707163"/>
    <w:rsid w:val="00707BC3"/>
    <w:rsid w:val="0071049F"/>
    <w:rsid w:val="007113B8"/>
    <w:rsid w:val="007118F4"/>
    <w:rsid w:val="007120BA"/>
    <w:rsid w:val="0071214B"/>
    <w:rsid w:val="00712D7B"/>
    <w:rsid w:val="00713CFC"/>
    <w:rsid w:val="00713F66"/>
    <w:rsid w:val="007141B4"/>
    <w:rsid w:val="00714770"/>
    <w:rsid w:val="00714CA5"/>
    <w:rsid w:val="00714E8D"/>
    <w:rsid w:val="007152B3"/>
    <w:rsid w:val="00715BD1"/>
    <w:rsid w:val="007163D9"/>
    <w:rsid w:val="0071678F"/>
    <w:rsid w:val="00716A2B"/>
    <w:rsid w:val="007200EC"/>
    <w:rsid w:val="0072039B"/>
    <w:rsid w:val="0072055E"/>
    <w:rsid w:val="007205B9"/>
    <w:rsid w:val="00720EB3"/>
    <w:rsid w:val="00721056"/>
    <w:rsid w:val="007214A4"/>
    <w:rsid w:val="007214D8"/>
    <w:rsid w:val="00721DE4"/>
    <w:rsid w:val="007220FB"/>
    <w:rsid w:val="00722607"/>
    <w:rsid w:val="00722E8E"/>
    <w:rsid w:val="007231D6"/>
    <w:rsid w:val="007236B3"/>
    <w:rsid w:val="007237BE"/>
    <w:rsid w:val="007246F3"/>
    <w:rsid w:val="00725CEE"/>
    <w:rsid w:val="00725F97"/>
    <w:rsid w:val="00727277"/>
    <w:rsid w:val="00727490"/>
    <w:rsid w:val="00727E3F"/>
    <w:rsid w:val="0073015E"/>
    <w:rsid w:val="007305ED"/>
    <w:rsid w:val="0073082B"/>
    <w:rsid w:val="0073109A"/>
    <w:rsid w:val="00731524"/>
    <w:rsid w:val="00731BE6"/>
    <w:rsid w:val="00731DBA"/>
    <w:rsid w:val="00731EE3"/>
    <w:rsid w:val="00732928"/>
    <w:rsid w:val="0073355C"/>
    <w:rsid w:val="00734864"/>
    <w:rsid w:val="0073634D"/>
    <w:rsid w:val="00736B82"/>
    <w:rsid w:val="0073733E"/>
    <w:rsid w:val="0073761C"/>
    <w:rsid w:val="00740445"/>
    <w:rsid w:val="0074057A"/>
    <w:rsid w:val="0074078E"/>
    <w:rsid w:val="0074123B"/>
    <w:rsid w:val="00741474"/>
    <w:rsid w:val="00741F14"/>
    <w:rsid w:val="007428F0"/>
    <w:rsid w:val="00742D50"/>
    <w:rsid w:val="007430F0"/>
    <w:rsid w:val="00743674"/>
    <w:rsid w:val="00743FFF"/>
    <w:rsid w:val="0074423A"/>
    <w:rsid w:val="007448DA"/>
    <w:rsid w:val="00744ED4"/>
    <w:rsid w:val="00745209"/>
    <w:rsid w:val="007457F9"/>
    <w:rsid w:val="00745C89"/>
    <w:rsid w:val="00746733"/>
    <w:rsid w:val="00747201"/>
    <w:rsid w:val="0074751E"/>
    <w:rsid w:val="00747AE0"/>
    <w:rsid w:val="00747B3C"/>
    <w:rsid w:val="00750482"/>
    <w:rsid w:val="007505C4"/>
    <w:rsid w:val="00750D9C"/>
    <w:rsid w:val="00751040"/>
    <w:rsid w:val="007514C0"/>
    <w:rsid w:val="0075159E"/>
    <w:rsid w:val="00751C5C"/>
    <w:rsid w:val="00751EC7"/>
    <w:rsid w:val="00752924"/>
    <w:rsid w:val="00752DA3"/>
    <w:rsid w:val="00753E6E"/>
    <w:rsid w:val="00753EC4"/>
    <w:rsid w:val="0075407C"/>
    <w:rsid w:val="00754349"/>
    <w:rsid w:val="0075468F"/>
    <w:rsid w:val="007557F0"/>
    <w:rsid w:val="00755F18"/>
    <w:rsid w:val="00756208"/>
    <w:rsid w:val="00756413"/>
    <w:rsid w:val="007565D3"/>
    <w:rsid w:val="007567C8"/>
    <w:rsid w:val="00756C13"/>
    <w:rsid w:val="007572B3"/>
    <w:rsid w:val="00761041"/>
    <w:rsid w:val="0076196B"/>
    <w:rsid w:val="0076197C"/>
    <w:rsid w:val="00761993"/>
    <w:rsid w:val="007635D5"/>
    <w:rsid w:val="007635FD"/>
    <w:rsid w:val="007636FB"/>
    <w:rsid w:val="00763A8D"/>
    <w:rsid w:val="00763E63"/>
    <w:rsid w:val="007641E7"/>
    <w:rsid w:val="00764331"/>
    <w:rsid w:val="0076504B"/>
    <w:rsid w:val="00765B67"/>
    <w:rsid w:val="00766966"/>
    <w:rsid w:val="00767152"/>
    <w:rsid w:val="00767237"/>
    <w:rsid w:val="00767A04"/>
    <w:rsid w:val="00767AB5"/>
    <w:rsid w:val="00767E1C"/>
    <w:rsid w:val="00770818"/>
    <w:rsid w:val="00770B88"/>
    <w:rsid w:val="00770CC3"/>
    <w:rsid w:val="007714F0"/>
    <w:rsid w:val="00771AA1"/>
    <w:rsid w:val="00771BD9"/>
    <w:rsid w:val="00771D5D"/>
    <w:rsid w:val="00771E30"/>
    <w:rsid w:val="00772000"/>
    <w:rsid w:val="00772160"/>
    <w:rsid w:val="00772989"/>
    <w:rsid w:val="00772AC8"/>
    <w:rsid w:val="00774290"/>
    <w:rsid w:val="007742EA"/>
    <w:rsid w:val="007743C7"/>
    <w:rsid w:val="007744AD"/>
    <w:rsid w:val="00774571"/>
    <w:rsid w:val="0077476C"/>
    <w:rsid w:val="00775012"/>
    <w:rsid w:val="007764C4"/>
    <w:rsid w:val="00776D7C"/>
    <w:rsid w:val="00777E7F"/>
    <w:rsid w:val="007800FC"/>
    <w:rsid w:val="007806E5"/>
    <w:rsid w:val="00780846"/>
    <w:rsid w:val="00780924"/>
    <w:rsid w:val="007812FD"/>
    <w:rsid w:val="0078176C"/>
    <w:rsid w:val="0078203C"/>
    <w:rsid w:val="00782993"/>
    <w:rsid w:val="007829B2"/>
    <w:rsid w:val="00783FC7"/>
    <w:rsid w:val="00784F8C"/>
    <w:rsid w:val="0078571A"/>
    <w:rsid w:val="00785772"/>
    <w:rsid w:val="00785AE3"/>
    <w:rsid w:val="007862D3"/>
    <w:rsid w:val="00786A70"/>
    <w:rsid w:val="00786D60"/>
    <w:rsid w:val="00787207"/>
    <w:rsid w:val="00787269"/>
    <w:rsid w:val="007872EA"/>
    <w:rsid w:val="007903ED"/>
    <w:rsid w:val="0079066A"/>
    <w:rsid w:val="00790691"/>
    <w:rsid w:val="007906F4"/>
    <w:rsid w:val="00790C92"/>
    <w:rsid w:val="00790E55"/>
    <w:rsid w:val="00790F21"/>
    <w:rsid w:val="00791A81"/>
    <w:rsid w:val="00792041"/>
    <w:rsid w:val="00792080"/>
    <w:rsid w:val="00792671"/>
    <w:rsid w:val="00792C0A"/>
    <w:rsid w:val="00792F3B"/>
    <w:rsid w:val="007948A8"/>
    <w:rsid w:val="00794AFB"/>
    <w:rsid w:val="00794D4B"/>
    <w:rsid w:val="007956D4"/>
    <w:rsid w:val="007956FB"/>
    <w:rsid w:val="00796B30"/>
    <w:rsid w:val="0079749F"/>
    <w:rsid w:val="00797DAF"/>
    <w:rsid w:val="007A00BD"/>
    <w:rsid w:val="007A015C"/>
    <w:rsid w:val="007A0641"/>
    <w:rsid w:val="007A0738"/>
    <w:rsid w:val="007A1050"/>
    <w:rsid w:val="007A1134"/>
    <w:rsid w:val="007A13FB"/>
    <w:rsid w:val="007A14C5"/>
    <w:rsid w:val="007A21D7"/>
    <w:rsid w:val="007A2354"/>
    <w:rsid w:val="007A2D37"/>
    <w:rsid w:val="007A2E95"/>
    <w:rsid w:val="007A34B2"/>
    <w:rsid w:val="007A44C5"/>
    <w:rsid w:val="007A461C"/>
    <w:rsid w:val="007A4814"/>
    <w:rsid w:val="007A4C31"/>
    <w:rsid w:val="007A520F"/>
    <w:rsid w:val="007A56E7"/>
    <w:rsid w:val="007A5D2F"/>
    <w:rsid w:val="007A6505"/>
    <w:rsid w:val="007A6597"/>
    <w:rsid w:val="007A7865"/>
    <w:rsid w:val="007A7B82"/>
    <w:rsid w:val="007A7F8D"/>
    <w:rsid w:val="007B0590"/>
    <w:rsid w:val="007B0D96"/>
    <w:rsid w:val="007B0E8A"/>
    <w:rsid w:val="007B14C9"/>
    <w:rsid w:val="007B1A49"/>
    <w:rsid w:val="007B1C54"/>
    <w:rsid w:val="007B21E0"/>
    <w:rsid w:val="007B2365"/>
    <w:rsid w:val="007B23AA"/>
    <w:rsid w:val="007B3563"/>
    <w:rsid w:val="007B3F9D"/>
    <w:rsid w:val="007B4C79"/>
    <w:rsid w:val="007B667F"/>
    <w:rsid w:val="007B68FF"/>
    <w:rsid w:val="007B6996"/>
    <w:rsid w:val="007B69A6"/>
    <w:rsid w:val="007B6AD8"/>
    <w:rsid w:val="007B6C72"/>
    <w:rsid w:val="007C0148"/>
    <w:rsid w:val="007C0239"/>
    <w:rsid w:val="007C0AEB"/>
    <w:rsid w:val="007C0EC4"/>
    <w:rsid w:val="007C1570"/>
    <w:rsid w:val="007C186D"/>
    <w:rsid w:val="007C286D"/>
    <w:rsid w:val="007C2BB4"/>
    <w:rsid w:val="007C2FED"/>
    <w:rsid w:val="007C33D1"/>
    <w:rsid w:val="007C3574"/>
    <w:rsid w:val="007C3E38"/>
    <w:rsid w:val="007C413B"/>
    <w:rsid w:val="007C4473"/>
    <w:rsid w:val="007C4829"/>
    <w:rsid w:val="007C48ED"/>
    <w:rsid w:val="007C4C2F"/>
    <w:rsid w:val="007C5EC1"/>
    <w:rsid w:val="007C6C47"/>
    <w:rsid w:val="007C7183"/>
    <w:rsid w:val="007C71A8"/>
    <w:rsid w:val="007C73A5"/>
    <w:rsid w:val="007D004A"/>
    <w:rsid w:val="007D1829"/>
    <w:rsid w:val="007D182A"/>
    <w:rsid w:val="007D1E39"/>
    <w:rsid w:val="007D2A2A"/>
    <w:rsid w:val="007D3525"/>
    <w:rsid w:val="007D3787"/>
    <w:rsid w:val="007D3B6E"/>
    <w:rsid w:val="007D4199"/>
    <w:rsid w:val="007D44D4"/>
    <w:rsid w:val="007D47DD"/>
    <w:rsid w:val="007D4E4B"/>
    <w:rsid w:val="007D57A4"/>
    <w:rsid w:val="007D584D"/>
    <w:rsid w:val="007D5871"/>
    <w:rsid w:val="007D60F1"/>
    <w:rsid w:val="007D6973"/>
    <w:rsid w:val="007D6AB0"/>
    <w:rsid w:val="007D7253"/>
    <w:rsid w:val="007D7747"/>
    <w:rsid w:val="007D79EE"/>
    <w:rsid w:val="007D7A84"/>
    <w:rsid w:val="007E004B"/>
    <w:rsid w:val="007E0FF2"/>
    <w:rsid w:val="007E1423"/>
    <w:rsid w:val="007E14C5"/>
    <w:rsid w:val="007E188A"/>
    <w:rsid w:val="007E18B2"/>
    <w:rsid w:val="007E1AD6"/>
    <w:rsid w:val="007E1C0B"/>
    <w:rsid w:val="007E20E4"/>
    <w:rsid w:val="007E28D1"/>
    <w:rsid w:val="007E2B3F"/>
    <w:rsid w:val="007E309A"/>
    <w:rsid w:val="007E324C"/>
    <w:rsid w:val="007E35A3"/>
    <w:rsid w:val="007E37C2"/>
    <w:rsid w:val="007E3E30"/>
    <w:rsid w:val="007E4811"/>
    <w:rsid w:val="007E50D5"/>
    <w:rsid w:val="007E553F"/>
    <w:rsid w:val="007E56CB"/>
    <w:rsid w:val="007E59CD"/>
    <w:rsid w:val="007E5C00"/>
    <w:rsid w:val="007E5D8E"/>
    <w:rsid w:val="007E5F5D"/>
    <w:rsid w:val="007E6B45"/>
    <w:rsid w:val="007E71EA"/>
    <w:rsid w:val="007E7271"/>
    <w:rsid w:val="007E75AF"/>
    <w:rsid w:val="007F0135"/>
    <w:rsid w:val="007F18D3"/>
    <w:rsid w:val="007F1D7C"/>
    <w:rsid w:val="007F307A"/>
    <w:rsid w:val="007F3646"/>
    <w:rsid w:val="007F3960"/>
    <w:rsid w:val="007F40BF"/>
    <w:rsid w:val="007F4366"/>
    <w:rsid w:val="007F4801"/>
    <w:rsid w:val="007F4A45"/>
    <w:rsid w:val="007F4A53"/>
    <w:rsid w:val="007F5919"/>
    <w:rsid w:val="007F5D29"/>
    <w:rsid w:val="007F5D9C"/>
    <w:rsid w:val="007F5E74"/>
    <w:rsid w:val="007F5FF1"/>
    <w:rsid w:val="007F6994"/>
    <w:rsid w:val="007F7CC5"/>
    <w:rsid w:val="0080037E"/>
    <w:rsid w:val="008006CD"/>
    <w:rsid w:val="0080159E"/>
    <w:rsid w:val="008017CB"/>
    <w:rsid w:val="00801C56"/>
    <w:rsid w:val="008020F4"/>
    <w:rsid w:val="008022F0"/>
    <w:rsid w:val="0080234B"/>
    <w:rsid w:val="00802D99"/>
    <w:rsid w:val="0080342F"/>
    <w:rsid w:val="00803701"/>
    <w:rsid w:val="00803D60"/>
    <w:rsid w:val="008045D8"/>
    <w:rsid w:val="00804736"/>
    <w:rsid w:val="0080514B"/>
    <w:rsid w:val="0080551B"/>
    <w:rsid w:val="0080586C"/>
    <w:rsid w:val="008065CC"/>
    <w:rsid w:val="008069E3"/>
    <w:rsid w:val="00806CAD"/>
    <w:rsid w:val="0080705C"/>
    <w:rsid w:val="008073E8"/>
    <w:rsid w:val="0080745E"/>
    <w:rsid w:val="0080796B"/>
    <w:rsid w:val="00807D43"/>
    <w:rsid w:val="008104B0"/>
    <w:rsid w:val="00810604"/>
    <w:rsid w:val="00810C03"/>
    <w:rsid w:val="00811464"/>
    <w:rsid w:val="008123F1"/>
    <w:rsid w:val="008128E9"/>
    <w:rsid w:val="008129EB"/>
    <w:rsid w:val="0081367B"/>
    <w:rsid w:val="008136F1"/>
    <w:rsid w:val="00815340"/>
    <w:rsid w:val="00816292"/>
    <w:rsid w:val="008162EC"/>
    <w:rsid w:val="00816656"/>
    <w:rsid w:val="00816702"/>
    <w:rsid w:val="00816A07"/>
    <w:rsid w:val="00816E25"/>
    <w:rsid w:val="0081712C"/>
    <w:rsid w:val="00817548"/>
    <w:rsid w:val="00817D6C"/>
    <w:rsid w:val="00820351"/>
    <w:rsid w:val="00820898"/>
    <w:rsid w:val="00820A27"/>
    <w:rsid w:val="00821472"/>
    <w:rsid w:val="00821C19"/>
    <w:rsid w:val="008222F2"/>
    <w:rsid w:val="0082277E"/>
    <w:rsid w:val="00822A92"/>
    <w:rsid w:val="00822BED"/>
    <w:rsid w:val="00822C34"/>
    <w:rsid w:val="008232AC"/>
    <w:rsid w:val="0082390B"/>
    <w:rsid w:val="00823AFC"/>
    <w:rsid w:val="00824EDF"/>
    <w:rsid w:val="008256B7"/>
    <w:rsid w:val="00825A18"/>
    <w:rsid w:val="00825F0F"/>
    <w:rsid w:val="0082634B"/>
    <w:rsid w:val="008265BF"/>
    <w:rsid w:val="0082662B"/>
    <w:rsid w:val="00826D2C"/>
    <w:rsid w:val="00827062"/>
    <w:rsid w:val="00827202"/>
    <w:rsid w:val="008272B8"/>
    <w:rsid w:val="0083013F"/>
    <w:rsid w:val="00830224"/>
    <w:rsid w:val="00830796"/>
    <w:rsid w:val="00830C56"/>
    <w:rsid w:val="0083168D"/>
    <w:rsid w:val="008320C7"/>
    <w:rsid w:val="00832427"/>
    <w:rsid w:val="0083267C"/>
    <w:rsid w:val="00832B93"/>
    <w:rsid w:val="00832C54"/>
    <w:rsid w:val="008330DE"/>
    <w:rsid w:val="008337FD"/>
    <w:rsid w:val="00833B48"/>
    <w:rsid w:val="0083428F"/>
    <w:rsid w:val="00834581"/>
    <w:rsid w:val="00834C74"/>
    <w:rsid w:val="00834E1C"/>
    <w:rsid w:val="00835AE7"/>
    <w:rsid w:val="00835CD8"/>
    <w:rsid w:val="008369BC"/>
    <w:rsid w:val="00836D9F"/>
    <w:rsid w:val="00836F50"/>
    <w:rsid w:val="00837810"/>
    <w:rsid w:val="00837AA5"/>
    <w:rsid w:val="00837ED9"/>
    <w:rsid w:val="00840D7E"/>
    <w:rsid w:val="00841D3F"/>
    <w:rsid w:val="008421B0"/>
    <w:rsid w:val="00843562"/>
    <w:rsid w:val="00843C20"/>
    <w:rsid w:val="00843E66"/>
    <w:rsid w:val="00843FA6"/>
    <w:rsid w:val="00844350"/>
    <w:rsid w:val="008458D2"/>
    <w:rsid w:val="00845A8A"/>
    <w:rsid w:val="008460AE"/>
    <w:rsid w:val="00846C15"/>
    <w:rsid w:val="008472E8"/>
    <w:rsid w:val="008476EF"/>
    <w:rsid w:val="0084783B"/>
    <w:rsid w:val="008478A6"/>
    <w:rsid w:val="00847AB5"/>
    <w:rsid w:val="00847EF6"/>
    <w:rsid w:val="008501FA"/>
    <w:rsid w:val="008504B6"/>
    <w:rsid w:val="00850674"/>
    <w:rsid w:val="00850809"/>
    <w:rsid w:val="00850A4F"/>
    <w:rsid w:val="00850C14"/>
    <w:rsid w:val="00850C56"/>
    <w:rsid w:val="00850D39"/>
    <w:rsid w:val="00851F32"/>
    <w:rsid w:val="00852D64"/>
    <w:rsid w:val="00854485"/>
    <w:rsid w:val="00854556"/>
    <w:rsid w:val="00854E0B"/>
    <w:rsid w:val="00855095"/>
    <w:rsid w:val="00855143"/>
    <w:rsid w:val="008555EF"/>
    <w:rsid w:val="00855B84"/>
    <w:rsid w:val="008561D0"/>
    <w:rsid w:val="00856554"/>
    <w:rsid w:val="00856802"/>
    <w:rsid w:val="00856A1D"/>
    <w:rsid w:val="00856B20"/>
    <w:rsid w:val="00856F91"/>
    <w:rsid w:val="00857566"/>
    <w:rsid w:val="008575B9"/>
    <w:rsid w:val="00857832"/>
    <w:rsid w:val="00860DDC"/>
    <w:rsid w:val="008619B9"/>
    <w:rsid w:val="0086212D"/>
    <w:rsid w:val="00862328"/>
    <w:rsid w:val="008628F2"/>
    <w:rsid w:val="00862AB7"/>
    <w:rsid w:val="00862B34"/>
    <w:rsid w:val="00862D4F"/>
    <w:rsid w:val="00863544"/>
    <w:rsid w:val="00863683"/>
    <w:rsid w:val="008638E8"/>
    <w:rsid w:val="008643F9"/>
    <w:rsid w:val="008646BE"/>
    <w:rsid w:val="00864B56"/>
    <w:rsid w:val="00865911"/>
    <w:rsid w:val="008659E8"/>
    <w:rsid w:val="008665BB"/>
    <w:rsid w:val="00866DF1"/>
    <w:rsid w:val="00866E20"/>
    <w:rsid w:val="008670DF"/>
    <w:rsid w:val="008677F1"/>
    <w:rsid w:val="008704E0"/>
    <w:rsid w:val="00870D5A"/>
    <w:rsid w:val="00870D62"/>
    <w:rsid w:val="008711FD"/>
    <w:rsid w:val="00871629"/>
    <w:rsid w:val="00871AC4"/>
    <w:rsid w:val="00872232"/>
    <w:rsid w:val="00872A3B"/>
    <w:rsid w:val="00872A40"/>
    <w:rsid w:val="00872B63"/>
    <w:rsid w:val="00872CA3"/>
    <w:rsid w:val="00872FE1"/>
    <w:rsid w:val="00873363"/>
    <w:rsid w:val="00873697"/>
    <w:rsid w:val="008738CB"/>
    <w:rsid w:val="00874E0D"/>
    <w:rsid w:val="0087530E"/>
    <w:rsid w:val="0087630B"/>
    <w:rsid w:val="00877542"/>
    <w:rsid w:val="008776BF"/>
    <w:rsid w:val="00877775"/>
    <w:rsid w:val="00877B54"/>
    <w:rsid w:val="00877E33"/>
    <w:rsid w:val="00880316"/>
    <w:rsid w:val="008809FA"/>
    <w:rsid w:val="00880D9D"/>
    <w:rsid w:val="00880E8C"/>
    <w:rsid w:val="008812B6"/>
    <w:rsid w:val="0088278D"/>
    <w:rsid w:val="00882938"/>
    <w:rsid w:val="00882BDC"/>
    <w:rsid w:val="00882CAA"/>
    <w:rsid w:val="00883158"/>
    <w:rsid w:val="0088358F"/>
    <w:rsid w:val="008840D8"/>
    <w:rsid w:val="0088464D"/>
    <w:rsid w:val="00884C69"/>
    <w:rsid w:val="00884C81"/>
    <w:rsid w:val="008859A0"/>
    <w:rsid w:val="008865DF"/>
    <w:rsid w:val="008867C1"/>
    <w:rsid w:val="00886AA4"/>
    <w:rsid w:val="00886EED"/>
    <w:rsid w:val="00887053"/>
    <w:rsid w:val="00887400"/>
    <w:rsid w:val="00887FB3"/>
    <w:rsid w:val="0089066A"/>
    <w:rsid w:val="0089078B"/>
    <w:rsid w:val="008908C9"/>
    <w:rsid w:val="00891112"/>
    <w:rsid w:val="00891651"/>
    <w:rsid w:val="008920D0"/>
    <w:rsid w:val="00892B3F"/>
    <w:rsid w:val="00892E18"/>
    <w:rsid w:val="00892E65"/>
    <w:rsid w:val="00892EFA"/>
    <w:rsid w:val="008934B9"/>
    <w:rsid w:val="008937CE"/>
    <w:rsid w:val="00893848"/>
    <w:rsid w:val="00893A10"/>
    <w:rsid w:val="00893BB9"/>
    <w:rsid w:val="00893D3B"/>
    <w:rsid w:val="00894BDC"/>
    <w:rsid w:val="008953A4"/>
    <w:rsid w:val="00895617"/>
    <w:rsid w:val="0089752D"/>
    <w:rsid w:val="00897536"/>
    <w:rsid w:val="00897768"/>
    <w:rsid w:val="00897853"/>
    <w:rsid w:val="00897B47"/>
    <w:rsid w:val="008A0247"/>
    <w:rsid w:val="008A0872"/>
    <w:rsid w:val="008A09CC"/>
    <w:rsid w:val="008A1251"/>
    <w:rsid w:val="008A169A"/>
    <w:rsid w:val="008A18FE"/>
    <w:rsid w:val="008A1C58"/>
    <w:rsid w:val="008A24EB"/>
    <w:rsid w:val="008A2B7C"/>
    <w:rsid w:val="008A34D2"/>
    <w:rsid w:val="008A3818"/>
    <w:rsid w:val="008A422E"/>
    <w:rsid w:val="008A4963"/>
    <w:rsid w:val="008A5086"/>
    <w:rsid w:val="008A58E3"/>
    <w:rsid w:val="008A5EAC"/>
    <w:rsid w:val="008A63C8"/>
    <w:rsid w:val="008A6678"/>
    <w:rsid w:val="008A6B36"/>
    <w:rsid w:val="008A6D63"/>
    <w:rsid w:val="008A7693"/>
    <w:rsid w:val="008A7824"/>
    <w:rsid w:val="008A7946"/>
    <w:rsid w:val="008B0FBE"/>
    <w:rsid w:val="008B175F"/>
    <w:rsid w:val="008B2463"/>
    <w:rsid w:val="008B2518"/>
    <w:rsid w:val="008B2C12"/>
    <w:rsid w:val="008B3369"/>
    <w:rsid w:val="008B36E0"/>
    <w:rsid w:val="008B3C4A"/>
    <w:rsid w:val="008B4354"/>
    <w:rsid w:val="008B4ACE"/>
    <w:rsid w:val="008B59C4"/>
    <w:rsid w:val="008B62BA"/>
    <w:rsid w:val="008B6D6B"/>
    <w:rsid w:val="008B73B1"/>
    <w:rsid w:val="008B7D9E"/>
    <w:rsid w:val="008C102A"/>
    <w:rsid w:val="008C1280"/>
    <w:rsid w:val="008C1443"/>
    <w:rsid w:val="008C1602"/>
    <w:rsid w:val="008C2A49"/>
    <w:rsid w:val="008C3780"/>
    <w:rsid w:val="008C3DC9"/>
    <w:rsid w:val="008C3E02"/>
    <w:rsid w:val="008C467E"/>
    <w:rsid w:val="008C49E6"/>
    <w:rsid w:val="008C5234"/>
    <w:rsid w:val="008C523B"/>
    <w:rsid w:val="008C53D8"/>
    <w:rsid w:val="008C558D"/>
    <w:rsid w:val="008C565A"/>
    <w:rsid w:val="008C57F9"/>
    <w:rsid w:val="008C5BF5"/>
    <w:rsid w:val="008C6808"/>
    <w:rsid w:val="008C6AE0"/>
    <w:rsid w:val="008C78BB"/>
    <w:rsid w:val="008C7C48"/>
    <w:rsid w:val="008C7EF4"/>
    <w:rsid w:val="008D022D"/>
    <w:rsid w:val="008D0EA5"/>
    <w:rsid w:val="008D0F0D"/>
    <w:rsid w:val="008D124F"/>
    <w:rsid w:val="008D20A7"/>
    <w:rsid w:val="008D2402"/>
    <w:rsid w:val="008D2A8B"/>
    <w:rsid w:val="008D2E16"/>
    <w:rsid w:val="008D3BFD"/>
    <w:rsid w:val="008D3F72"/>
    <w:rsid w:val="008D425F"/>
    <w:rsid w:val="008D46C7"/>
    <w:rsid w:val="008D498D"/>
    <w:rsid w:val="008D4B39"/>
    <w:rsid w:val="008D5892"/>
    <w:rsid w:val="008D59F4"/>
    <w:rsid w:val="008D6CA7"/>
    <w:rsid w:val="008D6E47"/>
    <w:rsid w:val="008D6F75"/>
    <w:rsid w:val="008D7434"/>
    <w:rsid w:val="008D7AD5"/>
    <w:rsid w:val="008D7B26"/>
    <w:rsid w:val="008D7E3C"/>
    <w:rsid w:val="008E0CF7"/>
    <w:rsid w:val="008E0D31"/>
    <w:rsid w:val="008E0EE4"/>
    <w:rsid w:val="008E1BE1"/>
    <w:rsid w:val="008E309D"/>
    <w:rsid w:val="008E337E"/>
    <w:rsid w:val="008E362E"/>
    <w:rsid w:val="008E368F"/>
    <w:rsid w:val="008E36A2"/>
    <w:rsid w:val="008E4056"/>
    <w:rsid w:val="008E4726"/>
    <w:rsid w:val="008E4BF2"/>
    <w:rsid w:val="008E52C2"/>
    <w:rsid w:val="008E6D8B"/>
    <w:rsid w:val="008E777B"/>
    <w:rsid w:val="008E787A"/>
    <w:rsid w:val="008F17DB"/>
    <w:rsid w:val="008F2599"/>
    <w:rsid w:val="008F27F6"/>
    <w:rsid w:val="008F2DAC"/>
    <w:rsid w:val="008F3388"/>
    <w:rsid w:val="008F3510"/>
    <w:rsid w:val="008F3ED6"/>
    <w:rsid w:val="008F46F8"/>
    <w:rsid w:val="008F47B5"/>
    <w:rsid w:val="008F4E45"/>
    <w:rsid w:val="008F4E56"/>
    <w:rsid w:val="008F511E"/>
    <w:rsid w:val="008F5169"/>
    <w:rsid w:val="008F53CD"/>
    <w:rsid w:val="008F59CA"/>
    <w:rsid w:val="008F610B"/>
    <w:rsid w:val="008F645B"/>
    <w:rsid w:val="008F781A"/>
    <w:rsid w:val="008F7BA9"/>
    <w:rsid w:val="009000EC"/>
    <w:rsid w:val="00900A10"/>
    <w:rsid w:val="00900F85"/>
    <w:rsid w:val="00901594"/>
    <w:rsid w:val="00901C6B"/>
    <w:rsid w:val="009023AD"/>
    <w:rsid w:val="009023BD"/>
    <w:rsid w:val="009027D6"/>
    <w:rsid w:val="00902C6D"/>
    <w:rsid w:val="0090359C"/>
    <w:rsid w:val="00903884"/>
    <w:rsid w:val="00903D05"/>
    <w:rsid w:val="009040E3"/>
    <w:rsid w:val="00904221"/>
    <w:rsid w:val="0090430A"/>
    <w:rsid w:val="00904444"/>
    <w:rsid w:val="009046E4"/>
    <w:rsid w:val="00904B20"/>
    <w:rsid w:val="00904E8E"/>
    <w:rsid w:val="0090578C"/>
    <w:rsid w:val="00905B23"/>
    <w:rsid w:val="00905DB8"/>
    <w:rsid w:val="00906186"/>
    <w:rsid w:val="0090698B"/>
    <w:rsid w:val="00906D1E"/>
    <w:rsid w:val="00906E97"/>
    <w:rsid w:val="0090702F"/>
    <w:rsid w:val="00907183"/>
    <w:rsid w:val="009075B9"/>
    <w:rsid w:val="00910313"/>
    <w:rsid w:val="00910734"/>
    <w:rsid w:val="00910FAF"/>
    <w:rsid w:val="0091132C"/>
    <w:rsid w:val="009125F4"/>
    <w:rsid w:val="00912F57"/>
    <w:rsid w:val="00912F87"/>
    <w:rsid w:val="00913231"/>
    <w:rsid w:val="0091378C"/>
    <w:rsid w:val="00913FD1"/>
    <w:rsid w:val="00914B2A"/>
    <w:rsid w:val="00915055"/>
    <w:rsid w:val="0091607F"/>
    <w:rsid w:val="00916523"/>
    <w:rsid w:val="0091688F"/>
    <w:rsid w:val="00916E81"/>
    <w:rsid w:val="00917183"/>
    <w:rsid w:val="00917C84"/>
    <w:rsid w:val="009210C3"/>
    <w:rsid w:val="00921D79"/>
    <w:rsid w:val="009228EC"/>
    <w:rsid w:val="00922C2C"/>
    <w:rsid w:val="00923D4C"/>
    <w:rsid w:val="00923EA1"/>
    <w:rsid w:val="00923FDB"/>
    <w:rsid w:val="00923FED"/>
    <w:rsid w:val="00923FEF"/>
    <w:rsid w:val="009251A8"/>
    <w:rsid w:val="009260FA"/>
    <w:rsid w:val="009269CE"/>
    <w:rsid w:val="00926F7C"/>
    <w:rsid w:val="00927037"/>
    <w:rsid w:val="00927135"/>
    <w:rsid w:val="00927DED"/>
    <w:rsid w:val="00927FBF"/>
    <w:rsid w:val="0093001C"/>
    <w:rsid w:val="00930529"/>
    <w:rsid w:val="009305E9"/>
    <w:rsid w:val="00931200"/>
    <w:rsid w:val="00932AAF"/>
    <w:rsid w:val="0093302A"/>
    <w:rsid w:val="00933211"/>
    <w:rsid w:val="009333ED"/>
    <w:rsid w:val="00933490"/>
    <w:rsid w:val="00933629"/>
    <w:rsid w:val="00933738"/>
    <w:rsid w:val="009340FB"/>
    <w:rsid w:val="00934320"/>
    <w:rsid w:val="00934467"/>
    <w:rsid w:val="00934875"/>
    <w:rsid w:val="00934AF5"/>
    <w:rsid w:val="00934CFF"/>
    <w:rsid w:val="00935161"/>
    <w:rsid w:val="00935895"/>
    <w:rsid w:val="00935CF0"/>
    <w:rsid w:val="00936697"/>
    <w:rsid w:val="00937564"/>
    <w:rsid w:val="00937576"/>
    <w:rsid w:val="00940BA8"/>
    <w:rsid w:val="0094134D"/>
    <w:rsid w:val="00941BBD"/>
    <w:rsid w:val="00941CE9"/>
    <w:rsid w:val="009420A8"/>
    <w:rsid w:val="0094271D"/>
    <w:rsid w:val="009429D9"/>
    <w:rsid w:val="00942E68"/>
    <w:rsid w:val="00943432"/>
    <w:rsid w:val="009435DE"/>
    <w:rsid w:val="009437BA"/>
    <w:rsid w:val="00943C81"/>
    <w:rsid w:val="009446AD"/>
    <w:rsid w:val="0094479F"/>
    <w:rsid w:val="00944F3B"/>
    <w:rsid w:val="009455AA"/>
    <w:rsid w:val="00945D9F"/>
    <w:rsid w:val="009460F9"/>
    <w:rsid w:val="00946912"/>
    <w:rsid w:val="00946E04"/>
    <w:rsid w:val="00946F25"/>
    <w:rsid w:val="00947208"/>
    <w:rsid w:val="00947A0D"/>
    <w:rsid w:val="009501BB"/>
    <w:rsid w:val="009505F1"/>
    <w:rsid w:val="00950D57"/>
    <w:rsid w:val="00950D5B"/>
    <w:rsid w:val="00950D80"/>
    <w:rsid w:val="0095124C"/>
    <w:rsid w:val="00951BC0"/>
    <w:rsid w:val="00951FC9"/>
    <w:rsid w:val="00952384"/>
    <w:rsid w:val="00953095"/>
    <w:rsid w:val="0095313D"/>
    <w:rsid w:val="0095332D"/>
    <w:rsid w:val="009537B5"/>
    <w:rsid w:val="00954359"/>
    <w:rsid w:val="00954C24"/>
    <w:rsid w:val="009551E5"/>
    <w:rsid w:val="009557BB"/>
    <w:rsid w:val="009557EC"/>
    <w:rsid w:val="009558A7"/>
    <w:rsid w:val="00955967"/>
    <w:rsid w:val="00956062"/>
    <w:rsid w:val="009568A4"/>
    <w:rsid w:val="009568B2"/>
    <w:rsid w:val="00956AE9"/>
    <w:rsid w:val="00957F8C"/>
    <w:rsid w:val="0096007F"/>
    <w:rsid w:val="0096021E"/>
    <w:rsid w:val="009607A4"/>
    <w:rsid w:val="0096081B"/>
    <w:rsid w:val="00960B5C"/>
    <w:rsid w:val="009611B0"/>
    <w:rsid w:val="00962276"/>
    <w:rsid w:val="0096273E"/>
    <w:rsid w:val="00962D25"/>
    <w:rsid w:val="009633A0"/>
    <w:rsid w:val="00963C70"/>
    <w:rsid w:val="00963ECE"/>
    <w:rsid w:val="00964001"/>
    <w:rsid w:val="00964662"/>
    <w:rsid w:val="00965CDD"/>
    <w:rsid w:val="009661A6"/>
    <w:rsid w:val="00966A1D"/>
    <w:rsid w:val="00966BE8"/>
    <w:rsid w:val="00967043"/>
    <w:rsid w:val="00967472"/>
    <w:rsid w:val="00967AFF"/>
    <w:rsid w:val="00970571"/>
    <w:rsid w:val="00970F7E"/>
    <w:rsid w:val="009714A1"/>
    <w:rsid w:val="00971874"/>
    <w:rsid w:val="00971F82"/>
    <w:rsid w:val="0097224B"/>
    <w:rsid w:val="0097286E"/>
    <w:rsid w:val="00972B8A"/>
    <w:rsid w:val="00972EDA"/>
    <w:rsid w:val="00973E76"/>
    <w:rsid w:val="009742FA"/>
    <w:rsid w:val="0097503E"/>
    <w:rsid w:val="009750E3"/>
    <w:rsid w:val="0097564F"/>
    <w:rsid w:val="0097595A"/>
    <w:rsid w:val="00976238"/>
    <w:rsid w:val="00980D88"/>
    <w:rsid w:val="0098102E"/>
    <w:rsid w:val="00981335"/>
    <w:rsid w:val="009815E7"/>
    <w:rsid w:val="00981893"/>
    <w:rsid w:val="0098222B"/>
    <w:rsid w:val="00982455"/>
    <w:rsid w:val="00983757"/>
    <w:rsid w:val="009838FE"/>
    <w:rsid w:val="00983FB5"/>
    <w:rsid w:val="0098575A"/>
    <w:rsid w:val="009857D2"/>
    <w:rsid w:val="009866CD"/>
    <w:rsid w:val="00986F7A"/>
    <w:rsid w:val="00987010"/>
    <w:rsid w:val="0098761A"/>
    <w:rsid w:val="009900BF"/>
    <w:rsid w:val="0099023F"/>
    <w:rsid w:val="00990761"/>
    <w:rsid w:val="00990ECC"/>
    <w:rsid w:val="0099141C"/>
    <w:rsid w:val="00991977"/>
    <w:rsid w:val="0099208A"/>
    <w:rsid w:val="009920C0"/>
    <w:rsid w:val="009925E3"/>
    <w:rsid w:val="009926B0"/>
    <w:rsid w:val="00993A8D"/>
    <w:rsid w:val="00994899"/>
    <w:rsid w:val="00994BD5"/>
    <w:rsid w:val="00994F13"/>
    <w:rsid w:val="00994FE4"/>
    <w:rsid w:val="0099561A"/>
    <w:rsid w:val="009957CB"/>
    <w:rsid w:val="00996B15"/>
    <w:rsid w:val="0099707D"/>
    <w:rsid w:val="00997266"/>
    <w:rsid w:val="009973EE"/>
    <w:rsid w:val="00997754"/>
    <w:rsid w:val="00997AC2"/>
    <w:rsid w:val="009A0083"/>
    <w:rsid w:val="009A03F9"/>
    <w:rsid w:val="009A07EC"/>
    <w:rsid w:val="009A196D"/>
    <w:rsid w:val="009A1F1D"/>
    <w:rsid w:val="009A20C0"/>
    <w:rsid w:val="009A20E0"/>
    <w:rsid w:val="009A2772"/>
    <w:rsid w:val="009A2AE7"/>
    <w:rsid w:val="009A2D22"/>
    <w:rsid w:val="009A3723"/>
    <w:rsid w:val="009A3C7C"/>
    <w:rsid w:val="009A40DB"/>
    <w:rsid w:val="009A42B2"/>
    <w:rsid w:val="009A46CD"/>
    <w:rsid w:val="009A49CF"/>
    <w:rsid w:val="009A58B5"/>
    <w:rsid w:val="009A5A96"/>
    <w:rsid w:val="009A5BAA"/>
    <w:rsid w:val="009A6448"/>
    <w:rsid w:val="009A68E1"/>
    <w:rsid w:val="009A6B6B"/>
    <w:rsid w:val="009A7CA6"/>
    <w:rsid w:val="009B0398"/>
    <w:rsid w:val="009B08A4"/>
    <w:rsid w:val="009B0BB6"/>
    <w:rsid w:val="009B0D8E"/>
    <w:rsid w:val="009B1D4E"/>
    <w:rsid w:val="009B21E6"/>
    <w:rsid w:val="009B21E8"/>
    <w:rsid w:val="009B22DD"/>
    <w:rsid w:val="009B272D"/>
    <w:rsid w:val="009B293C"/>
    <w:rsid w:val="009B2DE6"/>
    <w:rsid w:val="009B2F61"/>
    <w:rsid w:val="009B3A80"/>
    <w:rsid w:val="009B3F15"/>
    <w:rsid w:val="009B462A"/>
    <w:rsid w:val="009B4A99"/>
    <w:rsid w:val="009B4D6A"/>
    <w:rsid w:val="009B4FBE"/>
    <w:rsid w:val="009B5204"/>
    <w:rsid w:val="009B5515"/>
    <w:rsid w:val="009B5541"/>
    <w:rsid w:val="009B5750"/>
    <w:rsid w:val="009B5FA0"/>
    <w:rsid w:val="009B6018"/>
    <w:rsid w:val="009B6877"/>
    <w:rsid w:val="009B7486"/>
    <w:rsid w:val="009B74F4"/>
    <w:rsid w:val="009B7DAC"/>
    <w:rsid w:val="009C048F"/>
    <w:rsid w:val="009C0620"/>
    <w:rsid w:val="009C06B0"/>
    <w:rsid w:val="009C0AF8"/>
    <w:rsid w:val="009C12F6"/>
    <w:rsid w:val="009C19EB"/>
    <w:rsid w:val="009C1CCB"/>
    <w:rsid w:val="009C1E9A"/>
    <w:rsid w:val="009C1F2F"/>
    <w:rsid w:val="009C26C8"/>
    <w:rsid w:val="009C2B6D"/>
    <w:rsid w:val="009C2D92"/>
    <w:rsid w:val="009C2FBD"/>
    <w:rsid w:val="009C368E"/>
    <w:rsid w:val="009C3829"/>
    <w:rsid w:val="009C3C03"/>
    <w:rsid w:val="009C3F64"/>
    <w:rsid w:val="009C3FEF"/>
    <w:rsid w:val="009C419A"/>
    <w:rsid w:val="009C4333"/>
    <w:rsid w:val="009C4B4A"/>
    <w:rsid w:val="009C5237"/>
    <w:rsid w:val="009C5B21"/>
    <w:rsid w:val="009C5D05"/>
    <w:rsid w:val="009C5D27"/>
    <w:rsid w:val="009C5D53"/>
    <w:rsid w:val="009C64C4"/>
    <w:rsid w:val="009C705B"/>
    <w:rsid w:val="009C718C"/>
    <w:rsid w:val="009C74C0"/>
    <w:rsid w:val="009C7FE5"/>
    <w:rsid w:val="009D06BB"/>
    <w:rsid w:val="009D0FE6"/>
    <w:rsid w:val="009D0FE7"/>
    <w:rsid w:val="009D1248"/>
    <w:rsid w:val="009D136B"/>
    <w:rsid w:val="009D17CA"/>
    <w:rsid w:val="009D1AE6"/>
    <w:rsid w:val="009D1C35"/>
    <w:rsid w:val="009D2267"/>
    <w:rsid w:val="009D2860"/>
    <w:rsid w:val="009D3300"/>
    <w:rsid w:val="009D376D"/>
    <w:rsid w:val="009D398C"/>
    <w:rsid w:val="009D3F05"/>
    <w:rsid w:val="009D459C"/>
    <w:rsid w:val="009D46C2"/>
    <w:rsid w:val="009D48D8"/>
    <w:rsid w:val="009D48E9"/>
    <w:rsid w:val="009D535A"/>
    <w:rsid w:val="009D596E"/>
    <w:rsid w:val="009D5FD8"/>
    <w:rsid w:val="009D6A11"/>
    <w:rsid w:val="009D6ED0"/>
    <w:rsid w:val="009D6FEC"/>
    <w:rsid w:val="009D751C"/>
    <w:rsid w:val="009D7675"/>
    <w:rsid w:val="009D7CF7"/>
    <w:rsid w:val="009E0A7A"/>
    <w:rsid w:val="009E0CCF"/>
    <w:rsid w:val="009E0DE6"/>
    <w:rsid w:val="009E160B"/>
    <w:rsid w:val="009E182A"/>
    <w:rsid w:val="009E1AE3"/>
    <w:rsid w:val="009E1C7A"/>
    <w:rsid w:val="009E233B"/>
    <w:rsid w:val="009E244B"/>
    <w:rsid w:val="009E2AE9"/>
    <w:rsid w:val="009E2C5C"/>
    <w:rsid w:val="009E338D"/>
    <w:rsid w:val="009E4377"/>
    <w:rsid w:val="009E4393"/>
    <w:rsid w:val="009E49EC"/>
    <w:rsid w:val="009E4C8C"/>
    <w:rsid w:val="009E4F02"/>
    <w:rsid w:val="009E5399"/>
    <w:rsid w:val="009E5582"/>
    <w:rsid w:val="009E56E5"/>
    <w:rsid w:val="009E5DA7"/>
    <w:rsid w:val="009E6009"/>
    <w:rsid w:val="009E6098"/>
    <w:rsid w:val="009E6147"/>
    <w:rsid w:val="009E65C8"/>
    <w:rsid w:val="009E6651"/>
    <w:rsid w:val="009E669A"/>
    <w:rsid w:val="009F05C5"/>
    <w:rsid w:val="009F060D"/>
    <w:rsid w:val="009F0922"/>
    <w:rsid w:val="009F0B39"/>
    <w:rsid w:val="009F0CC1"/>
    <w:rsid w:val="009F186D"/>
    <w:rsid w:val="009F1948"/>
    <w:rsid w:val="009F1BFC"/>
    <w:rsid w:val="009F23A6"/>
    <w:rsid w:val="009F2470"/>
    <w:rsid w:val="009F2ED9"/>
    <w:rsid w:val="009F31A7"/>
    <w:rsid w:val="009F327C"/>
    <w:rsid w:val="009F3323"/>
    <w:rsid w:val="009F3802"/>
    <w:rsid w:val="009F4215"/>
    <w:rsid w:val="009F4ADC"/>
    <w:rsid w:val="009F4F03"/>
    <w:rsid w:val="009F50C4"/>
    <w:rsid w:val="009F6DE7"/>
    <w:rsid w:val="009F7031"/>
    <w:rsid w:val="009F7092"/>
    <w:rsid w:val="009F7AAB"/>
    <w:rsid w:val="00A00589"/>
    <w:rsid w:val="00A00F49"/>
    <w:rsid w:val="00A016C4"/>
    <w:rsid w:val="00A027FC"/>
    <w:rsid w:val="00A0292B"/>
    <w:rsid w:val="00A029AC"/>
    <w:rsid w:val="00A02C35"/>
    <w:rsid w:val="00A02F52"/>
    <w:rsid w:val="00A03FBE"/>
    <w:rsid w:val="00A041F5"/>
    <w:rsid w:val="00A042A2"/>
    <w:rsid w:val="00A04A6C"/>
    <w:rsid w:val="00A04D7B"/>
    <w:rsid w:val="00A04FB6"/>
    <w:rsid w:val="00A05765"/>
    <w:rsid w:val="00A0596B"/>
    <w:rsid w:val="00A05A0C"/>
    <w:rsid w:val="00A05B27"/>
    <w:rsid w:val="00A05FA0"/>
    <w:rsid w:val="00A0624C"/>
    <w:rsid w:val="00A0625F"/>
    <w:rsid w:val="00A07081"/>
    <w:rsid w:val="00A076B1"/>
    <w:rsid w:val="00A07C17"/>
    <w:rsid w:val="00A07FEC"/>
    <w:rsid w:val="00A10097"/>
    <w:rsid w:val="00A10194"/>
    <w:rsid w:val="00A10B2D"/>
    <w:rsid w:val="00A10B53"/>
    <w:rsid w:val="00A10C73"/>
    <w:rsid w:val="00A112BA"/>
    <w:rsid w:val="00A119E4"/>
    <w:rsid w:val="00A11BBB"/>
    <w:rsid w:val="00A1313F"/>
    <w:rsid w:val="00A13DD5"/>
    <w:rsid w:val="00A14070"/>
    <w:rsid w:val="00A14185"/>
    <w:rsid w:val="00A1427E"/>
    <w:rsid w:val="00A14308"/>
    <w:rsid w:val="00A1480E"/>
    <w:rsid w:val="00A148B3"/>
    <w:rsid w:val="00A17486"/>
    <w:rsid w:val="00A178F8"/>
    <w:rsid w:val="00A2004F"/>
    <w:rsid w:val="00A20766"/>
    <w:rsid w:val="00A21E82"/>
    <w:rsid w:val="00A22D3B"/>
    <w:rsid w:val="00A22D8A"/>
    <w:rsid w:val="00A230E2"/>
    <w:rsid w:val="00A234C1"/>
    <w:rsid w:val="00A23603"/>
    <w:rsid w:val="00A23CC6"/>
    <w:rsid w:val="00A2411E"/>
    <w:rsid w:val="00A252E0"/>
    <w:rsid w:val="00A2537F"/>
    <w:rsid w:val="00A25551"/>
    <w:rsid w:val="00A25DD5"/>
    <w:rsid w:val="00A25FA9"/>
    <w:rsid w:val="00A269DD"/>
    <w:rsid w:val="00A26E36"/>
    <w:rsid w:val="00A26FA1"/>
    <w:rsid w:val="00A27136"/>
    <w:rsid w:val="00A27386"/>
    <w:rsid w:val="00A274F7"/>
    <w:rsid w:val="00A275B1"/>
    <w:rsid w:val="00A27724"/>
    <w:rsid w:val="00A27A9C"/>
    <w:rsid w:val="00A30996"/>
    <w:rsid w:val="00A30B58"/>
    <w:rsid w:val="00A30EA8"/>
    <w:rsid w:val="00A315A4"/>
    <w:rsid w:val="00A31671"/>
    <w:rsid w:val="00A326C9"/>
    <w:rsid w:val="00A32A64"/>
    <w:rsid w:val="00A32CFF"/>
    <w:rsid w:val="00A32E73"/>
    <w:rsid w:val="00A32E85"/>
    <w:rsid w:val="00A341CE"/>
    <w:rsid w:val="00A34A29"/>
    <w:rsid w:val="00A34A60"/>
    <w:rsid w:val="00A34B2F"/>
    <w:rsid w:val="00A34E3C"/>
    <w:rsid w:val="00A35284"/>
    <w:rsid w:val="00A353FF"/>
    <w:rsid w:val="00A354D1"/>
    <w:rsid w:val="00A3561E"/>
    <w:rsid w:val="00A35C28"/>
    <w:rsid w:val="00A36454"/>
    <w:rsid w:val="00A368A0"/>
    <w:rsid w:val="00A36FB0"/>
    <w:rsid w:val="00A3704B"/>
    <w:rsid w:val="00A3741E"/>
    <w:rsid w:val="00A40B17"/>
    <w:rsid w:val="00A4278E"/>
    <w:rsid w:val="00A434D5"/>
    <w:rsid w:val="00A43951"/>
    <w:rsid w:val="00A44474"/>
    <w:rsid w:val="00A45C3F"/>
    <w:rsid w:val="00A45C70"/>
    <w:rsid w:val="00A4686F"/>
    <w:rsid w:val="00A46998"/>
    <w:rsid w:val="00A4709A"/>
    <w:rsid w:val="00A47B9C"/>
    <w:rsid w:val="00A50070"/>
    <w:rsid w:val="00A50384"/>
    <w:rsid w:val="00A50419"/>
    <w:rsid w:val="00A5069B"/>
    <w:rsid w:val="00A5119E"/>
    <w:rsid w:val="00A513CD"/>
    <w:rsid w:val="00A51402"/>
    <w:rsid w:val="00A5231A"/>
    <w:rsid w:val="00A52794"/>
    <w:rsid w:val="00A5329C"/>
    <w:rsid w:val="00A534BB"/>
    <w:rsid w:val="00A53FDF"/>
    <w:rsid w:val="00A54049"/>
    <w:rsid w:val="00A54D73"/>
    <w:rsid w:val="00A55036"/>
    <w:rsid w:val="00A55561"/>
    <w:rsid w:val="00A556B6"/>
    <w:rsid w:val="00A55B55"/>
    <w:rsid w:val="00A55E2B"/>
    <w:rsid w:val="00A56504"/>
    <w:rsid w:val="00A56592"/>
    <w:rsid w:val="00A566A1"/>
    <w:rsid w:val="00A5681A"/>
    <w:rsid w:val="00A56A73"/>
    <w:rsid w:val="00A56B5E"/>
    <w:rsid w:val="00A57000"/>
    <w:rsid w:val="00A5702E"/>
    <w:rsid w:val="00A577E0"/>
    <w:rsid w:val="00A57AC9"/>
    <w:rsid w:val="00A57C95"/>
    <w:rsid w:val="00A57DCC"/>
    <w:rsid w:val="00A60CAA"/>
    <w:rsid w:val="00A60FB4"/>
    <w:rsid w:val="00A613D5"/>
    <w:rsid w:val="00A613F8"/>
    <w:rsid w:val="00A6141D"/>
    <w:rsid w:val="00A61541"/>
    <w:rsid w:val="00A61BD6"/>
    <w:rsid w:val="00A61C01"/>
    <w:rsid w:val="00A61C8C"/>
    <w:rsid w:val="00A6216E"/>
    <w:rsid w:val="00A62190"/>
    <w:rsid w:val="00A62331"/>
    <w:rsid w:val="00A63E01"/>
    <w:rsid w:val="00A63E75"/>
    <w:rsid w:val="00A643DD"/>
    <w:rsid w:val="00A64AB6"/>
    <w:rsid w:val="00A65A39"/>
    <w:rsid w:val="00A65B67"/>
    <w:rsid w:val="00A65DC7"/>
    <w:rsid w:val="00A660E9"/>
    <w:rsid w:val="00A66766"/>
    <w:rsid w:val="00A66946"/>
    <w:rsid w:val="00A671A8"/>
    <w:rsid w:val="00A673B1"/>
    <w:rsid w:val="00A675CB"/>
    <w:rsid w:val="00A679F4"/>
    <w:rsid w:val="00A70636"/>
    <w:rsid w:val="00A7157B"/>
    <w:rsid w:val="00A7204C"/>
    <w:rsid w:val="00A7253F"/>
    <w:rsid w:val="00A72E40"/>
    <w:rsid w:val="00A72F2C"/>
    <w:rsid w:val="00A732B1"/>
    <w:rsid w:val="00A733FF"/>
    <w:rsid w:val="00A73740"/>
    <w:rsid w:val="00A7396D"/>
    <w:rsid w:val="00A73B2E"/>
    <w:rsid w:val="00A73B50"/>
    <w:rsid w:val="00A73BB4"/>
    <w:rsid w:val="00A74327"/>
    <w:rsid w:val="00A75036"/>
    <w:rsid w:val="00A75199"/>
    <w:rsid w:val="00A754DB"/>
    <w:rsid w:val="00A75D87"/>
    <w:rsid w:val="00A7610F"/>
    <w:rsid w:val="00A76179"/>
    <w:rsid w:val="00A767E2"/>
    <w:rsid w:val="00A76CCF"/>
    <w:rsid w:val="00A770FB"/>
    <w:rsid w:val="00A77F08"/>
    <w:rsid w:val="00A80695"/>
    <w:rsid w:val="00A808B9"/>
    <w:rsid w:val="00A80BAF"/>
    <w:rsid w:val="00A8153D"/>
    <w:rsid w:val="00A8170C"/>
    <w:rsid w:val="00A81DDC"/>
    <w:rsid w:val="00A8241B"/>
    <w:rsid w:val="00A824B1"/>
    <w:rsid w:val="00A82768"/>
    <w:rsid w:val="00A827AD"/>
    <w:rsid w:val="00A827CF"/>
    <w:rsid w:val="00A832B8"/>
    <w:rsid w:val="00A83404"/>
    <w:rsid w:val="00A83982"/>
    <w:rsid w:val="00A839C4"/>
    <w:rsid w:val="00A84187"/>
    <w:rsid w:val="00A842A6"/>
    <w:rsid w:val="00A8471C"/>
    <w:rsid w:val="00A8499D"/>
    <w:rsid w:val="00A84A82"/>
    <w:rsid w:val="00A84F4C"/>
    <w:rsid w:val="00A850A3"/>
    <w:rsid w:val="00A85403"/>
    <w:rsid w:val="00A8569F"/>
    <w:rsid w:val="00A857EA"/>
    <w:rsid w:val="00A85E55"/>
    <w:rsid w:val="00A860A4"/>
    <w:rsid w:val="00A864D3"/>
    <w:rsid w:val="00A86837"/>
    <w:rsid w:val="00A86EC6"/>
    <w:rsid w:val="00A86F09"/>
    <w:rsid w:val="00A87551"/>
    <w:rsid w:val="00A877EE"/>
    <w:rsid w:val="00A87E7F"/>
    <w:rsid w:val="00A90CA8"/>
    <w:rsid w:val="00A91BF3"/>
    <w:rsid w:val="00A9201C"/>
    <w:rsid w:val="00A9237C"/>
    <w:rsid w:val="00A92468"/>
    <w:rsid w:val="00A926D4"/>
    <w:rsid w:val="00A93713"/>
    <w:rsid w:val="00A94042"/>
    <w:rsid w:val="00A94641"/>
    <w:rsid w:val="00A94C88"/>
    <w:rsid w:val="00A95029"/>
    <w:rsid w:val="00A95C39"/>
    <w:rsid w:val="00A95FEB"/>
    <w:rsid w:val="00A964AF"/>
    <w:rsid w:val="00A966E4"/>
    <w:rsid w:val="00A96762"/>
    <w:rsid w:val="00A96797"/>
    <w:rsid w:val="00A967DF"/>
    <w:rsid w:val="00A97B5A"/>
    <w:rsid w:val="00A97E7B"/>
    <w:rsid w:val="00AA001C"/>
    <w:rsid w:val="00AA01EA"/>
    <w:rsid w:val="00AA043F"/>
    <w:rsid w:val="00AA0705"/>
    <w:rsid w:val="00AA1267"/>
    <w:rsid w:val="00AA1A44"/>
    <w:rsid w:val="00AA1DD8"/>
    <w:rsid w:val="00AA1F76"/>
    <w:rsid w:val="00AA27B9"/>
    <w:rsid w:val="00AA292C"/>
    <w:rsid w:val="00AA2BBB"/>
    <w:rsid w:val="00AA2EA4"/>
    <w:rsid w:val="00AA32A1"/>
    <w:rsid w:val="00AA350D"/>
    <w:rsid w:val="00AA38AE"/>
    <w:rsid w:val="00AA3C9D"/>
    <w:rsid w:val="00AA48C1"/>
    <w:rsid w:val="00AA4933"/>
    <w:rsid w:val="00AA5194"/>
    <w:rsid w:val="00AA5662"/>
    <w:rsid w:val="00AA583A"/>
    <w:rsid w:val="00AA5A2A"/>
    <w:rsid w:val="00AA5B62"/>
    <w:rsid w:val="00AA6BF7"/>
    <w:rsid w:val="00AA6CD8"/>
    <w:rsid w:val="00AA6E36"/>
    <w:rsid w:val="00AA70C6"/>
    <w:rsid w:val="00AA71D5"/>
    <w:rsid w:val="00AA7473"/>
    <w:rsid w:val="00AA763F"/>
    <w:rsid w:val="00AA7AA7"/>
    <w:rsid w:val="00AA7BCD"/>
    <w:rsid w:val="00AA7F38"/>
    <w:rsid w:val="00AB092B"/>
    <w:rsid w:val="00AB0B36"/>
    <w:rsid w:val="00AB15BE"/>
    <w:rsid w:val="00AB1B08"/>
    <w:rsid w:val="00AB2A69"/>
    <w:rsid w:val="00AB2AFC"/>
    <w:rsid w:val="00AB2EE3"/>
    <w:rsid w:val="00AB32DD"/>
    <w:rsid w:val="00AB336F"/>
    <w:rsid w:val="00AB4ACF"/>
    <w:rsid w:val="00AB5384"/>
    <w:rsid w:val="00AB593A"/>
    <w:rsid w:val="00AB594C"/>
    <w:rsid w:val="00AB629E"/>
    <w:rsid w:val="00AB74DA"/>
    <w:rsid w:val="00AB7E4D"/>
    <w:rsid w:val="00AB7F8B"/>
    <w:rsid w:val="00AC030B"/>
    <w:rsid w:val="00AC06D0"/>
    <w:rsid w:val="00AC07CB"/>
    <w:rsid w:val="00AC10CA"/>
    <w:rsid w:val="00AC1316"/>
    <w:rsid w:val="00AC1640"/>
    <w:rsid w:val="00AC1BA7"/>
    <w:rsid w:val="00AC4A07"/>
    <w:rsid w:val="00AC4BA7"/>
    <w:rsid w:val="00AC4ED4"/>
    <w:rsid w:val="00AC5DA0"/>
    <w:rsid w:val="00AC62D3"/>
    <w:rsid w:val="00AC656E"/>
    <w:rsid w:val="00AC696F"/>
    <w:rsid w:val="00AC6B66"/>
    <w:rsid w:val="00AC6FB7"/>
    <w:rsid w:val="00AC769E"/>
    <w:rsid w:val="00AC7DDC"/>
    <w:rsid w:val="00AD01F1"/>
    <w:rsid w:val="00AD146A"/>
    <w:rsid w:val="00AD166C"/>
    <w:rsid w:val="00AD1889"/>
    <w:rsid w:val="00AD326B"/>
    <w:rsid w:val="00AD3B9A"/>
    <w:rsid w:val="00AD3EE0"/>
    <w:rsid w:val="00AD451C"/>
    <w:rsid w:val="00AD4912"/>
    <w:rsid w:val="00AD4A8F"/>
    <w:rsid w:val="00AD503E"/>
    <w:rsid w:val="00AD5E9B"/>
    <w:rsid w:val="00AD640F"/>
    <w:rsid w:val="00AD646E"/>
    <w:rsid w:val="00AD6564"/>
    <w:rsid w:val="00AD6CC8"/>
    <w:rsid w:val="00AD6E5D"/>
    <w:rsid w:val="00AD6E89"/>
    <w:rsid w:val="00AD7C27"/>
    <w:rsid w:val="00AD7E99"/>
    <w:rsid w:val="00AE00AF"/>
    <w:rsid w:val="00AE046D"/>
    <w:rsid w:val="00AE08D6"/>
    <w:rsid w:val="00AE09CA"/>
    <w:rsid w:val="00AE0DC5"/>
    <w:rsid w:val="00AE1300"/>
    <w:rsid w:val="00AE159A"/>
    <w:rsid w:val="00AE1651"/>
    <w:rsid w:val="00AE16BF"/>
    <w:rsid w:val="00AE1769"/>
    <w:rsid w:val="00AE1789"/>
    <w:rsid w:val="00AE18E4"/>
    <w:rsid w:val="00AE197B"/>
    <w:rsid w:val="00AE1A05"/>
    <w:rsid w:val="00AE1A53"/>
    <w:rsid w:val="00AE1FE9"/>
    <w:rsid w:val="00AE3009"/>
    <w:rsid w:val="00AE36CA"/>
    <w:rsid w:val="00AE3B5C"/>
    <w:rsid w:val="00AE3F0E"/>
    <w:rsid w:val="00AE4409"/>
    <w:rsid w:val="00AE477E"/>
    <w:rsid w:val="00AE5E6D"/>
    <w:rsid w:val="00AE6418"/>
    <w:rsid w:val="00AE66B8"/>
    <w:rsid w:val="00AE680A"/>
    <w:rsid w:val="00AE6ECD"/>
    <w:rsid w:val="00AE6FB1"/>
    <w:rsid w:val="00AE72F3"/>
    <w:rsid w:val="00AE7560"/>
    <w:rsid w:val="00AE75D3"/>
    <w:rsid w:val="00AE7DFF"/>
    <w:rsid w:val="00AF0194"/>
    <w:rsid w:val="00AF042D"/>
    <w:rsid w:val="00AF07D3"/>
    <w:rsid w:val="00AF0942"/>
    <w:rsid w:val="00AF0C22"/>
    <w:rsid w:val="00AF117C"/>
    <w:rsid w:val="00AF11FB"/>
    <w:rsid w:val="00AF155D"/>
    <w:rsid w:val="00AF26B8"/>
    <w:rsid w:val="00AF29FA"/>
    <w:rsid w:val="00AF2D31"/>
    <w:rsid w:val="00AF3494"/>
    <w:rsid w:val="00AF34B6"/>
    <w:rsid w:val="00AF38A0"/>
    <w:rsid w:val="00AF3EA6"/>
    <w:rsid w:val="00AF406A"/>
    <w:rsid w:val="00AF4233"/>
    <w:rsid w:val="00AF4308"/>
    <w:rsid w:val="00AF4699"/>
    <w:rsid w:val="00AF55A2"/>
    <w:rsid w:val="00AF5876"/>
    <w:rsid w:val="00AF5913"/>
    <w:rsid w:val="00AF6240"/>
    <w:rsid w:val="00AF67D2"/>
    <w:rsid w:val="00AF6B1A"/>
    <w:rsid w:val="00AF71FE"/>
    <w:rsid w:val="00AF7EEF"/>
    <w:rsid w:val="00B00C19"/>
    <w:rsid w:val="00B00C67"/>
    <w:rsid w:val="00B00D64"/>
    <w:rsid w:val="00B0122D"/>
    <w:rsid w:val="00B01850"/>
    <w:rsid w:val="00B01ABA"/>
    <w:rsid w:val="00B0205C"/>
    <w:rsid w:val="00B02482"/>
    <w:rsid w:val="00B0337B"/>
    <w:rsid w:val="00B03582"/>
    <w:rsid w:val="00B03DEE"/>
    <w:rsid w:val="00B0439D"/>
    <w:rsid w:val="00B0440D"/>
    <w:rsid w:val="00B04957"/>
    <w:rsid w:val="00B04DA4"/>
    <w:rsid w:val="00B04F08"/>
    <w:rsid w:val="00B05D2D"/>
    <w:rsid w:val="00B05DE6"/>
    <w:rsid w:val="00B05F94"/>
    <w:rsid w:val="00B0643E"/>
    <w:rsid w:val="00B06781"/>
    <w:rsid w:val="00B069B0"/>
    <w:rsid w:val="00B069CF"/>
    <w:rsid w:val="00B06AAD"/>
    <w:rsid w:val="00B06C46"/>
    <w:rsid w:val="00B06D34"/>
    <w:rsid w:val="00B07510"/>
    <w:rsid w:val="00B075C6"/>
    <w:rsid w:val="00B07932"/>
    <w:rsid w:val="00B100CC"/>
    <w:rsid w:val="00B10566"/>
    <w:rsid w:val="00B10724"/>
    <w:rsid w:val="00B1095F"/>
    <w:rsid w:val="00B112A5"/>
    <w:rsid w:val="00B1136C"/>
    <w:rsid w:val="00B114AF"/>
    <w:rsid w:val="00B1151C"/>
    <w:rsid w:val="00B12538"/>
    <w:rsid w:val="00B1272B"/>
    <w:rsid w:val="00B12AE8"/>
    <w:rsid w:val="00B1355F"/>
    <w:rsid w:val="00B14739"/>
    <w:rsid w:val="00B15836"/>
    <w:rsid w:val="00B160EA"/>
    <w:rsid w:val="00B16179"/>
    <w:rsid w:val="00B1664E"/>
    <w:rsid w:val="00B1666B"/>
    <w:rsid w:val="00B1726D"/>
    <w:rsid w:val="00B1740A"/>
    <w:rsid w:val="00B203A2"/>
    <w:rsid w:val="00B20689"/>
    <w:rsid w:val="00B21C32"/>
    <w:rsid w:val="00B21FC8"/>
    <w:rsid w:val="00B22455"/>
    <w:rsid w:val="00B2266C"/>
    <w:rsid w:val="00B2278F"/>
    <w:rsid w:val="00B22840"/>
    <w:rsid w:val="00B22A9A"/>
    <w:rsid w:val="00B23D18"/>
    <w:rsid w:val="00B23D78"/>
    <w:rsid w:val="00B24138"/>
    <w:rsid w:val="00B241D9"/>
    <w:rsid w:val="00B2424F"/>
    <w:rsid w:val="00B248A7"/>
    <w:rsid w:val="00B24C7D"/>
    <w:rsid w:val="00B25845"/>
    <w:rsid w:val="00B2592B"/>
    <w:rsid w:val="00B25AC8"/>
    <w:rsid w:val="00B25C5A"/>
    <w:rsid w:val="00B264D8"/>
    <w:rsid w:val="00B268AD"/>
    <w:rsid w:val="00B30314"/>
    <w:rsid w:val="00B3046A"/>
    <w:rsid w:val="00B304DD"/>
    <w:rsid w:val="00B3102B"/>
    <w:rsid w:val="00B310D9"/>
    <w:rsid w:val="00B3126A"/>
    <w:rsid w:val="00B3152C"/>
    <w:rsid w:val="00B317F9"/>
    <w:rsid w:val="00B3185B"/>
    <w:rsid w:val="00B31FBB"/>
    <w:rsid w:val="00B326B6"/>
    <w:rsid w:val="00B33037"/>
    <w:rsid w:val="00B3378C"/>
    <w:rsid w:val="00B33BA5"/>
    <w:rsid w:val="00B35048"/>
    <w:rsid w:val="00B3507B"/>
    <w:rsid w:val="00B35715"/>
    <w:rsid w:val="00B35BBB"/>
    <w:rsid w:val="00B35F37"/>
    <w:rsid w:val="00B36D04"/>
    <w:rsid w:val="00B36EE6"/>
    <w:rsid w:val="00B36F4F"/>
    <w:rsid w:val="00B3752A"/>
    <w:rsid w:val="00B37665"/>
    <w:rsid w:val="00B37D73"/>
    <w:rsid w:val="00B40082"/>
    <w:rsid w:val="00B405B8"/>
    <w:rsid w:val="00B40840"/>
    <w:rsid w:val="00B40EA0"/>
    <w:rsid w:val="00B40FC5"/>
    <w:rsid w:val="00B41724"/>
    <w:rsid w:val="00B4181E"/>
    <w:rsid w:val="00B41EB8"/>
    <w:rsid w:val="00B41F28"/>
    <w:rsid w:val="00B42390"/>
    <w:rsid w:val="00B43F58"/>
    <w:rsid w:val="00B44570"/>
    <w:rsid w:val="00B44B33"/>
    <w:rsid w:val="00B44E90"/>
    <w:rsid w:val="00B454E6"/>
    <w:rsid w:val="00B456C3"/>
    <w:rsid w:val="00B4578F"/>
    <w:rsid w:val="00B459A7"/>
    <w:rsid w:val="00B45E13"/>
    <w:rsid w:val="00B468AB"/>
    <w:rsid w:val="00B47195"/>
    <w:rsid w:val="00B476D1"/>
    <w:rsid w:val="00B4772B"/>
    <w:rsid w:val="00B477E3"/>
    <w:rsid w:val="00B47C9A"/>
    <w:rsid w:val="00B50B76"/>
    <w:rsid w:val="00B50DF5"/>
    <w:rsid w:val="00B50FA7"/>
    <w:rsid w:val="00B515EF"/>
    <w:rsid w:val="00B51980"/>
    <w:rsid w:val="00B519FA"/>
    <w:rsid w:val="00B53327"/>
    <w:rsid w:val="00B534AE"/>
    <w:rsid w:val="00B537FD"/>
    <w:rsid w:val="00B53D12"/>
    <w:rsid w:val="00B53D5E"/>
    <w:rsid w:val="00B541DC"/>
    <w:rsid w:val="00B5438B"/>
    <w:rsid w:val="00B549BD"/>
    <w:rsid w:val="00B54AA8"/>
    <w:rsid w:val="00B550CA"/>
    <w:rsid w:val="00B55A1D"/>
    <w:rsid w:val="00B55A20"/>
    <w:rsid w:val="00B569D0"/>
    <w:rsid w:val="00B569F7"/>
    <w:rsid w:val="00B56CCE"/>
    <w:rsid w:val="00B576C5"/>
    <w:rsid w:val="00B57CA8"/>
    <w:rsid w:val="00B60474"/>
    <w:rsid w:val="00B6061D"/>
    <w:rsid w:val="00B6091D"/>
    <w:rsid w:val="00B60FDA"/>
    <w:rsid w:val="00B61993"/>
    <w:rsid w:val="00B627C0"/>
    <w:rsid w:val="00B6440F"/>
    <w:rsid w:val="00B64B77"/>
    <w:rsid w:val="00B64BE3"/>
    <w:rsid w:val="00B64F0D"/>
    <w:rsid w:val="00B65164"/>
    <w:rsid w:val="00B670F5"/>
    <w:rsid w:val="00B67517"/>
    <w:rsid w:val="00B6767A"/>
    <w:rsid w:val="00B7047D"/>
    <w:rsid w:val="00B705A3"/>
    <w:rsid w:val="00B70D37"/>
    <w:rsid w:val="00B71A59"/>
    <w:rsid w:val="00B722E6"/>
    <w:rsid w:val="00B72749"/>
    <w:rsid w:val="00B72E7C"/>
    <w:rsid w:val="00B732DC"/>
    <w:rsid w:val="00B73748"/>
    <w:rsid w:val="00B73A56"/>
    <w:rsid w:val="00B73EA2"/>
    <w:rsid w:val="00B740D5"/>
    <w:rsid w:val="00B74228"/>
    <w:rsid w:val="00B743A3"/>
    <w:rsid w:val="00B7490B"/>
    <w:rsid w:val="00B75391"/>
    <w:rsid w:val="00B75D50"/>
    <w:rsid w:val="00B768B7"/>
    <w:rsid w:val="00B76EA3"/>
    <w:rsid w:val="00B770BA"/>
    <w:rsid w:val="00B778AB"/>
    <w:rsid w:val="00B778D3"/>
    <w:rsid w:val="00B77D78"/>
    <w:rsid w:val="00B77E87"/>
    <w:rsid w:val="00B77EB2"/>
    <w:rsid w:val="00B80174"/>
    <w:rsid w:val="00B8043F"/>
    <w:rsid w:val="00B80C27"/>
    <w:rsid w:val="00B80C51"/>
    <w:rsid w:val="00B80E14"/>
    <w:rsid w:val="00B8109B"/>
    <w:rsid w:val="00B8161E"/>
    <w:rsid w:val="00B81AE0"/>
    <w:rsid w:val="00B81F57"/>
    <w:rsid w:val="00B82282"/>
    <w:rsid w:val="00B822DE"/>
    <w:rsid w:val="00B82858"/>
    <w:rsid w:val="00B82D38"/>
    <w:rsid w:val="00B82FC7"/>
    <w:rsid w:val="00B8327B"/>
    <w:rsid w:val="00B84FAC"/>
    <w:rsid w:val="00B86104"/>
    <w:rsid w:val="00B863FD"/>
    <w:rsid w:val="00B86D89"/>
    <w:rsid w:val="00B878AD"/>
    <w:rsid w:val="00B904C4"/>
    <w:rsid w:val="00B909E4"/>
    <w:rsid w:val="00B90B3E"/>
    <w:rsid w:val="00B9149E"/>
    <w:rsid w:val="00B9151F"/>
    <w:rsid w:val="00B91D1C"/>
    <w:rsid w:val="00B921ED"/>
    <w:rsid w:val="00B92337"/>
    <w:rsid w:val="00B92807"/>
    <w:rsid w:val="00B9286C"/>
    <w:rsid w:val="00B92BD4"/>
    <w:rsid w:val="00B93D00"/>
    <w:rsid w:val="00B94FF4"/>
    <w:rsid w:val="00B951CE"/>
    <w:rsid w:val="00B9625D"/>
    <w:rsid w:val="00B965A2"/>
    <w:rsid w:val="00B96A74"/>
    <w:rsid w:val="00B96B8F"/>
    <w:rsid w:val="00B96DA2"/>
    <w:rsid w:val="00B971B9"/>
    <w:rsid w:val="00B97441"/>
    <w:rsid w:val="00B97B54"/>
    <w:rsid w:val="00BA0380"/>
    <w:rsid w:val="00BA06CB"/>
    <w:rsid w:val="00BA07F5"/>
    <w:rsid w:val="00BA085C"/>
    <w:rsid w:val="00BA0DEE"/>
    <w:rsid w:val="00BA0E79"/>
    <w:rsid w:val="00BA0F54"/>
    <w:rsid w:val="00BA1246"/>
    <w:rsid w:val="00BA253C"/>
    <w:rsid w:val="00BA26E0"/>
    <w:rsid w:val="00BA2771"/>
    <w:rsid w:val="00BA30C3"/>
    <w:rsid w:val="00BA4933"/>
    <w:rsid w:val="00BA4D2A"/>
    <w:rsid w:val="00BA5271"/>
    <w:rsid w:val="00BA54D0"/>
    <w:rsid w:val="00BA553F"/>
    <w:rsid w:val="00BA59F6"/>
    <w:rsid w:val="00BA5A3F"/>
    <w:rsid w:val="00BA5A5E"/>
    <w:rsid w:val="00BA5CB8"/>
    <w:rsid w:val="00BA6089"/>
    <w:rsid w:val="00BA70A4"/>
    <w:rsid w:val="00BA71C7"/>
    <w:rsid w:val="00BB03A1"/>
    <w:rsid w:val="00BB071C"/>
    <w:rsid w:val="00BB14E8"/>
    <w:rsid w:val="00BB157C"/>
    <w:rsid w:val="00BB178E"/>
    <w:rsid w:val="00BB1D5E"/>
    <w:rsid w:val="00BB1E35"/>
    <w:rsid w:val="00BB24EE"/>
    <w:rsid w:val="00BB277E"/>
    <w:rsid w:val="00BB2A0B"/>
    <w:rsid w:val="00BB2CA0"/>
    <w:rsid w:val="00BB2F8C"/>
    <w:rsid w:val="00BB311C"/>
    <w:rsid w:val="00BB3362"/>
    <w:rsid w:val="00BB35A2"/>
    <w:rsid w:val="00BB4BF9"/>
    <w:rsid w:val="00BB4C25"/>
    <w:rsid w:val="00BB4EDC"/>
    <w:rsid w:val="00BB5C09"/>
    <w:rsid w:val="00BB5EBC"/>
    <w:rsid w:val="00BB5F4B"/>
    <w:rsid w:val="00BB6297"/>
    <w:rsid w:val="00BB65A5"/>
    <w:rsid w:val="00BB6639"/>
    <w:rsid w:val="00BB668F"/>
    <w:rsid w:val="00BB6AB6"/>
    <w:rsid w:val="00BB6C83"/>
    <w:rsid w:val="00BB70A5"/>
    <w:rsid w:val="00BB7344"/>
    <w:rsid w:val="00BB74DD"/>
    <w:rsid w:val="00BB787F"/>
    <w:rsid w:val="00BB7BCB"/>
    <w:rsid w:val="00BB7C71"/>
    <w:rsid w:val="00BC0D8E"/>
    <w:rsid w:val="00BC1383"/>
    <w:rsid w:val="00BC1A19"/>
    <w:rsid w:val="00BC2098"/>
    <w:rsid w:val="00BC2205"/>
    <w:rsid w:val="00BC26A4"/>
    <w:rsid w:val="00BC27C2"/>
    <w:rsid w:val="00BC2B15"/>
    <w:rsid w:val="00BC2BB6"/>
    <w:rsid w:val="00BC3197"/>
    <w:rsid w:val="00BC3396"/>
    <w:rsid w:val="00BC33FA"/>
    <w:rsid w:val="00BC39D8"/>
    <w:rsid w:val="00BC3EA0"/>
    <w:rsid w:val="00BC4247"/>
    <w:rsid w:val="00BC426F"/>
    <w:rsid w:val="00BC449A"/>
    <w:rsid w:val="00BC59C1"/>
    <w:rsid w:val="00BC5D58"/>
    <w:rsid w:val="00BC5F34"/>
    <w:rsid w:val="00BC6377"/>
    <w:rsid w:val="00BC6F21"/>
    <w:rsid w:val="00BC6F99"/>
    <w:rsid w:val="00BC77DA"/>
    <w:rsid w:val="00BC7CA2"/>
    <w:rsid w:val="00BD07F7"/>
    <w:rsid w:val="00BD1AB6"/>
    <w:rsid w:val="00BD2379"/>
    <w:rsid w:val="00BD237D"/>
    <w:rsid w:val="00BD3D09"/>
    <w:rsid w:val="00BD3FD8"/>
    <w:rsid w:val="00BD4729"/>
    <w:rsid w:val="00BD4EE4"/>
    <w:rsid w:val="00BD5237"/>
    <w:rsid w:val="00BD5AB5"/>
    <w:rsid w:val="00BD5E5C"/>
    <w:rsid w:val="00BD619D"/>
    <w:rsid w:val="00BD63B0"/>
    <w:rsid w:val="00BD6E6B"/>
    <w:rsid w:val="00BD6F32"/>
    <w:rsid w:val="00BD6F77"/>
    <w:rsid w:val="00BD70ED"/>
    <w:rsid w:val="00BD74BD"/>
    <w:rsid w:val="00BD7806"/>
    <w:rsid w:val="00BD7BBF"/>
    <w:rsid w:val="00BD7BE0"/>
    <w:rsid w:val="00BE00A7"/>
    <w:rsid w:val="00BE06D1"/>
    <w:rsid w:val="00BE0D35"/>
    <w:rsid w:val="00BE1496"/>
    <w:rsid w:val="00BE1678"/>
    <w:rsid w:val="00BE1B0C"/>
    <w:rsid w:val="00BE226D"/>
    <w:rsid w:val="00BE2465"/>
    <w:rsid w:val="00BE2564"/>
    <w:rsid w:val="00BE275D"/>
    <w:rsid w:val="00BE2A01"/>
    <w:rsid w:val="00BE2BBB"/>
    <w:rsid w:val="00BE2FB8"/>
    <w:rsid w:val="00BE32EA"/>
    <w:rsid w:val="00BE41CF"/>
    <w:rsid w:val="00BE4841"/>
    <w:rsid w:val="00BE49DC"/>
    <w:rsid w:val="00BE4F9E"/>
    <w:rsid w:val="00BE4FEC"/>
    <w:rsid w:val="00BE53C9"/>
    <w:rsid w:val="00BE645E"/>
    <w:rsid w:val="00BE6E49"/>
    <w:rsid w:val="00BE71C3"/>
    <w:rsid w:val="00BE7503"/>
    <w:rsid w:val="00BE7BED"/>
    <w:rsid w:val="00BF0549"/>
    <w:rsid w:val="00BF1458"/>
    <w:rsid w:val="00BF1528"/>
    <w:rsid w:val="00BF19F1"/>
    <w:rsid w:val="00BF2FE5"/>
    <w:rsid w:val="00BF3328"/>
    <w:rsid w:val="00BF462C"/>
    <w:rsid w:val="00BF47F1"/>
    <w:rsid w:val="00BF4B34"/>
    <w:rsid w:val="00BF5038"/>
    <w:rsid w:val="00BF5BFC"/>
    <w:rsid w:val="00BF61AF"/>
    <w:rsid w:val="00BF6478"/>
    <w:rsid w:val="00BF6558"/>
    <w:rsid w:val="00BF6E61"/>
    <w:rsid w:val="00BF761E"/>
    <w:rsid w:val="00BF76A6"/>
    <w:rsid w:val="00C00817"/>
    <w:rsid w:val="00C00D82"/>
    <w:rsid w:val="00C01510"/>
    <w:rsid w:val="00C01F36"/>
    <w:rsid w:val="00C01F6A"/>
    <w:rsid w:val="00C02758"/>
    <w:rsid w:val="00C02A96"/>
    <w:rsid w:val="00C02B3F"/>
    <w:rsid w:val="00C02CEC"/>
    <w:rsid w:val="00C036B7"/>
    <w:rsid w:val="00C03B25"/>
    <w:rsid w:val="00C03F89"/>
    <w:rsid w:val="00C04099"/>
    <w:rsid w:val="00C056AC"/>
    <w:rsid w:val="00C05790"/>
    <w:rsid w:val="00C059B5"/>
    <w:rsid w:val="00C06BDA"/>
    <w:rsid w:val="00C06C13"/>
    <w:rsid w:val="00C072D6"/>
    <w:rsid w:val="00C07869"/>
    <w:rsid w:val="00C07FDF"/>
    <w:rsid w:val="00C10461"/>
    <w:rsid w:val="00C10CF3"/>
    <w:rsid w:val="00C10F15"/>
    <w:rsid w:val="00C1105B"/>
    <w:rsid w:val="00C1122E"/>
    <w:rsid w:val="00C11290"/>
    <w:rsid w:val="00C1141F"/>
    <w:rsid w:val="00C11DFB"/>
    <w:rsid w:val="00C132DB"/>
    <w:rsid w:val="00C133F4"/>
    <w:rsid w:val="00C13AE2"/>
    <w:rsid w:val="00C142CF"/>
    <w:rsid w:val="00C14C62"/>
    <w:rsid w:val="00C14FFE"/>
    <w:rsid w:val="00C154F2"/>
    <w:rsid w:val="00C1573B"/>
    <w:rsid w:val="00C15C20"/>
    <w:rsid w:val="00C16355"/>
    <w:rsid w:val="00C163DE"/>
    <w:rsid w:val="00C16872"/>
    <w:rsid w:val="00C16C8E"/>
    <w:rsid w:val="00C17DC2"/>
    <w:rsid w:val="00C2050E"/>
    <w:rsid w:val="00C209F2"/>
    <w:rsid w:val="00C20AB2"/>
    <w:rsid w:val="00C20B58"/>
    <w:rsid w:val="00C2127F"/>
    <w:rsid w:val="00C21DC5"/>
    <w:rsid w:val="00C22072"/>
    <w:rsid w:val="00C22343"/>
    <w:rsid w:val="00C22C28"/>
    <w:rsid w:val="00C22FBF"/>
    <w:rsid w:val="00C24396"/>
    <w:rsid w:val="00C24AD9"/>
    <w:rsid w:val="00C25571"/>
    <w:rsid w:val="00C25664"/>
    <w:rsid w:val="00C25D18"/>
    <w:rsid w:val="00C2608D"/>
    <w:rsid w:val="00C26B56"/>
    <w:rsid w:val="00C26BD6"/>
    <w:rsid w:val="00C26BE1"/>
    <w:rsid w:val="00C26DE2"/>
    <w:rsid w:val="00C2714A"/>
    <w:rsid w:val="00C27635"/>
    <w:rsid w:val="00C30361"/>
    <w:rsid w:val="00C303E2"/>
    <w:rsid w:val="00C304C1"/>
    <w:rsid w:val="00C30A1F"/>
    <w:rsid w:val="00C30A55"/>
    <w:rsid w:val="00C30BEC"/>
    <w:rsid w:val="00C31D40"/>
    <w:rsid w:val="00C31E45"/>
    <w:rsid w:val="00C31EBC"/>
    <w:rsid w:val="00C3212E"/>
    <w:rsid w:val="00C3214E"/>
    <w:rsid w:val="00C321B5"/>
    <w:rsid w:val="00C32523"/>
    <w:rsid w:val="00C3260E"/>
    <w:rsid w:val="00C32AC1"/>
    <w:rsid w:val="00C32BF6"/>
    <w:rsid w:val="00C32F9F"/>
    <w:rsid w:val="00C331C9"/>
    <w:rsid w:val="00C33708"/>
    <w:rsid w:val="00C33B06"/>
    <w:rsid w:val="00C33EC3"/>
    <w:rsid w:val="00C35D18"/>
    <w:rsid w:val="00C379EE"/>
    <w:rsid w:val="00C37D70"/>
    <w:rsid w:val="00C40084"/>
    <w:rsid w:val="00C40598"/>
    <w:rsid w:val="00C40A3F"/>
    <w:rsid w:val="00C40DD1"/>
    <w:rsid w:val="00C4174C"/>
    <w:rsid w:val="00C41D09"/>
    <w:rsid w:val="00C41D92"/>
    <w:rsid w:val="00C42907"/>
    <w:rsid w:val="00C42D05"/>
    <w:rsid w:val="00C43069"/>
    <w:rsid w:val="00C43DF9"/>
    <w:rsid w:val="00C44026"/>
    <w:rsid w:val="00C44422"/>
    <w:rsid w:val="00C44449"/>
    <w:rsid w:val="00C44562"/>
    <w:rsid w:val="00C44619"/>
    <w:rsid w:val="00C448EC"/>
    <w:rsid w:val="00C44991"/>
    <w:rsid w:val="00C44CF4"/>
    <w:rsid w:val="00C458B9"/>
    <w:rsid w:val="00C458CE"/>
    <w:rsid w:val="00C45917"/>
    <w:rsid w:val="00C45DC0"/>
    <w:rsid w:val="00C46940"/>
    <w:rsid w:val="00C46E63"/>
    <w:rsid w:val="00C46F4B"/>
    <w:rsid w:val="00C502A4"/>
    <w:rsid w:val="00C50B5D"/>
    <w:rsid w:val="00C513E9"/>
    <w:rsid w:val="00C514C6"/>
    <w:rsid w:val="00C514C8"/>
    <w:rsid w:val="00C5161F"/>
    <w:rsid w:val="00C516EC"/>
    <w:rsid w:val="00C527F2"/>
    <w:rsid w:val="00C52C31"/>
    <w:rsid w:val="00C52D45"/>
    <w:rsid w:val="00C52F6A"/>
    <w:rsid w:val="00C531A1"/>
    <w:rsid w:val="00C539F3"/>
    <w:rsid w:val="00C54A6A"/>
    <w:rsid w:val="00C5689E"/>
    <w:rsid w:val="00C56C29"/>
    <w:rsid w:val="00C56DD8"/>
    <w:rsid w:val="00C60477"/>
    <w:rsid w:val="00C608C3"/>
    <w:rsid w:val="00C60A4D"/>
    <w:rsid w:val="00C60AE6"/>
    <w:rsid w:val="00C61223"/>
    <w:rsid w:val="00C614B9"/>
    <w:rsid w:val="00C62093"/>
    <w:rsid w:val="00C620E5"/>
    <w:rsid w:val="00C62245"/>
    <w:rsid w:val="00C62399"/>
    <w:rsid w:val="00C62576"/>
    <w:rsid w:val="00C63B7E"/>
    <w:rsid w:val="00C6412B"/>
    <w:rsid w:val="00C64995"/>
    <w:rsid w:val="00C64C7D"/>
    <w:rsid w:val="00C64DCC"/>
    <w:rsid w:val="00C65200"/>
    <w:rsid w:val="00C65986"/>
    <w:rsid w:val="00C65AF7"/>
    <w:rsid w:val="00C65EC4"/>
    <w:rsid w:val="00C66A79"/>
    <w:rsid w:val="00C66BC0"/>
    <w:rsid w:val="00C66C38"/>
    <w:rsid w:val="00C66C59"/>
    <w:rsid w:val="00C67606"/>
    <w:rsid w:val="00C67EEF"/>
    <w:rsid w:val="00C67FD6"/>
    <w:rsid w:val="00C7076D"/>
    <w:rsid w:val="00C709D7"/>
    <w:rsid w:val="00C70D13"/>
    <w:rsid w:val="00C71082"/>
    <w:rsid w:val="00C7128C"/>
    <w:rsid w:val="00C7147F"/>
    <w:rsid w:val="00C71E1E"/>
    <w:rsid w:val="00C71FB3"/>
    <w:rsid w:val="00C71FC7"/>
    <w:rsid w:val="00C723A4"/>
    <w:rsid w:val="00C72AB8"/>
    <w:rsid w:val="00C72FF7"/>
    <w:rsid w:val="00C73806"/>
    <w:rsid w:val="00C7430D"/>
    <w:rsid w:val="00C74BD3"/>
    <w:rsid w:val="00C75065"/>
    <w:rsid w:val="00C757F1"/>
    <w:rsid w:val="00C76017"/>
    <w:rsid w:val="00C761E7"/>
    <w:rsid w:val="00C766AB"/>
    <w:rsid w:val="00C76A40"/>
    <w:rsid w:val="00C76C5D"/>
    <w:rsid w:val="00C7739B"/>
    <w:rsid w:val="00C77ED3"/>
    <w:rsid w:val="00C80090"/>
    <w:rsid w:val="00C80988"/>
    <w:rsid w:val="00C80D8B"/>
    <w:rsid w:val="00C811A0"/>
    <w:rsid w:val="00C8168E"/>
    <w:rsid w:val="00C81852"/>
    <w:rsid w:val="00C81B27"/>
    <w:rsid w:val="00C81CF4"/>
    <w:rsid w:val="00C81DE4"/>
    <w:rsid w:val="00C82C10"/>
    <w:rsid w:val="00C82CAF"/>
    <w:rsid w:val="00C82E32"/>
    <w:rsid w:val="00C82E6B"/>
    <w:rsid w:val="00C830F6"/>
    <w:rsid w:val="00C834C1"/>
    <w:rsid w:val="00C84BA3"/>
    <w:rsid w:val="00C8554C"/>
    <w:rsid w:val="00C85712"/>
    <w:rsid w:val="00C85B85"/>
    <w:rsid w:val="00C85BF8"/>
    <w:rsid w:val="00C85C5C"/>
    <w:rsid w:val="00C862BC"/>
    <w:rsid w:val="00C862D3"/>
    <w:rsid w:val="00C86E83"/>
    <w:rsid w:val="00C87021"/>
    <w:rsid w:val="00C871EB"/>
    <w:rsid w:val="00C877F8"/>
    <w:rsid w:val="00C9005B"/>
    <w:rsid w:val="00C90567"/>
    <w:rsid w:val="00C906E4"/>
    <w:rsid w:val="00C909DC"/>
    <w:rsid w:val="00C91304"/>
    <w:rsid w:val="00C91586"/>
    <w:rsid w:val="00C91AA6"/>
    <w:rsid w:val="00C91CA5"/>
    <w:rsid w:val="00C9204A"/>
    <w:rsid w:val="00C923BB"/>
    <w:rsid w:val="00C92562"/>
    <w:rsid w:val="00C9257F"/>
    <w:rsid w:val="00C92615"/>
    <w:rsid w:val="00C93349"/>
    <w:rsid w:val="00C93356"/>
    <w:rsid w:val="00C9377B"/>
    <w:rsid w:val="00C94984"/>
    <w:rsid w:val="00C949F2"/>
    <w:rsid w:val="00C95166"/>
    <w:rsid w:val="00C9570A"/>
    <w:rsid w:val="00C9580E"/>
    <w:rsid w:val="00C96B9C"/>
    <w:rsid w:val="00C97968"/>
    <w:rsid w:val="00CA01D2"/>
    <w:rsid w:val="00CA0304"/>
    <w:rsid w:val="00CA036B"/>
    <w:rsid w:val="00CA07D2"/>
    <w:rsid w:val="00CA0A99"/>
    <w:rsid w:val="00CA0C7B"/>
    <w:rsid w:val="00CA0DBE"/>
    <w:rsid w:val="00CA152E"/>
    <w:rsid w:val="00CA195C"/>
    <w:rsid w:val="00CA1A38"/>
    <w:rsid w:val="00CA2227"/>
    <w:rsid w:val="00CA2A62"/>
    <w:rsid w:val="00CA2AF5"/>
    <w:rsid w:val="00CA2AFC"/>
    <w:rsid w:val="00CA2B7F"/>
    <w:rsid w:val="00CA43A6"/>
    <w:rsid w:val="00CA576A"/>
    <w:rsid w:val="00CA594F"/>
    <w:rsid w:val="00CA63C4"/>
    <w:rsid w:val="00CA6D11"/>
    <w:rsid w:val="00CA7C37"/>
    <w:rsid w:val="00CB0B30"/>
    <w:rsid w:val="00CB0B9B"/>
    <w:rsid w:val="00CB0BCB"/>
    <w:rsid w:val="00CB0F55"/>
    <w:rsid w:val="00CB12F8"/>
    <w:rsid w:val="00CB13DD"/>
    <w:rsid w:val="00CB297A"/>
    <w:rsid w:val="00CB2EC0"/>
    <w:rsid w:val="00CB2FAC"/>
    <w:rsid w:val="00CB359C"/>
    <w:rsid w:val="00CB552C"/>
    <w:rsid w:val="00CB5CCF"/>
    <w:rsid w:val="00CB6673"/>
    <w:rsid w:val="00CB7E35"/>
    <w:rsid w:val="00CC0715"/>
    <w:rsid w:val="00CC0E99"/>
    <w:rsid w:val="00CC1872"/>
    <w:rsid w:val="00CC1C2D"/>
    <w:rsid w:val="00CC27BD"/>
    <w:rsid w:val="00CC2AD2"/>
    <w:rsid w:val="00CC2B01"/>
    <w:rsid w:val="00CC2C26"/>
    <w:rsid w:val="00CC2F0A"/>
    <w:rsid w:val="00CC2F78"/>
    <w:rsid w:val="00CC40D1"/>
    <w:rsid w:val="00CC44DA"/>
    <w:rsid w:val="00CC4633"/>
    <w:rsid w:val="00CC516C"/>
    <w:rsid w:val="00CC5171"/>
    <w:rsid w:val="00CC57F5"/>
    <w:rsid w:val="00CC5E0E"/>
    <w:rsid w:val="00CC647C"/>
    <w:rsid w:val="00CC662E"/>
    <w:rsid w:val="00CC67CE"/>
    <w:rsid w:val="00CC7ADC"/>
    <w:rsid w:val="00CC7CE6"/>
    <w:rsid w:val="00CC7DAB"/>
    <w:rsid w:val="00CD0080"/>
    <w:rsid w:val="00CD08BE"/>
    <w:rsid w:val="00CD0987"/>
    <w:rsid w:val="00CD1260"/>
    <w:rsid w:val="00CD17B7"/>
    <w:rsid w:val="00CD18AA"/>
    <w:rsid w:val="00CD213A"/>
    <w:rsid w:val="00CD23F1"/>
    <w:rsid w:val="00CD28CD"/>
    <w:rsid w:val="00CD2B65"/>
    <w:rsid w:val="00CD2C21"/>
    <w:rsid w:val="00CD2D2F"/>
    <w:rsid w:val="00CD3160"/>
    <w:rsid w:val="00CD4204"/>
    <w:rsid w:val="00CD4717"/>
    <w:rsid w:val="00CD478C"/>
    <w:rsid w:val="00CD4847"/>
    <w:rsid w:val="00CD4E07"/>
    <w:rsid w:val="00CD546A"/>
    <w:rsid w:val="00CD54A7"/>
    <w:rsid w:val="00CD5AD5"/>
    <w:rsid w:val="00CD5B41"/>
    <w:rsid w:val="00CD5BB2"/>
    <w:rsid w:val="00CD6105"/>
    <w:rsid w:val="00CD61C7"/>
    <w:rsid w:val="00CD658C"/>
    <w:rsid w:val="00CD6F65"/>
    <w:rsid w:val="00CD783B"/>
    <w:rsid w:val="00CD7E0F"/>
    <w:rsid w:val="00CE00BB"/>
    <w:rsid w:val="00CE014C"/>
    <w:rsid w:val="00CE0333"/>
    <w:rsid w:val="00CE0A58"/>
    <w:rsid w:val="00CE0B34"/>
    <w:rsid w:val="00CE1754"/>
    <w:rsid w:val="00CE26A7"/>
    <w:rsid w:val="00CE2805"/>
    <w:rsid w:val="00CE307C"/>
    <w:rsid w:val="00CE38CE"/>
    <w:rsid w:val="00CE3EED"/>
    <w:rsid w:val="00CE4AEA"/>
    <w:rsid w:val="00CE57CA"/>
    <w:rsid w:val="00CE5C4F"/>
    <w:rsid w:val="00CE5D41"/>
    <w:rsid w:val="00CE6540"/>
    <w:rsid w:val="00CE6AAF"/>
    <w:rsid w:val="00CE721D"/>
    <w:rsid w:val="00CE760A"/>
    <w:rsid w:val="00CE7756"/>
    <w:rsid w:val="00CE7FBC"/>
    <w:rsid w:val="00CF0E55"/>
    <w:rsid w:val="00CF0F7F"/>
    <w:rsid w:val="00CF1379"/>
    <w:rsid w:val="00CF1926"/>
    <w:rsid w:val="00CF1C3C"/>
    <w:rsid w:val="00CF22C9"/>
    <w:rsid w:val="00CF230B"/>
    <w:rsid w:val="00CF2872"/>
    <w:rsid w:val="00CF2F74"/>
    <w:rsid w:val="00CF3180"/>
    <w:rsid w:val="00CF33BF"/>
    <w:rsid w:val="00CF3D62"/>
    <w:rsid w:val="00CF4973"/>
    <w:rsid w:val="00CF4EF7"/>
    <w:rsid w:val="00CF59BA"/>
    <w:rsid w:val="00CF5ADA"/>
    <w:rsid w:val="00CF6B49"/>
    <w:rsid w:val="00CF6FEE"/>
    <w:rsid w:val="00CF743C"/>
    <w:rsid w:val="00CF7A54"/>
    <w:rsid w:val="00D003AE"/>
    <w:rsid w:val="00D00C7F"/>
    <w:rsid w:val="00D013DF"/>
    <w:rsid w:val="00D0191C"/>
    <w:rsid w:val="00D01BF7"/>
    <w:rsid w:val="00D0236F"/>
    <w:rsid w:val="00D0362E"/>
    <w:rsid w:val="00D036AE"/>
    <w:rsid w:val="00D03A73"/>
    <w:rsid w:val="00D03C7E"/>
    <w:rsid w:val="00D03F06"/>
    <w:rsid w:val="00D044A4"/>
    <w:rsid w:val="00D04631"/>
    <w:rsid w:val="00D06629"/>
    <w:rsid w:val="00D0675E"/>
    <w:rsid w:val="00D06C0E"/>
    <w:rsid w:val="00D06E6A"/>
    <w:rsid w:val="00D07942"/>
    <w:rsid w:val="00D0799F"/>
    <w:rsid w:val="00D10DA7"/>
    <w:rsid w:val="00D10FB0"/>
    <w:rsid w:val="00D1165F"/>
    <w:rsid w:val="00D118A6"/>
    <w:rsid w:val="00D1231F"/>
    <w:rsid w:val="00D12C19"/>
    <w:rsid w:val="00D12FD5"/>
    <w:rsid w:val="00D13638"/>
    <w:rsid w:val="00D13950"/>
    <w:rsid w:val="00D13B1A"/>
    <w:rsid w:val="00D13C3D"/>
    <w:rsid w:val="00D14200"/>
    <w:rsid w:val="00D143C3"/>
    <w:rsid w:val="00D144CE"/>
    <w:rsid w:val="00D14B1F"/>
    <w:rsid w:val="00D1510E"/>
    <w:rsid w:val="00D15E5B"/>
    <w:rsid w:val="00D160C8"/>
    <w:rsid w:val="00D1614D"/>
    <w:rsid w:val="00D1657F"/>
    <w:rsid w:val="00D1693C"/>
    <w:rsid w:val="00D16F15"/>
    <w:rsid w:val="00D20CED"/>
    <w:rsid w:val="00D21132"/>
    <w:rsid w:val="00D21D6E"/>
    <w:rsid w:val="00D22028"/>
    <w:rsid w:val="00D2223B"/>
    <w:rsid w:val="00D22A0E"/>
    <w:rsid w:val="00D249ED"/>
    <w:rsid w:val="00D24EFF"/>
    <w:rsid w:val="00D252DC"/>
    <w:rsid w:val="00D25C8B"/>
    <w:rsid w:val="00D264B3"/>
    <w:rsid w:val="00D266A6"/>
    <w:rsid w:val="00D26F05"/>
    <w:rsid w:val="00D27A45"/>
    <w:rsid w:val="00D3012E"/>
    <w:rsid w:val="00D3026B"/>
    <w:rsid w:val="00D305B7"/>
    <w:rsid w:val="00D307B0"/>
    <w:rsid w:val="00D30BE4"/>
    <w:rsid w:val="00D31233"/>
    <w:rsid w:val="00D3160D"/>
    <w:rsid w:val="00D31AD2"/>
    <w:rsid w:val="00D31CEF"/>
    <w:rsid w:val="00D31DC6"/>
    <w:rsid w:val="00D31FB6"/>
    <w:rsid w:val="00D320A3"/>
    <w:rsid w:val="00D328D5"/>
    <w:rsid w:val="00D32E4E"/>
    <w:rsid w:val="00D33756"/>
    <w:rsid w:val="00D33916"/>
    <w:rsid w:val="00D34A81"/>
    <w:rsid w:val="00D35748"/>
    <w:rsid w:val="00D36D30"/>
    <w:rsid w:val="00D373C0"/>
    <w:rsid w:val="00D377DE"/>
    <w:rsid w:val="00D40033"/>
    <w:rsid w:val="00D40482"/>
    <w:rsid w:val="00D40B7A"/>
    <w:rsid w:val="00D410C2"/>
    <w:rsid w:val="00D4119A"/>
    <w:rsid w:val="00D41F02"/>
    <w:rsid w:val="00D424DC"/>
    <w:rsid w:val="00D440C9"/>
    <w:rsid w:val="00D4448C"/>
    <w:rsid w:val="00D44BAB"/>
    <w:rsid w:val="00D4500F"/>
    <w:rsid w:val="00D453E5"/>
    <w:rsid w:val="00D45982"/>
    <w:rsid w:val="00D45CD8"/>
    <w:rsid w:val="00D4609E"/>
    <w:rsid w:val="00D4660A"/>
    <w:rsid w:val="00D4668A"/>
    <w:rsid w:val="00D47521"/>
    <w:rsid w:val="00D50147"/>
    <w:rsid w:val="00D50B52"/>
    <w:rsid w:val="00D513A2"/>
    <w:rsid w:val="00D5183E"/>
    <w:rsid w:val="00D51D2F"/>
    <w:rsid w:val="00D5221B"/>
    <w:rsid w:val="00D52436"/>
    <w:rsid w:val="00D52906"/>
    <w:rsid w:val="00D52ABD"/>
    <w:rsid w:val="00D545EF"/>
    <w:rsid w:val="00D554BD"/>
    <w:rsid w:val="00D555A2"/>
    <w:rsid w:val="00D559A2"/>
    <w:rsid w:val="00D56329"/>
    <w:rsid w:val="00D56C5E"/>
    <w:rsid w:val="00D56E38"/>
    <w:rsid w:val="00D56F07"/>
    <w:rsid w:val="00D571A0"/>
    <w:rsid w:val="00D57923"/>
    <w:rsid w:val="00D57C55"/>
    <w:rsid w:val="00D600B7"/>
    <w:rsid w:val="00D60253"/>
    <w:rsid w:val="00D6059A"/>
    <w:rsid w:val="00D610EC"/>
    <w:rsid w:val="00D61C6D"/>
    <w:rsid w:val="00D61E71"/>
    <w:rsid w:val="00D621FC"/>
    <w:rsid w:val="00D624EA"/>
    <w:rsid w:val="00D626EA"/>
    <w:rsid w:val="00D6274B"/>
    <w:rsid w:val="00D62F09"/>
    <w:rsid w:val="00D64188"/>
    <w:rsid w:val="00D646C0"/>
    <w:rsid w:val="00D64F12"/>
    <w:rsid w:val="00D652D6"/>
    <w:rsid w:val="00D65735"/>
    <w:rsid w:val="00D65EFF"/>
    <w:rsid w:val="00D66441"/>
    <w:rsid w:val="00D666F9"/>
    <w:rsid w:val="00D669B9"/>
    <w:rsid w:val="00D6777F"/>
    <w:rsid w:val="00D677A8"/>
    <w:rsid w:val="00D67BA9"/>
    <w:rsid w:val="00D67CEB"/>
    <w:rsid w:val="00D70811"/>
    <w:rsid w:val="00D708DB"/>
    <w:rsid w:val="00D70909"/>
    <w:rsid w:val="00D714E6"/>
    <w:rsid w:val="00D723AB"/>
    <w:rsid w:val="00D7250F"/>
    <w:rsid w:val="00D7256F"/>
    <w:rsid w:val="00D725B7"/>
    <w:rsid w:val="00D73320"/>
    <w:rsid w:val="00D73909"/>
    <w:rsid w:val="00D73AE0"/>
    <w:rsid w:val="00D73AF5"/>
    <w:rsid w:val="00D74077"/>
    <w:rsid w:val="00D7418C"/>
    <w:rsid w:val="00D743BF"/>
    <w:rsid w:val="00D744DE"/>
    <w:rsid w:val="00D746A6"/>
    <w:rsid w:val="00D74C21"/>
    <w:rsid w:val="00D74D4E"/>
    <w:rsid w:val="00D74EF1"/>
    <w:rsid w:val="00D7597B"/>
    <w:rsid w:val="00D75A15"/>
    <w:rsid w:val="00D75DFF"/>
    <w:rsid w:val="00D75ECF"/>
    <w:rsid w:val="00D75F90"/>
    <w:rsid w:val="00D761B3"/>
    <w:rsid w:val="00D76425"/>
    <w:rsid w:val="00D767D4"/>
    <w:rsid w:val="00D7681A"/>
    <w:rsid w:val="00D77023"/>
    <w:rsid w:val="00D77168"/>
    <w:rsid w:val="00D77A1D"/>
    <w:rsid w:val="00D77DF0"/>
    <w:rsid w:val="00D80587"/>
    <w:rsid w:val="00D808D5"/>
    <w:rsid w:val="00D80D90"/>
    <w:rsid w:val="00D810AB"/>
    <w:rsid w:val="00D8132E"/>
    <w:rsid w:val="00D816F0"/>
    <w:rsid w:val="00D824D7"/>
    <w:rsid w:val="00D825E8"/>
    <w:rsid w:val="00D82764"/>
    <w:rsid w:val="00D8311F"/>
    <w:rsid w:val="00D83267"/>
    <w:rsid w:val="00D8538F"/>
    <w:rsid w:val="00D85707"/>
    <w:rsid w:val="00D8574A"/>
    <w:rsid w:val="00D85868"/>
    <w:rsid w:val="00D85B19"/>
    <w:rsid w:val="00D86969"/>
    <w:rsid w:val="00D86A65"/>
    <w:rsid w:val="00D874B0"/>
    <w:rsid w:val="00D87905"/>
    <w:rsid w:val="00D879E0"/>
    <w:rsid w:val="00D87B23"/>
    <w:rsid w:val="00D90426"/>
    <w:rsid w:val="00D90D38"/>
    <w:rsid w:val="00D91173"/>
    <w:rsid w:val="00D913C5"/>
    <w:rsid w:val="00D913F5"/>
    <w:rsid w:val="00D91846"/>
    <w:rsid w:val="00D91B3B"/>
    <w:rsid w:val="00D92BC1"/>
    <w:rsid w:val="00D92F10"/>
    <w:rsid w:val="00D9364C"/>
    <w:rsid w:val="00D9370E"/>
    <w:rsid w:val="00D93AA0"/>
    <w:rsid w:val="00D93E01"/>
    <w:rsid w:val="00D93FFA"/>
    <w:rsid w:val="00D942FA"/>
    <w:rsid w:val="00D943A7"/>
    <w:rsid w:val="00D94480"/>
    <w:rsid w:val="00D945BA"/>
    <w:rsid w:val="00D94A0F"/>
    <w:rsid w:val="00D962D0"/>
    <w:rsid w:val="00D96B74"/>
    <w:rsid w:val="00D96BC7"/>
    <w:rsid w:val="00D96C4D"/>
    <w:rsid w:val="00D97397"/>
    <w:rsid w:val="00DA01A4"/>
    <w:rsid w:val="00DA08E6"/>
    <w:rsid w:val="00DA10FD"/>
    <w:rsid w:val="00DA12FC"/>
    <w:rsid w:val="00DA181D"/>
    <w:rsid w:val="00DA18CC"/>
    <w:rsid w:val="00DA1C13"/>
    <w:rsid w:val="00DA1F2B"/>
    <w:rsid w:val="00DA2525"/>
    <w:rsid w:val="00DA273D"/>
    <w:rsid w:val="00DA296E"/>
    <w:rsid w:val="00DA2D06"/>
    <w:rsid w:val="00DA2F13"/>
    <w:rsid w:val="00DA32EC"/>
    <w:rsid w:val="00DA3620"/>
    <w:rsid w:val="00DA38B4"/>
    <w:rsid w:val="00DA414C"/>
    <w:rsid w:val="00DA43D2"/>
    <w:rsid w:val="00DA4629"/>
    <w:rsid w:val="00DA484F"/>
    <w:rsid w:val="00DA4FC1"/>
    <w:rsid w:val="00DA51A8"/>
    <w:rsid w:val="00DA526C"/>
    <w:rsid w:val="00DA552E"/>
    <w:rsid w:val="00DA599B"/>
    <w:rsid w:val="00DA5F52"/>
    <w:rsid w:val="00DA66B2"/>
    <w:rsid w:val="00DA68D2"/>
    <w:rsid w:val="00DA6CC1"/>
    <w:rsid w:val="00DA70CA"/>
    <w:rsid w:val="00DA7258"/>
    <w:rsid w:val="00DA72CD"/>
    <w:rsid w:val="00DA72D4"/>
    <w:rsid w:val="00DA7463"/>
    <w:rsid w:val="00DA775B"/>
    <w:rsid w:val="00DA79AE"/>
    <w:rsid w:val="00DA7A66"/>
    <w:rsid w:val="00DA7D48"/>
    <w:rsid w:val="00DB04A1"/>
    <w:rsid w:val="00DB0592"/>
    <w:rsid w:val="00DB06BD"/>
    <w:rsid w:val="00DB0768"/>
    <w:rsid w:val="00DB1069"/>
    <w:rsid w:val="00DB152A"/>
    <w:rsid w:val="00DB1834"/>
    <w:rsid w:val="00DB1D4F"/>
    <w:rsid w:val="00DB3568"/>
    <w:rsid w:val="00DB3A40"/>
    <w:rsid w:val="00DB3A7C"/>
    <w:rsid w:val="00DB3E8E"/>
    <w:rsid w:val="00DB42F7"/>
    <w:rsid w:val="00DB434A"/>
    <w:rsid w:val="00DB4B2F"/>
    <w:rsid w:val="00DB4BAE"/>
    <w:rsid w:val="00DB5405"/>
    <w:rsid w:val="00DB6790"/>
    <w:rsid w:val="00DB6990"/>
    <w:rsid w:val="00DB72C5"/>
    <w:rsid w:val="00DB762A"/>
    <w:rsid w:val="00DB7648"/>
    <w:rsid w:val="00DB791E"/>
    <w:rsid w:val="00DB795D"/>
    <w:rsid w:val="00DC0D59"/>
    <w:rsid w:val="00DC108A"/>
    <w:rsid w:val="00DC10CC"/>
    <w:rsid w:val="00DC1194"/>
    <w:rsid w:val="00DC2062"/>
    <w:rsid w:val="00DC209E"/>
    <w:rsid w:val="00DC2B04"/>
    <w:rsid w:val="00DC3167"/>
    <w:rsid w:val="00DC3191"/>
    <w:rsid w:val="00DC3DC9"/>
    <w:rsid w:val="00DC430C"/>
    <w:rsid w:val="00DC4D6C"/>
    <w:rsid w:val="00DC5661"/>
    <w:rsid w:val="00DC5C7F"/>
    <w:rsid w:val="00DC5D17"/>
    <w:rsid w:val="00DC6265"/>
    <w:rsid w:val="00DC6514"/>
    <w:rsid w:val="00DC6A53"/>
    <w:rsid w:val="00DC6AA9"/>
    <w:rsid w:val="00DC7738"/>
    <w:rsid w:val="00DD001C"/>
    <w:rsid w:val="00DD0212"/>
    <w:rsid w:val="00DD0332"/>
    <w:rsid w:val="00DD03C6"/>
    <w:rsid w:val="00DD0736"/>
    <w:rsid w:val="00DD0D85"/>
    <w:rsid w:val="00DD15CE"/>
    <w:rsid w:val="00DD1778"/>
    <w:rsid w:val="00DD17AA"/>
    <w:rsid w:val="00DD17D2"/>
    <w:rsid w:val="00DD1A92"/>
    <w:rsid w:val="00DD1E4D"/>
    <w:rsid w:val="00DD2322"/>
    <w:rsid w:val="00DD2ECB"/>
    <w:rsid w:val="00DD2F6E"/>
    <w:rsid w:val="00DD41B5"/>
    <w:rsid w:val="00DD5CF1"/>
    <w:rsid w:val="00DD65FB"/>
    <w:rsid w:val="00DD75F3"/>
    <w:rsid w:val="00DD7AD8"/>
    <w:rsid w:val="00DD7B4D"/>
    <w:rsid w:val="00DE0290"/>
    <w:rsid w:val="00DE038F"/>
    <w:rsid w:val="00DE0CA0"/>
    <w:rsid w:val="00DE1155"/>
    <w:rsid w:val="00DE12EE"/>
    <w:rsid w:val="00DE27F6"/>
    <w:rsid w:val="00DE2915"/>
    <w:rsid w:val="00DE2C0F"/>
    <w:rsid w:val="00DE2D0E"/>
    <w:rsid w:val="00DE3059"/>
    <w:rsid w:val="00DE34B2"/>
    <w:rsid w:val="00DE422C"/>
    <w:rsid w:val="00DE5289"/>
    <w:rsid w:val="00DE555F"/>
    <w:rsid w:val="00DE571F"/>
    <w:rsid w:val="00DE5862"/>
    <w:rsid w:val="00DE5C38"/>
    <w:rsid w:val="00DE5F97"/>
    <w:rsid w:val="00DE6326"/>
    <w:rsid w:val="00DE66E3"/>
    <w:rsid w:val="00DE67E8"/>
    <w:rsid w:val="00DE6D37"/>
    <w:rsid w:val="00DE6F5D"/>
    <w:rsid w:val="00DE72A7"/>
    <w:rsid w:val="00DE772F"/>
    <w:rsid w:val="00DE7875"/>
    <w:rsid w:val="00DE78D2"/>
    <w:rsid w:val="00DE7ABA"/>
    <w:rsid w:val="00DE7ADB"/>
    <w:rsid w:val="00DE7E0B"/>
    <w:rsid w:val="00DE7E74"/>
    <w:rsid w:val="00DF0EA8"/>
    <w:rsid w:val="00DF0ED6"/>
    <w:rsid w:val="00DF1287"/>
    <w:rsid w:val="00DF1B5A"/>
    <w:rsid w:val="00DF1FF1"/>
    <w:rsid w:val="00DF2012"/>
    <w:rsid w:val="00DF2835"/>
    <w:rsid w:val="00DF3B3B"/>
    <w:rsid w:val="00DF43A9"/>
    <w:rsid w:val="00DF4CE5"/>
    <w:rsid w:val="00DF5BCA"/>
    <w:rsid w:val="00DF5C11"/>
    <w:rsid w:val="00DF68A6"/>
    <w:rsid w:val="00DF6A9B"/>
    <w:rsid w:val="00DF712C"/>
    <w:rsid w:val="00DF7294"/>
    <w:rsid w:val="00DF7891"/>
    <w:rsid w:val="00DF7A13"/>
    <w:rsid w:val="00E001F3"/>
    <w:rsid w:val="00E00474"/>
    <w:rsid w:val="00E00B42"/>
    <w:rsid w:val="00E0203E"/>
    <w:rsid w:val="00E02381"/>
    <w:rsid w:val="00E02BD4"/>
    <w:rsid w:val="00E02F0D"/>
    <w:rsid w:val="00E0350B"/>
    <w:rsid w:val="00E03B25"/>
    <w:rsid w:val="00E03B62"/>
    <w:rsid w:val="00E0465A"/>
    <w:rsid w:val="00E046AB"/>
    <w:rsid w:val="00E04D56"/>
    <w:rsid w:val="00E051CB"/>
    <w:rsid w:val="00E05386"/>
    <w:rsid w:val="00E05588"/>
    <w:rsid w:val="00E05BE5"/>
    <w:rsid w:val="00E05C1B"/>
    <w:rsid w:val="00E06D10"/>
    <w:rsid w:val="00E0710F"/>
    <w:rsid w:val="00E0714F"/>
    <w:rsid w:val="00E07C40"/>
    <w:rsid w:val="00E1017A"/>
    <w:rsid w:val="00E1039A"/>
    <w:rsid w:val="00E1258C"/>
    <w:rsid w:val="00E13F45"/>
    <w:rsid w:val="00E14065"/>
    <w:rsid w:val="00E15085"/>
    <w:rsid w:val="00E166C1"/>
    <w:rsid w:val="00E16F1A"/>
    <w:rsid w:val="00E20419"/>
    <w:rsid w:val="00E205A1"/>
    <w:rsid w:val="00E20710"/>
    <w:rsid w:val="00E20BF5"/>
    <w:rsid w:val="00E20CCA"/>
    <w:rsid w:val="00E21224"/>
    <w:rsid w:val="00E21874"/>
    <w:rsid w:val="00E21F39"/>
    <w:rsid w:val="00E2230E"/>
    <w:rsid w:val="00E23292"/>
    <w:rsid w:val="00E238F2"/>
    <w:rsid w:val="00E23963"/>
    <w:rsid w:val="00E243B8"/>
    <w:rsid w:val="00E24470"/>
    <w:rsid w:val="00E248A1"/>
    <w:rsid w:val="00E249E3"/>
    <w:rsid w:val="00E251B7"/>
    <w:rsid w:val="00E251F1"/>
    <w:rsid w:val="00E252C3"/>
    <w:rsid w:val="00E254EE"/>
    <w:rsid w:val="00E25609"/>
    <w:rsid w:val="00E25A1D"/>
    <w:rsid w:val="00E25DD5"/>
    <w:rsid w:val="00E25E34"/>
    <w:rsid w:val="00E25F9A"/>
    <w:rsid w:val="00E267AC"/>
    <w:rsid w:val="00E270DF"/>
    <w:rsid w:val="00E27255"/>
    <w:rsid w:val="00E27DCE"/>
    <w:rsid w:val="00E30012"/>
    <w:rsid w:val="00E3011D"/>
    <w:rsid w:val="00E3014B"/>
    <w:rsid w:val="00E30650"/>
    <w:rsid w:val="00E309F0"/>
    <w:rsid w:val="00E30B10"/>
    <w:rsid w:val="00E30FDD"/>
    <w:rsid w:val="00E31022"/>
    <w:rsid w:val="00E31A4D"/>
    <w:rsid w:val="00E3216B"/>
    <w:rsid w:val="00E32208"/>
    <w:rsid w:val="00E32359"/>
    <w:rsid w:val="00E323BA"/>
    <w:rsid w:val="00E32417"/>
    <w:rsid w:val="00E32B8E"/>
    <w:rsid w:val="00E32C1D"/>
    <w:rsid w:val="00E33316"/>
    <w:rsid w:val="00E334BB"/>
    <w:rsid w:val="00E33969"/>
    <w:rsid w:val="00E3434B"/>
    <w:rsid w:val="00E349B8"/>
    <w:rsid w:val="00E34DBD"/>
    <w:rsid w:val="00E34DF2"/>
    <w:rsid w:val="00E35199"/>
    <w:rsid w:val="00E3547D"/>
    <w:rsid w:val="00E35A07"/>
    <w:rsid w:val="00E35A9D"/>
    <w:rsid w:val="00E35B9F"/>
    <w:rsid w:val="00E360E2"/>
    <w:rsid w:val="00E36623"/>
    <w:rsid w:val="00E368C2"/>
    <w:rsid w:val="00E36D44"/>
    <w:rsid w:val="00E36F5B"/>
    <w:rsid w:val="00E41152"/>
    <w:rsid w:val="00E413C0"/>
    <w:rsid w:val="00E41844"/>
    <w:rsid w:val="00E41B63"/>
    <w:rsid w:val="00E42D65"/>
    <w:rsid w:val="00E43229"/>
    <w:rsid w:val="00E4393A"/>
    <w:rsid w:val="00E43AB2"/>
    <w:rsid w:val="00E43C3D"/>
    <w:rsid w:val="00E43D3D"/>
    <w:rsid w:val="00E442B2"/>
    <w:rsid w:val="00E44409"/>
    <w:rsid w:val="00E448CF"/>
    <w:rsid w:val="00E44E7B"/>
    <w:rsid w:val="00E45030"/>
    <w:rsid w:val="00E452BA"/>
    <w:rsid w:val="00E4548D"/>
    <w:rsid w:val="00E45636"/>
    <w:rsid w:val="00E45D94"/>
    <w:rsid w:val="00E4639C"/>
    <w:rsid w:val="00E46452"/>
    <w:rsid w:val="00E46993"/>
    <w:rsid w:val="00E46AAD"/>
    <w:rsid w:val="00E46ADC"/>
    <w:rsid w:val="00E46DA7"/>
    <w:rsid w:val="00E474C1"/>
    <w:rsid w:val="00E47A97"/>
    <w:rsid w:val="00E47C6C"/>
    <w:rsid w:val="00E47EC9"/>
    <w:rsid w:val="00E50C7C"/>
    <w:rsid w:val="00E51A22"/>
    <w:rsid w:val="00E51BF7"/>
    <w:rsid w:val="00E52069"/>
    <w:rsid w:val="00E52C6E"/>
    <w:rsid w:val="00E543C8"/>
    <w:rsid w:val="00E546CB"/>
    <w:rsid w:val="00E55177"/>
    <w:rsid w:val="00E56456"/>
    <w:rsid w:val="00E56AFA"/>
    <w:rsid w:val="00E56DB3"/>
    <w:rsid w:val="00E57313"/>
    <w:rsid w:val="00E57A1C"/>
    <w:rsid w:val="00E60019"/>
    <w:rsid w:val="00E605C3"/>
    <w:rsid w:val="00E607D8"/>
    <w:rsid w:val="00E60D85"/>
    <w:rsid w:val="00E60F35"/>
    <w:rsid w:val="00E61030"/>
    <w:rsid w:val="00E610FC"/>
    <w:rsid w:val="00E612C9"/>
    <w:rsid w:val="00E61C94"/>
    <w:rsid w:val="00E62779"/>
    <w:rsid w:val="00E62A4F"/>
    <w:rsid w:val="00E6377A"/>
    <w:rsid w:val="00E637D1"/>
    <w:rsid w:val="00E63C3B"/>
    <w:rsid w:val="00E63DD1"/>
    <w:rsid w:val="00E64D0C"/>
    <w:rsid w:val="00E66C33"/>
    <w:rsid w:val="00E671C8"/>
    <w:rsid w:val="00E67C03"/>
    <w:rsid w:val="00E70DE0"/>
    <w:rsid w:val="00E7183D"/>
    <w:rsid w:val="00E71868"/>
    <w:rsid w:val="00E71D90"/>
    <w:rsid w:val="00E71E93"/>
    <w:rsid w:val="00E72C26"/>
    <w:rsid w:val="00E72C62"/>
    <w:rsid w:val="00E72EAD"/>
    <w:rsid w:val="00E7310E"/>
    <w:rsid w:val="00E73396"/>
    <w:rsid w:val="00E7360F"/>
    <w:rsid w:val="00E736E2"/>
    <w:rsid w:val="00E73859"/>
    <w:rsid w:val="00E7404F"/>
    <w:rsid w:val="00E74305"/>
    <w:rsid w:val="00E745C6"/>
    <w:rsid w:val="00E74FB6"/>
    <w:rsid w:val="00E75317"/>
    <w:rsid w:val="00E75A32"/>
    <w:rsid w:val="00E76128"/>
    <w:rsid w:val="00E76E16"/>
    <w:rsid w:val="00E77850"/>
    <w:rsid w:val="00E8006A"/>
    <w:rsid w:val="00E807F2"/>
    <w:rsid w:val="00E8085B"/>
    <w:rsid w:val="00E810DC"/>
    <w:rsid w:val="00E8125C"/>
    <w:rsid w:val="00E819B4"/>
    <w:rsid w:val="00E82E9E"/>
    <w:rsid w:val="00E832DC"/>
    <w:rsid w:val="00E83934"/>
    <w:rsid w:val="00E84292"/>
    <w:rsid w:val="00E8459B"/>
    <w:rsid w:val="00E84F5E"/>
    <w:rsid w:val="00E85656"/>
    <w:rsid w:val="00E85C45"/>
    <w:rsid w:val="00E85DE2"/>
    <w:rsid w:val="00E86327"/>
    <w:rsid w:val="00E86595"/>
    <w:rsid w:val="00E8669B"/>
    <w:rsid w:val="00E86934"/>
    <w:rsid w:val="00E87119"/>
    <w:rsid w:val="00E879AF"/>
    <w:rsid w:val="00E87B67"/>
    <w:rsid w:val="00E87FFA"/>
    <w:rsid w:val="00E9008B"/>
    <w:rsid w:val="00E902E4"/>
    <w:rsid w:val="00E90625"/>
    <w:rsid w:val="00E9064A"/>
    <w:rsid w:val="00E90D0C"/>
    <w:rsid w:val="00E9224C"/>
    <w:rsid w:val="00E9247F"/>
    <w:rsid w:val="00E927CE"/>
    <w:rsid w:val="00E929AA"/>
    <w:rsid w:val="00E92EDB"/>
    <w:rsid w:val="00E9326D"/>
    <w:rsid w:val="00E94308"/>
    <w:rsid w:val="00E95095"/>
    <w:rsid w:val="00E95543"/>
    <w:rsid w:val="00E957F4"/>
    <w:rsid w:val="00E95838"/>
    <w:rsid w:val="00E9645E"/>
    <w:rsid w:val="00E96AFD"/>
    <w:rsid w:val="00E9710C"/>
    <w:rsid w:val="00E971A0"/>
    <w:rsid w:val="00E973CA"/>
    <w:rsid w:val="00EA037A"/>
    <w:rsid w:val="00EA06AC"/>
    <w:rsid w:val="00EA1236"/>
    <w:rsid w:val="00EA170F"/>
    <w:rsid w:val="00EA1A9C"/>
    <w:rsid w:val="00EA1FD7"/>
    <w:rsid w:val="00EA2872"/>
    <w:rsid w:val="00EA41E3"/>
    <w:rsid w:val="00EA48E7"/>
    <w:rsid w:val="00EA4B15"/>
    <w:rsid w:val="00EA534F"/>
    <w:rsid w:val="00EA54AD"/>
    <w:rsid w:val="00EA5D59"/>
    <w:rsid w:val="00EA5DB1"/>
    <w:rsid w:val="00EA639C"/>
    <w:rsid w:val="00EA6472"/>
    <w:rsid w:val="00EA6912"/>
    <w:rsid w:val="00EA6B76"/>
    <w:rsid w:val="00EA6CA4"/>
    <w:rsid w:val="00EA6E00"/>
    <w:rsid w:val="00EA76C2"/>
    <w:rsid w:val="00EA78CC"/>
    <w:rsid w:val="00EB07F2"/>
    <w:rsid w:val="00EB0C33"/>
    <w:rsid w:val="00EB14CF"/>
    <w:rsid w:val="00EB15C7"/>
    <w:rsid w:val="00EB1792"/>
    <w:rsid w:val="00EB19C9"/>
    <w:rsid w:val="00EB1A3A"/>
    <w:rsid w:val="00EB1B1B"/>
    <w:rsid w:val="00EB1CD3"/>
    <w:rsid w:val="00EB1E6C"/>
    <w:rsid w:val="00EB1F84"/>
    <w:rsid w:val="00EB220E"/>
    <w:rsid w:val="00EB2314"/>
    <w:rsid w:val="00EB2B4B"/>
    <w:rsid w:val="00EB2E02"/>
    <w:rsid w:val="00EB2F48"/>
    <w:rsid w:val="00EB3B23"/>
    <w:rsid w:val="00EB3B3A"/>
    <w:rsid w:val="00EB3B59"/>
    <w:rsid w:val="00EB4245"/>
    <w:rsid w:val="00EB466B"/>
    <w:rsid w:val="00EB4A8B"/>
    <w:rsid w:val="00EB4DE9"/>
    <w:rsid w:val="00EB50C7"/>
    <w:rsid w:val="00EB54BD"/>
    <w:rsid w:val="00EB58F8"/>
    <w:rsid w:val="00EB5900"/>
    <w:rsid w:val="00EB5E1E"/>
    <w:rsid w:val="00EB6BBB"/>
    <w:rsid w:val="00EB70B6"/>
    <w:rsid w:val="00EB76A4"/>
    <w:rsid w:val="00EB7B8C"/>
    <w:rsid w:val="00EB7D05"/>
    <w:rsid w:val="00EB7F5C"/>
    <w:rsid w:val="00EC00B5"/>
    <w:rsid w:val="00EC099D"/>
    <w:rsid w:val="00EC1C3B"/>
    <w:rsid w:val="00EC2298"/>
    <w:rsid w:val="00EC26FB"/>
    <w:rsid w:val="00EC279C"/>
    <w:rsid w:val="00EC2E2B"/>
    <w:rsid w:val="00EC4AAE"/>
    <w:rsid w:val="00EC4B8E"/>
    <w:rsid w:val="00EC4FE5"/>
    <w:rsid w:val="00EC5E7B"/>
    <w:rsid w:val="00EC6300"/>
    <w:rsid w:val="00EC6679"/>
    <w:rsid w:val="00EC701E"/>
    <w:rsid w:val="00EC70BE"/>
    <w:rsid w:val="00EC74EA"/>
    <w:rsid w:val="00EC7AD6"/>
    <w:rsid w:val="00ED057E"/>
    <w:rsid w:val="00ED065B"/>
    <w:rsid w:val="00ED0858"/>
    <w:rsid w:val="00ED0BAF"/>
    <w:rsid w:val="00ED2266"/>
    <w:rsid w:val="00ED306C"/>
    <w:rsid w:val="00ED39C4"/>
    <w:rsid w:val="00ED3BE7"/>
    <w:rsid w:val="00ED4A00"/>
    <w:rsid w:val="00ED4A4B"/>
    <w:rsid w:val="00ED4F7F"/>
    <w:rsid w:val="00ED5367"/>
    <w:rsid w:val="00ED5D08"/>
    <w:rsid w:val="00ED6196"/>
    <w:rsid w:val="00ED6F92"/>
    <w:rsid w:val="00ED6FDA"/>
    <w:rsid w:val="00ED73B3"/>
    <w:rsid w:val="00ED770F"/>
    <w:rsid w:val="00ED7C67"/>
    <w:rsid w:val="00ED7C81"/>
    <w:rsid w:val="00EE023D"/>
    <w:rsid w:val="00EE0422"/>
    <w:rsid w:val="00EE0CDD"/>
    <w:rsid w:val="00EE0E12"/>
    <w:rsid w:val="00EE1A2E"/>
    <w:rsid w:val="00EE1C61"/>
    <w:rsid w:val="00EE32D9"/>
    <w:rsid w:val="00EE3BBE"/>
    <w:rsid w:val="00EE434D"/>
    <w:rsid w:val="00EE43B1"/>
    <w:rsid w:val="00EE4903"/>
    <w:rsid w:val="00EE4B3D"/>
    <w:rsid w:val="00EE4C13"/>
    <w:rsid w:val="00EE594C"/>
    <w:rsid w:val="00EE6755"/>
    <w:rsid w:val="00EE6811"/>
    <w:rsid w:val="00EE6AB2"/>
    <w:rsid w:val="00EE6C95"/>
    <w:rsid w:val="00EE74D6"/>
    <w:rsid w:val="00EE79AA"/>
    <w:rsid w:val="00EF042A"/>
    <w:rsid w:val="00EF04C3"/>
    <w:rsid w:val="00EF0B8A"/>
    <w:rsid w:val="00EF0DCC"/>
    <w:rsid w:val="00EF1713"/>
    <w:rsid w:val="00EF19E5"/>
    <w:rsid w:val="00EF2AA2"/>
    <w:rsid w:val="00EF2CDC"/>
    <w:rsid w:val="00EF349A"/>
    <w:rsid w:val="00EF4316"/>
    <w:rsid w:val="00EF451F"/>
    <w:rsid w:val="00EF4BA7"/>
    <w:rsid w:val="00EF4DDA"/>
    <w:rsid w:val="00EF54C2"/>
    <w:rsid w:val="00EF5ADD"/>
    <w:rsid w:val="00EF6362"/>
    <w:rsid w:val="00EF6589"/>
    <w:rsid w:val="00EF6929"/>
    <w:rsid w:val="00EF6AAE"/>
    <w:rsid w:val="00EF6AEF"/>
    <w:rsid w:val="00EF6C27"/>
    <w:rsid w:val="00EF6CC1"/>
    <w:rsid w:val="00EF6DB8"/>
    <w:rsid w:val="00EF71B2"/>
    <w:rsid w:val="00EF74E1"/>
    <w:rsid w:val="00EF78F4"/>
    <w:rsid w:val="00EF7C65"/>
    <w:rsid w:val="00F0005B"/>
    <w:rsid w:val="00F00C78"/>
    <w:rsid w:val="00F00E33"/>
    <w:rsid w:val="00F00F5A"/>
    <w:rsid w:val="00F01DCC"/>
    <w:rsid w:val="00F029B8"/>
    <w:rsid w:val="00F02E12"/>
    <w:rsid w:val="00F02FE4"/>
    <w:rsid w:val="00F03308"/>
    <w:rsid w:val="00F034D6"/>
    <w:rsid w:val="00F034E0"/>
    <w:rsid w:val="00F03750"/>
    <w:rsid w:val="00F03866"/>
    <w:rsid w:val="00F03CCC"/>
    <w:rsid w:val="00F041F2"/>
    <w:rsid w:val="00F048BC"/>
    <w:rsid w:val="00F04996"/>
    <w:rsid w:val="00F05D2C"/>
    <w:rsid w:val="00F06773"/>
    <w:rsid w:val="00F06ACE"/>
    <w:rsid w:val="00F0746D"/>
    <w:rsid w:val="00F0793A"/>
    <w:rsid w:val="00F079BE"/>
    <w:rsid w:val="00F07E47"/>
    <w:rsid w:val="00F1011C"/>
    <w:rsid w:val="00F11D3C"/>
    <w:rsid w:val="00F127C9"/>
    <w:rsid w:val="00F12A76"/>
    <w:rsid w:val="00F13228"/>
    <w:rsid w:val="00F13B01"/>
    <w:rsid w:val="00F14716"/>
    <w:rsid w:val="00F15113"/>
    <w:rsid w:val="00F1531E"/>
    <w:rsid w:val="00F155EC"/>
    <w:rsid w:val="00F15C93"/>
    <w:rsid w:val="00F162F2"/>
    <w:rsid w:val="00F163E5"/>
    <w:rsid w:val="00F16671"/>
    <w:rsid w:val="00F175DD"/>
    <w:rsid w:val="00F178F2"/>
    <w:rsid w:val="00F1794D"/>
    <w:rsid w:val="00F20008"/>
    <w:rsid w:val="00F2024C"/>
    <w:rsid w:val="00F20B06"/>
    <w:rsid w:val="00F20BE1"/>
    <w:rsid w:val="00F212C4"/>
    <w:rsid w:val="00F21810"/>
    <w:rsid w:val="00F21881"/>
    <w:rsid w:val="00F2191A"/>
    <w:rsid w:val="00F21D59"/>
    <w:rsid w:val="00F22D7A"/>
    <w:rsid w:val="00F23AC9"/>
    <w:rsid w:val="00F24711"/>
    <w:rsid w:val="00F26335"/>
    <w:rsid w:val="00F263E5"/>
    <w:rsid w:val="00F26524"/>
    <w:rsid w:val="00F265B6"/>
    <w:rsid w:val="00F27048"/>
    <w:rsid w:val="00F27062"/>
    <w:rsid w:val="00F2754F"/>
    <w:rsid w:val="00F27965"/>
    <w:rsid w:val="00F27BD9"/>
    <w:rsid w:val="00F300BF"/>
    <w:rsid w:val="00F30D09"/>
    <w:rsid w:val="00F30FFC"/>
    <w:rsid w:val="00F31AE4"/>
    <w:rsid w:val="00F321FB"/>
    <w:rsid w:val="00F3401F"/>
    <w:rsid w:val="00F34358"/>
    <w:rsid w:val="00F3493B"/>
    <w:rsid w:val="00F351BE"/>
    <w:rsid w:val="00F3569D"/>
    <w:rsid w:val="00F359D8"/>
    <w:rsid w:val="00F36288"/>
    <w:rsid w:val="00F362B6"/>
    <w:rsid w:val="00F37964"/>
    <w:rsid w:val="00F37DC9"/>
    <w:rsid w:val="00F40222"/>
    <w:rsid w:val="00F406C5"/>
    <w:rsid w:val="00F410B1"/>
    <w:rsid w:val="00F41182"/>
    <w:rsid w:val="00F41417"/>
    <w:rsid w:val="00F42CA6"/>
    <w:rsid w:val="00F42EA6"/>
    <w:rsid w:val="00F433CB"/>
    <w:rsid w:val="00F43746"/>
    <w:rsid w:val="00F437D5"/>
    <w:rsid w:val="00F43948"/>
    <w:rsid w:val="00F43B47"/>
    <w:rsid w:val="00F43E5E"/>
    <w:rsid w:val="00F43F4A"/>
    <w:rsid w:val="00F44020"/>
    <w:rsid w:val="00F44138"/>
    <w:rsid w:val="00F4459F"/>
    <w:rsid w:val="00F448B7"/>
    <w:rsid w:val="00F44BE3"/>
    <w:rsid w:val="00F44DE5"/>
    <w:rsid w:val="00F45084"/>
    <w:rsid w:val="00F464C4"/>
    <w:rsid w:val="00F468B1"/>
    <w:rsid w:val="00F47113"/>
    <w:rsid w:val="00F478C7"/>
    <w:rsid w:val="00F47912"/>
    <w:rsid w:val="00F47D03"/>
    <w:rsid w:val="00F50BE7"/>
    <w:rsid w:val="00F512FC"/>
    <w:rsid w:val="00F515FA"/>
    <w:rsid w:val="00F5200C"/>
    <w:rsid w:val="00F52B11"/>
    <w:rsid w:val="00F54068"/>
    <w:rsid w:val="00F5462C"/>
    <w:rsid w:val="00F54F1B"/>
    <w:rsid w:val="00F54F48"/>
    <w:rsid w:val="00F552D7"/>
    <w:rsid w:val="00F55A69"/>
    <w:rsid w:val="00F55B32"/>
    <w:rsid w:val="00F55D1C"/>
    <w:rsid w:val="00F56AC7"/>
    <w:rsid w:val="00F56E1E"/>
    <w:rsid w:val="00F5779B"/>
    <w:rsid w:val="00F577DD"/>
    <w:rsid w:val="00F57B52"/>
    <w:rsid w:val="00F60343"/>
    <w:rsid w:val="00F6058C"/>
    <w:rsid w:val="00F60B9F"/>
    <w:rsid w:val="00F60BB8"/>
    <w:rsid w:val="00F60F53"/>
    <w:rsid w:val="00F6102D"/>
    <w:rsid w:val="00F613AF"/>
    <w:rsid w:val="00F61F29"/>
    <w:rsid w:val="00F6208A"/>
    <w:rsid w:val="00F62322"/>
    <w:rsid w:val="00F636B5"/>
    <w:rsid w:val="00F6374F"/>
    <w:rsid w:val="00F639AF"/>
    <w:rsid w:val="00F63CD4"/>
    <w:rsid w:val="00F63E36"/>
    <w:rsid w:val="00F64032"/>
    <w:rsid w:val="00F64520"/>
    <w:rsid w:val="00F6452C"/>
    <w:rsid w:val="00F64C8C"/>
    <w:rsid w:val="00F659EA"/>
    <w:rsid w:val="00F65D60"/>
    <w:rsid w:val="00F6629C"/>
    <w:rsid w:val="00F66973"/>
    <w:rsid w:val="00F669F2"/>
    <w:rsid w:val="00F67B40"/>
    <w:rsid w:val="00F67B67"/>
    <w:rsid w:val="00F7008A"/>
    <w:rsid w:val="00F70111"/>
    <w:rsid w:val="00F7060E"/>
    <w:rsid w:val="00F70868"/>
    <w:rsid w:val="00F70908"/>
    <w:rsid w:val="00F70995"/>
    <w:rsid w:val="00F70B52"/>
    <w:rsid w:val="00F70D92"/>
    <w:rsid w:val="00F71760"/>
    <w:rsid w:val="00F7188F"/>
    <w:rsid w:val="00F718AD"/>
    <w:rsid w:val="00F71B2E"/>
    <w:rsid w:val="00F71DDE"/>
    <w:rsid w:val="00F71E29"/>
    <w:rsid w:val="00F72165"/>
    <w:rsid w:val="00F72EDD"/>
    <w:rsid w:val="00F73607"/>
    <w:rsid w:val="00F73AA2"/>
    <w:rsid w:val="00F748F0"/>
    <w:rsid w:val="00F74944"/>
    <w:rsid w:val="00F74E7B"/>
    <w:rsid w:val="00F7522F"/>
    <w:rsid w:val="00F756F6"/>
    <w:rsid w:val="00F75894"/>
    <w:rsid w:val="00F75E00"/>
    <w:rsid w:val="00F77116"/>
    <w:rsid w:val="00F776EE"/>
    <w:rsid w:val="00F77C25"/>
    <w:rsid w:val="00F80186"/>
    <w:rsid w:val="00F80190"/>
    <w:rsid w:val="00F813AD"/>
    <w:rsid w:val="00F81C39"/>
    <w:rsid w:val="00F81E2B"/>
    <w:rsid w:val="00F81FE6"/>
    <w:rsid w:val="00F82CB1"/>
    <w:rsid w:val="00F83273"/>
    <w:rsid w:val="00F84863"/>
    <w:rsid w:val="00F85451"/>
    <w:rsid w:val="00F85D55"/>
    <w:rsid w:val="00F8642A"/>
    <w:rsid w:val="00F86F31"/>
    <w:rsid w:val="00F8709F"/>
    <w:rsid w:val="00F8737E"/>
    <w:rsid w:val="00F8779C"/>
    <w:rsid w:val="00F877B5"/>
    <w:rsid w:val="00F87AF5"/>
    <w:rsid w:val="00F905A7"/>
    <w:rsid w:val="00F90B62"/>
    <w:rsid w:val="00F913CE"/>
    <w:rsid w:val="00F919EA"/>
    <w:rsid w:val="00F91E75"/>
    <w:rsid w:val="00F924D6"/>
    <w:rsid w:val="00F925DC"/>
    <w:rsid w:val="00F93057"/>
    <w:rsid w:val="00F931F9"/>
    <w:rsid w:val="00F93385"/>
    <w:rsid w:val="00F9368D"/>
    <w:rsid w:val="00F93F5D"/>
    <w:rsid w:val="00F940D8"/>
    <w:rsid w:val="00F941FA"/>
    <w:rsid w:val="00F95155"/>
    <w:rsid w:val="00F952B1"/>
    <w:rsid w:val="00F9599F"/>
    <w:rsid w:val="00F95B60"/>
    <w:rsid w:val="00F9609B"/>
    <w:rsid w:val="00F9648A"/>
    <w:rsid w:val="00F96E25"/>
    <w:rsid w:val="00F96F3E"/>
    <w:rsid w:val="00F979A0"/>
    <w:rsid w:val="00F97A95"/>
    <w:rsid w:val="00F97D68"/>
    <w:rsid w:val="00FA03CB"/>
    <w:rsid w:val="00FA0547"/>
    <w:rsid w:val="00FA06CC"/>
    <w:rsid w:val="00FA10A4"/>
    <w:rsid w:val="00FA10A5"/>
    <w:rsid w:val="00FA1447"/>
    <w:rsid w:val="00FA22C2"/>
    <w:rsid w:val="00FA2B8E"/>
    <w:rsid w:val="00FA2E8D"/>
    <w:rsid w:val="00FA3412"/>
    <w:rsid w:val="00FA35C0"/>
    <w:rsid w:val="00FA35F9"/>
    <w:rsid w:val="00FA3B35"/>
    <w:rsid w:val="00FA3D16"/>
    <w:rsid w:val="00FA4129"/>
    <w:rsid w:val="00FA4224"/>
    <w:rsid w:val="00FA42C8"/>
    <w:rsid w:val="00FA45A5"/>
    <w:rsid w:val="00FA47F5"/>
    <w:rsid w:val="00FA5309"/>
    <w:rsid w:val="00FA5428"/>
    <w:rsid w:val="00FA5BF8"/>
    <w:rsid w:val="00FA6808"/>
    <w:rsid w:val="00FA6BF9"/>
    <w:rsid w:val="00FA705F"/>
    <w:rsid w:val="00FA715C"/>
    <w:rsid w:val="00FA7B79"/>
    <w:rsid w:val="00FB001A"/>
    <w:rsid w:val="00FB0031"/>
    <w:rsid w:val="00FB0623"/>
    <w:rsid w:val="00FB075B"/>
    <w:rsid w:val="00FB0DDE"/>
    <w:rsid w:val="00FB27E4"/>
    <w:rsid w:val="00FB280D"/>
    <w:rsid w:val="00FB2853"/>
    <w:rsid w:val="00FB30A3"/>
    <w:rsid w:val="00FB333E"/>
    <w:rsid w:val="00FB3368"/>
    <w:rsid w:val="00FB3669"/>
    <w:rsid w:val="00FB36CE"/>
    <w:rsid w:val="00FB3C4E"/>
    <w:rsid w:val="00FB455F"/>
    <w:rsid w:val="00FB45C0"/>
    <w:rsid w:val="00FB6549"/>
    <w:rsid w:val="00FB66E7"/>
    <w:rsid w:val="00FB6985"/>
    <w:rsid w:val="00FB6B0F"/>
    <w:rsid w:val="00FB6BA9"/>
    <w:rsid w:val="00FB76F4"/>
    <w:rsid w:val="00FC0820"/>
    <w:rsid w:val="00FC0E0A"/>
    <w:rsid w:val="00FC1218"/>
    <w:rsid w:val="00FC17CB"/>
    <w:rsid w:val="00FC2839"/>
    <w:rsid w:val="00FC3549"/>
    <w:rsid w:val="00FC37B1"/>
    <w:rsid w:val="00FC38E8"/>
    <w:rsid w:val="00FC4B36"/>
    <w:rsid w:val="00FC53D9"/>
    <w:rsid w:val="00FC5454"/>
    <w:rsid w:val="00FC689C"/>
    <w:rsid w:val="00FC6B8F"/>
    <w:rsid w:val="00FC700D"/>
    <w:rsid w:val="00FC7118"/>
    <w:rsid w:val="00FC71A8"/>
    <w:rsid w:val="00FC782A"/>
    <w:rsid w:val="00FC7A6A"/>
    <w:rsid w:val="00FC7A9D"/>
    <w:rsid w:val="00FC7B3F"/>
    <w:rsid w:val="00FD0691"/>
    <w:rsid w:val="00FD0D50"/>
    <w:rsid w:val="00FD1240"/>
    <w:rsid w:val="00FD149A"/>
    <w:rsid w:val="00FD198F"/>
    <w:rsid w:val="00FD2060"/>
    <w:rsid w:val="00FD2111"/>
    <w:rsid w:val="00FD231C"/>
    <w:rsid w:val="00FD2828"/>
    <w:rsid w:val="00FD29B7"/>
    <w:rsid w:val="00FD2EB8"/>
    <w:rsid w:val="00FD33CB"/>
    <w:rsid w:val="00FD3B43"/>
    <w:rsid w:val="00FD3F0A"/>
    <w:rsid w:val="00FD4456"/>
    <w:rsid w:val="00FD47A9"/>
    <w:rsid w:val="00FD4E73"/>
    <w:rsid w:val="00FD5751"/>
    <w:rsid w:val="00FD5B2F"/>
    <w:rsid w:val="00FD5CA9"/>
    <w:rsid w:val="00FD65FB"/>
    <w:rsid w:val="00FD6A73"/>
    <w:rsid w:val="00FD6CE3"/>
    <w:rsid w:val="00FD6EEB"/>
    <w:rsid w:val="00FD7B7B"/>
    <w:rsid w:val="00FD7C7C"/>
    <w:rsid w:val="00FD7F5B"/>
    <w:rsid w:val="00FE0051"/>
    <w:rsid w:val="00FE0B4F"/>
    <w:rsid w:val="00FE0F78"/>
    <w:rsid w:val="00FE10EB"/>
    <w:rsid w:val="00FE22F4"/>
    <w:rsid w:val="00FE2E79"/>
    <w:rsid w:val="00FE380D"/>
    <w:rsid w:val="00FE3B1F"/>
    <w:rsid w:val="00FE4E37"/>
    <w:rsid w:val="00FE5443"/>
    <w:rsid w:val="00FE5DFD"/>
    <w:rsid w:val="00FE6B96"/>
    <w:rsid w:val="00FE71D8"/>
    <w:rsid w:val="00FE7F93"/>
    <w:rsid w:val="00FF0BB9"/>
    <w:rsid w:val="00FF19BE"/>
    <w:rsid w:val="00FF1FE7"/>
    <w:rsid w:val="00FF20EA"/>
    <w:rsid w:val="00FF252B"/>
    <w:rsid w:val="00FF27B9"/>
    <w:rsid w:val="00FF2BD3"/>
    <w:rsid w:val="00FF371D"/>
    <w:rsid w:val="00FF3C27"/>
    <w:rsid w:val="00FF3D48"/>
    <w:rsid w:val="00FF3FA3"/>
    <w:rsid w:val="00FF485C"/>
    <w:rsid w:val="00FF531E"/>
    <w:rsid w:val="00FF549B"/>
    <w:rsid w:val="00FF5C21"/>
    <w:rsid w:val="00FF5CE5"/>
    <w:rsid w:val="00FF601D"/>
    <w:rsid w:val="00FF6023"/>
    <w:rsid w:val="00FF60EE"/>
    <w:rsid w:val="00FF61F0"/>
    <w:rsid w:val="00FF6520"/>
    <w:rsid w:val="00FF6C83"/>
    <w:rsid w:val="00FF7C4F"/>
    <w:rsid w:val="00FF7E7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8C8F7"/>
  <w14:defaultImageDpi w14:val="32767"/>
  <w15:chartTrackingRefBased/>
  <w15:docId w15:val="{C5BE1F61-B163-40BB-9749-421992B62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Heading2"/>
    <w:next w:val="Normal"/>
    <w:link w:val="Heading3Char"/>
    <w:uiPriority w:val="1"/>
    <w:qFormat/>
    <w:rsid w:val="00A808B9"/>
    <w:pPr>
      <w:numPr>
        <w:ilvl w:val="2"/>
      </w:numPr>
      <w:outlineLvl w:val="2"/>
    </w:pPr>
    <w:rPr>
      <w:caps w:val="0"/>
    </w:rPr>
  </w:style>
  <w:style w:type="paragraph" w:styleId="Heading4">
    <w:name w:val="heading 4"/>
    <w:basedOn w:val="Heading3"/>
    <w:next w:val="Normal"/>
    <w:link w:val="Heading4Char"/>
    <w:uiPriority w:val="1"/>
    <w:qFormat/>
    <w:rsid w:val="00B24C7D"/>
    <w:pPr>
      <w:numPr>
        <w:ilvl w:val="3"/>
      </w:numPr>
      <w:outlineLvl w:val="3"/>
    </w:pPr>
    <w:rPr>
      <w:rFonts w:ascii="Aptos SemiBold" w:hAnsi="Aptos SemiBold"/>
      <w:sz w:val="20"/>
    </w:r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paragraph" w:styleId="Heading7">
    <w:name w:val="heading 7"/>
    <w:basedOn w:val="Normal"/>
    <w:next w:val="Normal"/>
    <w:link w:val="Heading7Char"/>
    <w:uiPriority w:val="19"/>
    <w:semiHidden/>
    <w:qFormat/>
    <w:rsid w:val="00C45917"/>
    <w:pPr>
      <w:keepNext/>
      <w:keepLines/>
      <w:spacing w:before="40" w:after="0"/>
      <w:outlineLvl w:val="6"/>
    </w:pPr>
    <w:rPr>
      <w:rFonts w:asciiTheme="majorHAnsi" w:eastAsiaTheme="majorEastAsia" w:hAnsiTheme="majorHAnsi" w:cstheme="majorBidi"/>
      <w:i/>
      <w:iCs/>
      <w:color w:val="003152" w:themeColor="accent1" w:themeShade="7F"/>
    </w:rPr>
  </w:style>
  <w:style w:type="paragraph" w:styleId="Heading8">
    <w:name w:val="heading 8"/>
    <w:basedOn w:val="Normal"/>
    <w:next w:val="Normal"/>
    <w:link w:val="Heading8Char"/>
    <w:uiPriority w:val="19"/>
    <w:semiHidden/>
    <w:qFormat/>
    <w:rsid w:val="00C4591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19"/>
    <w:semiHidden/>
    <w:qFormat/>
    <w:rsid w:val="00C4591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basedOn w:val="Normal"/>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A808B9"/>
    <w:rPr>
      <w:rFonts w:eastAsiaTheme="majorEastAsia" w:cstheme="majorBidi"/>
      <w:b/>
      <w:bCs/>
      <w:sz w:val="21"/>
      <w:szCs w:val="26"/>
    </w:rPr>
  </w:style>
  <w:style w:type="character" w:customStyle="1" w:styleId="Heading4Char">
    <w:name w:val="Heading 4 Char"/>
    <w:basedOn w:val="DefaultParagraphFont"/>
    <w:link w:val="Heading4"/>
    <w:uiPriority w:val="1"/>
    <w:rsid w:val="00B24C7D"/>
    <w:rPr>
      <w:rFonts w:ascii="Aptos SemiBold" w:eastAsiaTheme="majorEastAsia" w:hAnsi="Aptos SemiBold" w:cstheme="majorBidi"/>
      <w:b/>
      <w:bCs/>
      <w:szCs w:val="26"/>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474553"/>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691834"/>
    <w:pPr>
      <w:numPr>
        <w:numId w:val="5"/>
      </w:numPr>
      <w:spacing w:after="120"/>
      <w:ind w:left="397" w:hanging="397"/>
    </w:p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BA71C7"/>
    <w:pPr>
      <w:adjustRightInd w:val="0"/>
      <w:spacing w:after="120" w:line="240" w:lineRule="exact"/>
    </w:pPr>
    <w:rPr>
      <w:rFonts w:ascii="Aptos" w:hAnsi="Aptos"/>
      <w:lang w:val="en-NZ" w:eastAsia="en-NZ"/>
    </w:rPr>
    <w:tblPr>
      <w:tblStyleRowBandSize w:val="1"/>
      <w:tblStyleColBandSize w:val="1"/>
      <w:tblBorders>
        <w:top w:val="none" w:sz="0" w:space="0" w:color="auto"/>
        <w:left w:val="none" w:sz="0" w:space="0" w:color="auto"/>
        <w:bottom w:val="single" w:sz="2" w:space="0" w:color="auto"/>
        <w:right w:val="none" w:sz="0" w:space="0" w:color="auto"/>
        <w:insideH w:val="single" w:sz="2" w:space="0" w:color="auto"/>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Bahnschrift Light Condensed" w:hAnsi="Bahnschrift Light Condensed"/>
        <w:b/>
        <w:bCs/>
        <w:i w:val="0"/>
        <w:iCs w:val="0"/>
        <w:color w:val="FFFFFF" w:themeColor="background1"/>
        <w:sz w:val="18"/>
      </w:rPr>
      <w:tblPr/>
      <w:tcPr>
        <w:tcBorders>
          <w:insideH w:val="single" w:sz="4" w:space="0" w:color="FFFFFF" w:themeColor="background1"/>
          <w:insideV w:val="single" w:sz="4" w:space="0" w:color="FFFFFF" w:themeColor="background1"/>
        </w:tcBorders>
        <w:shd w:val="clear" w:color="auto" w:fill="0A222E" w:themeFill="text2"/>
      </w:tcPr>
    </w:tblStylePr>
    <w:tblStylePr w:type="lastRow">
      <w:rPr>
        <w:rFonts w:ascii="Bahnschrift Light Condensed" w:hAnsi="Bahnschrift Light Condensed"/>
        <w:b w:val="0"/>
        <w:bCs w:val="0"/>
        <w:i w:val="0"/>
        <w:iCs w:val="0"/>
        <w:sz w:val="18"/>
      </w:rPr>
      <w:tblPr/>
      <w:tcPr>
        <w:tcBorders>
          <w:top w:val="double" w:sz="4" w:space="0" w:color="FED76F" w:themeColor="accent3" w:themeTint="99"/>
        </w:tcBorders>
      </w:tcPr>
    </w:tblStylePr>
    <w:tblStylePr w:type="firstCol">
      <w:rPr>
        <w:rFonts w:ascii="Bahnschrift Light Condensed" w:hAnsi="Bahnschrift Light Condensed"/>
        <w:b w:val="0"/>
        <w:bCs w:val="0"/>
        <w:i w:val="0"/>
        <w:iCs w:val="0"/>
        <w:sz w:val="18"/>
      </w:rPr>
    </w:tblStylePr>
    <w:tblStylePr w:type="lastCol">
      <w:rPr>
        <w:rFonts w:ascii="Bahnschrift Light Condensed" w:hAnsi="Bahnschrift Light Condensed"/>
        <w:b w:val="0"/>
        <w:bCs w:val="0"/>
        <w:i w:val="0"/>
        <w:iCs w:val="0"/>
        <w:sz w:val="18"/>
      </w:rPr>
    </w:tblStylePr>
    <w:tblStylePr w:type="band1Vert">
      <w:rPr>
        <w:rFonts w:ascii="Bahnschrift Light Condensed" w:hAnsi="Bahnschrift Light Condensed"/>
        <w:b w:val="0"/>
        <w:bCs w:val="0"/>
        <w:i w:val="0"/>
        <w:iCs w:val="0"/>
        <w:color w:val="auto"/>
        <w:sz w:val="18"/>
      </w:rPr>
    </w:tblStylePr>
    <w:tblStylePr w:type="band2Vert">
      <w:rPr>
        <w:rFonts w:ascii="Bahnschrift Light Condensed" w:hAnsi="Bahnschrift Light Condensed"/>
        <w:b w:val="0"/>
        <w:bCs w:val="0"/>
        <w:i w:val="0"/>
        <w:iCs w:val="0"/>
        <w:sz w:val="18"/>
      </w:rPr>
    </w:tblStylePr>
    <w:tblStylePr w:type="band1Horz">
      <w:rPr>
        <w:rFonts w:ascii="Bahnschrift Light Condensed" w:hAnsi="Bahnschrift Light Condensed"/>
        <w:b w:val="0"/>
        <w:bCs w:val="0"/>
        <w:i w:val="0"/>
        <w:iCs w:val="0"/>
        <w:color w:val="auto"/>
        <w:sz w:val="18"/>
      </w:rPr>
    </w:tblStylePr>
    <w:tblStylePr w:type="band2Horz">
      <w:rPr>
        <w:rFonts w:ascii="Bahnschrift Light Condensed" w:hAnsi="Bahnschrift Light Condensed"/>
        <w:b w:val="0"/>
        <w:bCs w:val="0"/>
        <w:i w:val="0"/>
        <w:iCs w:val="0"/>
        <w:sz w:val="18"/>
      </w:rPr>
    </w:tblStylePr>
    <w:tblStylePr w:type="neCell">
      <w:rPr>
        <w:rFonts w:ascii="Bahnschrift Light Condensed" w:hAnsi="Bahnschrift Light Condensed"/>
        <w:b w:val="0"/>
        <w:bCs w:val="0"/>
        <w:i w:val="0"/>
        <w:iCs w:val="0"/>
        <w:sz w:val="18"/>
      </w:rPr>
    </w:tblStylePr>
    <w:tblStylePr w:type="nwCell">
      <w:rPr>
        <w:rFonts w:ascii="Bahnschrift Light Condensed" w:hAnsi="Bahnschrift Light Condensed"/>
        <w:b/>
        <w:bCs/>
        <w:i w:val="0"/>
        <w:iCs w:val="0"/>
        <w:sz w:val="18"/>
      </w:rPr>
    </w:tblStylePr>
    <w:tblStylePr w:type="seCell">
      <w:rPr>
        <w:rFonts w:ascii="Bahnschrift Light Condensed" w:hAnsi="Bahnschrift Light Condensed"/>
        <w:b w:val="0"/>
        <w:bCs w:val="0"/>
        <w:i w:val="0"/>
        <w:iCs w:val="0"/>
        <w:sz w:val="18"/>
      </w:rPr>
    </w:tblStylePr>
    <w:tblStylePr w:type="swCell">
      <w:rPr>
        <w:rFonts w:ascii="Bahnschrift Light Condensed" w:hAnsi="Bahnschrift Light Condensed"/>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39"/>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39"/>
    <w:unhideWhenUsed/>
    <w:rsid w:val="00ED057E"/>
    <w:pPr>
      <w:tabs>
        <w:tab w:val="left" w:pos="851"/>
        <w:tab w:val="right" w:pos="8789"/>
      </w:tabs>
      <w:spacing w:line="280" w:lineRule="exact"/>
      <w:ind w:left="1843" w:hanging="992"/>
    </w:pPr>
    <w:rPr>
      <w:rFonts w:ascii="Aptos" w:hAnsi="Aptos"/>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semiHidden/>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45FF0"/>
  </w:style>
  <w:style w:type="paragraph" w:styleId="Footer">
    <w:name w:val="footer"/>
    <w:basedOn w:val="Normal"/>
    <w:link w:val="FooterChar"/>
    <w:uiPriority w:val="99"/>
    <w:semiHidden/>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39"/>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table" w:styleId="GridTable1Light">
    <w:name w:val="Grid Table 1 Light"/>
    <w:basedOn w:val="TableNormal"/>
    <w:uiPriority w:val="46"/>
    <w:rsid w:val="00BC5D5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rsid w:val="003D2EDD"/>
    <w:rPr>
      <w:sz w:val="16"/>
      <w:szCs w:val="16"/>
    </w:rPr>
  </w:style>
  <w:style w:type="paragraph" w:styleId="CommentText">
    <w:name w:val="annotation text"/>
    <w:basedOn w:val="Normal"/>
    <w:link w:val="CommentTextChar"/>
    <w:uiPriority w:val="99"/>
    <w:semiHidden/>
    <w:rsid w:val="003D2EDD"/>
    <w:pPr>
      <w:spacing w:line="240" w:lineRule="auto"/>
    </w:pPr>
  </w:style>
  <w:style w:type="character" w:customStyle="1" w:styleId="CommentTextChar">
    <w:name w:val="Comment Text Char"/>
    <w:basedOn w:val="DefaultParagraphFont"/>
    <w:link w:val="CommentText"/>
    <w:uiPriority w:val="99"/>
    <w:semiHidden/>
    <w:rsid w:val="003D2EDD"/>
    <w:rPr>
      <w:rFonts w:ascii="Aptos" w:hAnsi="Aptos"/>
      <w:lang w:val="en-NZ"/>
    </w:rPr>
  </w:style>
  <w:style w:type="paragraph" w:styleId="CommentSubject">
    <w:name w:val="annotation subject"/>
    <w:basedOn w:val="CommentText"/>
    <w:next w:val="CommentText"/>
    <w:link w:val="CommentSubjectChar"/>
    <w:uiPriority w:val="99"/>
    <w:semiHidden/>
    <w:rsid w:val="003D2EDD"/>
    <w:rPr>
      <w:b/>
      <w:bCs/>
    </w:rPr>
  </w:style>
  <w:style w:type="character" w:customStyle="1" w:styleId="CommentSubjectChar">
    <w:name w:val="Comment Subject Char"/>
    <w:basedOn w:val="CommentTextChar"/>
    <w:link w:val="CommentSubject"/>
    <w:uiPriority w:val="99"/>
    <w:semiHidden/>
    <w:rsid w:val="003D2EDD"/>
    <w:rPr>
      <w:rFonts w:ascii="Aptos" w:hAnsi="Aptos"/>
      <w:b/>
      <w:bCs/>
      <w:lang w:val="en-NZ"/>
    </w:rPr>
  </w:style>
  <w:style w:type="paragraph" w:styleId="Revision">
    <w:name w:val="Revision"/>
    <w:hidden/>
    <w:uiPriority w:val="99"/>
    <w:semiHidden/>
    <w:rsid w:val="000F5751"/>
    <w:rPr>
      <w:rFonts w:ascii="Aptos" w:hAnsi="Aptos"/>
      <w:lang w:val="en-NZ"/>
    </w:rPr>
  </w:style>
  <w:style w:type="paragraph" w:customStyle="1" w:styleId="Default">
    <w:name w:val="Default"/>
    <w:rsid w:val="003D73E2"/>
    <w:pPr>
      <w:autoSpaceDE w:val="0"/>
      <w:autoSpaceDN w:val="0"/>
      <w:adjustRightInd w:val="0"/>
    </w:pPr>
    <w:rPr>
      <w:rFonts w:ascii="Aptos" w:hAnsi="Aptos" w:cs="Aptos"/>
      <w:color w:val="000000"/>
      <w:sz w:val="24"/>
      <w:szCs w:val="24"/>
      <w:lang w:val="en-NZ"/>
    </w:rPr>
  </w:style>
  <w:style w:type="character" w:styleId="BookTitle">
    <w:name w:val="Book Title"/>
    <w:basedOn w:val="DefaultParagraphFont"/>
    <w:uiPriority w:val="33"/>
    <w:semiHidden/>
    <w:qFormat/>
    <w:rsid w:val="00C45917"/>
    <w:rPr>
      <w:b/>
      <w:bCs/>
      <w:i/>
      <w:iCs/>
      <w:spacing w:val="5"/>
    </w:rPr>
  </w:style>
  <w:style w:type="character" w:styleId="Emphasis">
    <w:name w:val="Emphasis"/>
    <w:basedOn w:val="DefaultParagraphFont"/>
    <w:uiPriority w:val="20"/>
    <w:qFormat/>
    <w:rsid w:val="00C45917"/>
    <w:rPr>
      <w:i/>
      <w:iCs/>
    </w:rPr>
  </w:style>
  <w:style w:type="character" w:customStyle="1" w:styleId="Heading7Char">
    <w:name w:val="Heading 7 Char"/>
    <w:basedOn w:val="DefaultParagraphFont"/>
    <w:link w:val="Heading7"/>
    <w:uiPriority w:val="19"/>
    <w:semiHidden/>
    <w:rsid w:val="00C45917"/>
    <w:rPr>
      <w:rFonts w:asciiTheme="majorHAnsi" w:eastAsiaTheme="majorEastAsia" w:hAnsiTheme="majorHAnsi" w:cstheme="majorBidi"/>
      <w:i/>
      <w:iCs/>
      <w:color w:val="003152" w:themeColor="accent1" w:themeShade="7F"/>
      <w:lang w:val="en-NZ"/>
    </w:rPr>
  </w:style>
  <w:style w:type="character" w:customStyle="1" w:styleId="Heading8Char">
    <w:name w:val="Heading 8 Char"/>
    <w:basedOn w:val="DefaultParagraphFont"/>
    <w:link w:val="Heading8"/>
    <w:uiPriority w:val="19"/>
    <w:semiHidden/>
    <w:rsid w:val="00C45917"/>
    <w:rPr>
      <w:rFonts w:asciiTheme="majorHAnsi" w:eastAsiaTheme="majorEastAsia" w:hAnsiTheme="majorHAnsi" w:cstheme="majorBidi"/>
      <w:color w:val="272727" w:themeColor="text1" w:themeTint="D8"/>
      <w:sz w:val="21"/>
      <w:szCs w:val="21"/>
      <w:lang w:val="en-NZ"/>
    </w:rPr>
  </w:style>
  <w:style w:type="character" w:customStyle="1" w:styleId="Heading9Char">
    <w:name w:val="Heading 9 Char"/>
    <w:basedOn w:val="DefaultParagraphFont"/>
    <w:link w:val="Heading9"/>
    <w:uiPriority w:val="19"/>
    <w:semiHidden/>
    <w:rsid w:val="00C45917"/>
    <w:rPr>
      <w:rFonts w:asciiTheme="majorHAnsi" w:eastAsiaTheme="majorEastAsia" w:hAnsiTheme="majorHAnsi" w:cstheme="majorBidi"/>
      <w:i/>
      <w:iCs/>
      <w:color w:val="272727" w:themeColor="text1" w:themeTint="D8"/>
      <w:sz w:val="21"/>
      <w:szCs w:val="21"/>
      <w:lang w:val="en-NZ"/>
    </w:rPr>
  </w:style>
  <w:style w:type="character" w:styleId="IntenseEmphasis">
    <w:name w:val="Intense Emphasis"/>
    <w:basedOn w:val="DefaultParagraphFont"/>
    <w:uiPriority w:val="21"/>
    <w:semiHidden/>
    <w:qFormat/>
    <w:rsid w:val="00C45917"/>
    <w:rPr>
      <w:i/>
      <w:iCs/>
      <w:color w:val="0063A6" w:themeColor="accent1"/>
    </w:rPr>
  </w:style>
  <w:style w:type="paragraph" w:styleId="IntenseQuote">
    <w:name w:val="Intense Quote"/>
    <w:basedOn w:val="Normal"/>
    <w:next w:val="Normal"/>
    <w:link w:val="IntenseQuoteChar"/>
    <w:uiPriority w:val="30"/>
    <w:semiHidden/>
    <w:qFormat/>
    <w:rsid w:val="00C45917"/>
    <w:pPr>
      <w:pBdr>
        <w:top w:val="single" w:sz="4" w:space="10" w:color="0063A6" w:themeColor="accent1"/>
        <w:bottom w:val="single" w:sz="4" w:space="10" w:color="0063A6" w:themeColor="accent1"/>
      </w:pBdr>
      <w:spacing w:before="360" w:after="360"/>
      <w:ind w:left="864" w:right="864"/>
      <w:jc w:val="center"/>
    </w:pPr>
    <w:rPr>
      <w:i/>
      <w:iCs/>
      <w:color w:val="0063A6" w:themeColor="accent1"/>
    </w:rPr>
  </w:style>
  <w:style w:type="character" w:customStyle="1" w:styleId="IntenseQuoteChar">
    <w:name w:val="Intense Quote Char"/>
    <w:basedOn w:val="DefaultParagraphFont"/>
    <w:link w:val="IntenseQuote"/>
    <w:uiPriority w:val="30"/>
    <w:semiHidden/>
    <w:rsid w:val="00C45917"/>
    <w:rPr>
      <w:rFonts w:ascii="Aptos" w:hAnsi="Aptos"/>
      <w:i/>
      <w:iCs/>
      <w:color w:val="0063A6" w:themeColor="accent1"/>
      <w:lang w:val="en-NZ"/>
    </w:rPr>
  </w:style>
  <w:style w:type="character" w:styleId="IntenseReference">
    <w:name w:val="Intense Reference"/>
    <w:basedOn w:val="DefaultParagraphFont"/>
    <w:uiPriority w:val="32"/>
    <w:semiHidden/>
    <w:qFormat/>
    <w:rsid w:val="00C45917"/>
    <w:rPr>
      <w:b/>
      <w:bCs/>
      <w:smallCaps/>
      <w:color w:val="0063A6" w:themeColor="accent1"/>
      <w:spacing w:val="5"/>
    </w:rPr>
  </w:style>
  <w:style w:type="paragraph" w:styleId="NoSpacing">
    <w:name w:val="No Spacing"/>
    <w:uiPriority w:val="14"/>
    <w:semiHidden/>
    <w:qFormat/>
    <w:rsid w:val="00C45917"/>
    <w:pPr>
      <w:tabs>
        <w:tab w:val="left" w:pos="397"/>
      </w:tabs>
      <w:adjustRightInd w:val="0"/>
    </w:pPr>
    <w:rPr>
      <w:rFonts w:ascii="Aptos" w:hAnsi="Aptos"/>
      <w:lang w:val="en-NZ"/>
    </w:rPr>
  </w:style>
  <w:style w:type="paragraph" w:styleId="Quote">
    <w:name w:val="Quote"/>
    <w:basedOn w:val="Normal"/>
    <w:next w:val="Normal"/>
    <w:link w:val="QuoteChar"/>
    <w:uiPriority w:val="29"/>
    <w:semiHidden/>
    <w:qFormat/>
    <w:rsid w:val="00C4591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C45917"/>
    <w:rPr>
      <w:rFonts w:ascii="Aptos" w:hAnsi="Aptos"/>
      <w:i/>
      <w:iCs/>
      <w:color w:val="404040" w:themeColor="text1" w:themeTint="BF"/>
      <w:lang w:val="en-NZ"/>
    </w:rPr>
  </w:style>
  <w:style w:type="character" w:styleId="Strong">
    <w:name w:val="Strong"/>
    <w:basedOn w:val="DefaultParagraphFont"/>
    <w:uiPriority w:val="22"/>
    <w:qFormat/>
    <w:rsid w:val="00C45917"/>
    <w:rPr>
      <w:b/>
      <w:bCs/>
    </w:rPr>
  </w:style>
  <w:style w:type="paragraph" w:styleId="Subtitle">
    <w:name w:val="Subtitle"/>
    <w:basedOn w:val="Normal"/>
    <w:next w:val="Normal"/>
    <w:link w:val="SubtitleChar"/>
    <w:uiPriority w:val="13"/>
    <w:semiHidden/>
    <w:qFormat/>
    <w:rsid w:val="00C45917"/>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SubtitleChar">
    <w:name w:val="Subtitle Char"/>
    <w:basedOn w:val="DefaultParagraphFont"/>
    <w:link w:val="Subtitle"/>
    <w:uiPriority w:val="13"/>
    <w:semiHidden/>
    <w:rsid w:val="00C45917"/>
    <w:rPr>
      <w:rFonts w:asciiTheme="minorHAnsi" w:eastAsiaTheme="minorEastAsia" w:hAnsiTheme="minorHAnsi"/>
      <w:color w:val="5A5A5A" w:themeColor="text1" w:themeTint="A5"/>
      <w:spacing w:val="15"/>
      <w:sz w:val="22"/>
      <w:szCs w:val="22"/>
      <w:lang w:val="en-NZ"/>
    </w:rPr>
  </w:style>
  <w:style w:type="character" w:styleId="SubtleEmphasis">
    <w:name w:val="Subtle Emphasis"/>
    <w:basedOn w:val="DefaultParagraphFont"/>
    <w:uiPriority w:val="19"/>
    <w:semiHidden/>
    <w:qFormat/>
    <w:rsid w:val="00C45917"/>
    <w:rPr>
      <w:i/>
      <w:iCs/>
      <w:color w:val="404040" w:themeColor="text1" w:themeTint="BF"/>
    </w:rPr>
  </w:style>
  <w:style w:type="character" w:styleId="SubtleReference">
    <w:name w:val="Subtle Reference"/>
    <w:basedOn w:val="DefaultParagraphFont"/>
    <w:uiPriority w:val="31"/>
    <w:semiHidden/>
    <w:qFormat/>
    <w:rsid w:val="00C45917"/>
    <w:rPr>
      <w:smallCaps/>
      <w:color w:val="5A5A5A" w:themeColor="text1" w:themeTint="A5"/>
    </w:rPr>
  </w:style>
  <w:style w:type="paragraph" w:styleId="Title">
    <w:name w:val="Title"/>
    <w:basedOn w:val="Normal"/>
    <w:next w:val="Normal"/>
    <w:link w:val="TitleChar"/>
    <w:uiPriority w:val="14"/>
    <w:semiHidden/>
    <w:qFormat/>
    <w:rsid w:val="00C4591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4"/>
    <w:semiHidden/>
    <w:rsid w:val="00C45917"/>
    <w:rPr>
      <w:rFonts w:asciiTheme="majorHAnsi" w:eastAsiaTheme="majorEastAsia" w:hAnsiTheme="majorHAnsi" w:cstheme="majorBidi"/>
      <w:spacing w:val="-10"/>
      <w:kern w:val="28"/>
      <w:sz w:val="56"/>
      <w:szCs w:val="56"/>
      <w:lang w:val="en-NZ"/>
    </w:rPr>
  </w:style>
  <w:style w:type="paragraph" w:styleId="BodyText">
    <w:name w:val="Body Text"/>
    <w:basedOn w:val="Normal"/>
    <w:link w:val="BodyTextChar"/>
    <w:uiPriority w:val="1"/>
    <w:qFormat/>
    <w:rsid w:val="00266424"/>
    <w:pPr>
      <w:widowControl w:val="0"/>
      <w:tabs>
        <w:tab w:val="clear" w:pos="397"/>
      </w:tabs>
      <w:autoSpaceDE w:val="0"/>
      <w:autoSpaceDN w:val="0"/>
      <w:adjustRightInd/>
      <w:spacing w:after="0" w:line="240" w:lineRule="auto"/>
    </w:pPr>
    <w:rPr>
      <w:rFonts w:ascii="Calibri" w:eastAsia="Calibri" w:hAnsi="Calibri" w:cs="Calibri"/>
      <w:sz w:val="24"/>
      <w:szCs w:val="24"/>
      <w:lang w:val="en-US"/>
    </w:rPr>
  </w:style>
  <w:style w:type="character" w:customStyle="1" w:styleId="BodyTextChar">
    <w:name w:val="Body Text Char"/>
    <w:basedOn w:val="DefaultParagraphFont"/>
    <w:link w:val="BodyText"/>
    <w:uiPriority w:val="1"/>
    <w:rsid w:val="00266424"/>
    <w:rPr>
      <w:rFonts w:ascii="Calibri" w:eastAsia="Calibri" w:hAnsi="Calibri" w:cs="Calibri"/>
      <w:sz w:val="24"/>
      <w:szCs w:val="24"/>
      <w:lang w:val="en-US"/>
    </w:rPr>
  </w:style>
  <w:style w:type="paragraph" w:customStyle="1" w:styleId="TableParagraph">
    <w:name w:val="Table Paragraph"/>
    <w:basedOn w:val="Normal"/>
    <w:uiPriority w:val="1"/>
    <w:qFormat/>
    <w:rsid w:val="00266424"/>
    <w:pPr>
      <w:widowControl w:val="0"/>
      <w:tabs>
        <w:tab w:val="clear" w:pos="397"/>
      </w:tabs>
      <w:autoSpaceDE w:val="0"/>
      <w:autoSpaceDN w:val="0"/>
      <w:adjustRightInd/>
      <w:spacing w:after="0" w:line="240" w:lineRule="auto"/>
    </w:pPr>
    <w:rPr>
      <w:rFonts w:ascii="Calibri" w:eastAsia="Calibri" w:hAnsi="Calibri" w:cs="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footer" Target="footer3.xml"/><Relationship Id="rId39" Type="http://schemas.openxmlformats.org/officeDocument/2006/relationships/image" Target="media/image25.png"/><Relationship Id="rId21" Type="http://schemas.openxmlformats.org/officeDocument/2006/relationships/image" Target="media/image8.jpeg"/><Relationship Id="rId34" Type="http://schemas.openxmlformats.org/officeDocument/2006/relationships/image" Target="media/image20.png"/><Relationship Id="rId42" Type="http://schemas.openxmlformats.org/officeDocument/2006/relationships/header" Target="header3.xml"/><Relationship Id="rId47" Type="http://schemas.openxmlformats.org/officeDocument/2006/relationships/footer" Target="footer8.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microsoft.com/office/2016/09/relationships/commentsIds" Target="commentsIds.xml"/><Relationship Id="rId29" Type="http://schemas.openxmlformats.org/officeDocument/2006/relationships/image" Target="media/image15.png"/><Relationship Id="rId11" Type="http://schemas.openxmlformats.org/officeDocument/2006/relationships/footer" Target="footer1.xml"/><Relationship Id="rId24" Type="http://schemas.openxmlformats.org/officeDocument/2006/relationships/image" Target="media/image11.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header" Target="header2.xml"/><Relationship Id="rId45" Type="http://schemas.openxmlformats.org/officeDocument/2006/relationships/footer" Target="footer7.xm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image" Target="media/image10.png"/><Relationship Id="rId28" Type="http://schemas.openxmlformats.org/officeDocument/2006/relationships/image" Target="media/image14.png"/><Relationship Id="rId36" Type="http://schemas.openxmlformats.org/officeDocument/2006/relationships/image" Target="media/image22.png"/><Relationship Id="rId49" Type="http://schemas.microsoft.com/office/2011/relationships/people" Target="people.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image" Target="media/image17.png"/><Relationship Id="rId44"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footer" Target="footer5.xml"/><Relationship Id="rId48"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customXml" Target="../customXml/item5.xml"/><Relationship Id="rId3" Type="http://schemas.openxmlformats.org/officeDocument/2006/relationships/customXml" Target="../customXml/item3.xml"/><Relationship Id="rId12" Type="http://schemas.openxmlformats.org/officeDocument/2006/relationships/header" Target="header1.xml"/><Relationship Id="rId17" Type="http://schemas.microsoft.com/office/2018/08/relationships/commentsExtensible" Target="commentsExtensible.xml"/><Relationship Id="rId25" Type="http://schemas.openxmlformats.org/officeDocument/2006/relationships/image" Target="media/image12.jpe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header" Target="header4.xml"/><Relationship Id="rId20" Type="http://schemas.openxmlformats.org/officeDocument/2006/relationships/image" Target="media/image7.png"/><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1" Type="http://schemas.openxmlformats.org/officeDocument/2006/relationships/image" Target="media/image4.png"/></Relationships>
</file>

<file path=word/_rels/footer7.xml.rels><?xml version="1.0" encoding="UTF-8" standalone="yes"?>
<Relationships xmlns="http://schemas.openxmlformats.org/package/2006/relationships"><Relationship Id="rId1" Type="http://schemas.openxmlformats.org/officeDocument/2006/relationships/image" Target="media/image4.png"/></Relationships>
</file>

<file path=word/_rels/footer8.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4).dotx" TargetMode="External"/></Relationships>
</file>

<file path=word/theme/theme1.xml><?xml version="1.0" encoding="utf-8"?>
<a:theme xmlns:a="http://schemas.openxmlformats.org/drawingml/2006/main" name="Mitchell Daysh 2026">
  <a:themeElements>
    <a:clrScheme name="Mitchell Daysh 2026">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EPANZ-1167831518-144587</_dlc_DocId>
    <_dlc_DocIdUrl xmlns="5ae100dd-7238-47d4-864c-a888c323434e">
      <Url>https://epaintune.sharepoint.com/sites/EPA/_layouts/15/DocIdRedir.aspx?ID=EPANZ-1167831518-144587</Url>
      <Description>EPANZ-1167831518-144587</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2.xml><?xml version="1.0" encoding="utf-8"?>
<ds:datastoreItem xmlns:ds="http://schemas.openxmlformats.org/officeDocument/2006/customXml" ds:itemID="{5810A4A4-783D-4846-86F2-166F077DFBAF}"/>
</file>

<file path=customXml/itemProps3.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4.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5.xml><?xml version="1.0" encoding="utf-8"?>
<ds:datastoreItem xmlns:ds="http://schemas.openxmlformats.org/officeDocument/2006/customXml" ds:itemID="{33A0027D-A34B-4AC3-B120-74291BC195B6}"/>
</file>

<file path=docProps/app.xml><?xml version="1.0" encoding="utf-8"?>
<Properties xmlns="http://schemas.openxmlformats.org/officeDocument/2006/extended-properties" xmlns:vt="http://schemas.openxmlformats.org/officeDocument/2006/docPropsVTypes">
  <Template>Document - MD Formatting (4).dotx</Template>
  <TotalTime>31</TotalTime>
  <Pages>1</Pages>
  <Words>40585</Words>
  <Characters>231337</Characters>
  <Application>Microsoft Office Word</Application>
  <DocSecurity>4</DocSecurity>
  <Lines>1927</Lines>
  <Paragraphs>542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271380</CharactersWithSpaces>
  <SharedDoc>false</SharedDoc>
  <HLinks>
    <vt:vector size="138" baseType="variant">
      <vt:variant>
        <vt:i4>1507376</vt:i4>
      </vt:variant>
      <vt:variant>
        <vt:i4>134</vt:i4>
      </vt:variant>
      <vt:variant>
        <vt:i4>0</vt:i4>
      </vt:variant>
      <vt:variant>
        <vt:i4>5</vt:i4>
      </vt:variant>
      <vt:variant>
        <vt:lpwstr/>
      </vt:variant>
      <vt:variant>
        <vt:lpwstr>_Toc241510212</vt:lpwstr>
      </vt:variant>
      <vt:variant>
        <vt:i4>1507376</vt:i4>
      </vt:variant>
      <vt:variant>
        <vt:i4>128</vt:i4>
      </vt:variant>
      <vt:variant>
        <vt:i4>0</vt:i4>
      </vt:variant>
      <vt:variant>
        <vt:i4>5</vt:i4>
      </vt:variant>
      <vt:variant>
        <vt:lpwstr/>
      </vt:variant>
      <vt:variant>
        <vt:lpwstr>_Toc241510211</vt:lpwstr>
      </vt:variant>
      <vt:variant>
        <vt:i4>1507376</vt:i4>
      </vt:variant>
      <vt:variant>
        <vt:i4>122</vt:i4>
      </vt:variant>
      <vt:variant>
        <vt:i4>0</vt:i4>
      </vt:variant>
      <vt:variant>
        <vt:i4>5</vt:i4>
      </vt:variant>
      <vt:variant>
        <vt:lpwstr/>
      </vt:variant>
      <vt:variant>
        <vt:lpwstr>_Toc241510210</vt:lpwstr>
      </vt:variant>
      <vt:variant>
        <vt:i4>1441840</vt:i4>
      </vt:variant>
      <vt:variant>
        <vt:i4>116</vt:i4>
      </vt:variant>
      <vt:variant>
        <vt:i4>0</vt:i4>
      </vt:variant>
      <vt:variant>
        <vt:i4>5</vt:i4>
      </vt:variant>
      <vt:variant>
        <vt:lpwstr/>
      </vt:variant>
      <vt:variant>
        <vt:lpwstr>_Toc241510209</vt:lpwstr>
      </vt:variant>
      <vt:variant>
        <vt:i4>1441840</vt:i4>
      </vt:variant>
      <vt:variant>
        <vt:i4>110</vt:i4>
      </vt:variant>
      <vt:variant>
        <vt:i4>0</vt:i4>
      </vt:variant>
      <vt:variant>
        <vt:i4>5</vt:i4>
      </vt:variant>
      <vt:variant>
        <vt:lpwstr/>
      </vt:variant>
      <vt:variant>
        <vt:lpwstr>_Toc241510208</vt:lpwstr>
      </vt:variant>
      <vt:variant>
        <vt:i4>1441840</vt:i4>
      </vt:variant>
      <vt:variant>
        <vt:i4>104</vt:i4>
      </vt:variant>
      <vt:variant>
        <vt:i4>0</vt:i4>
      </vt:variant>
      <vt:variant>
        <vt:i4>5</vt:i4>
      </vt:variant>
      <vt:variant>
        <vt:lpwstr/>
      </vt:variant>
      <vt:variant>
        <vt:lpwstr>_Toc241510207</vt:lpwstr>
      </vt:variant>
      <vt:variant>
        <vt:i4>1441840</vt:i4>
      </vt:variant>
      <vt:variant>
        <vt:i4>98</vt:i4>
      </vt:variant>
      <vt:variant>
        <vt:i4>0</vt:i4>
      </vt:variant>
      <vt:variant>
        <vt:i4>5</vt:i4>
      </vt:variant>
      <vt:variant>
        <vt:lpwstr/>
      </vt:variant>
      <vt:variant>
        <vt:lpwstr>_Toc241510206</vt:lpwstr>
      </vt:variant>
      <vt:variant>
        <vt:i4>1441840</vt:i4>
      </vt:variant>
      <vt:variant>
        <vt:i4>92</vt:i4>
      </vt:variant>
      <vt:variant>
        <vt:i4>0</vt:i4>
      </vt:variant>
      <vt:variant>
        <vt:i4>5</vt:i4>
      </vt:variant>
      <vt:variant>
        <vt:lpwstr/>
      </vt:variant>
      <vt:variant>
        <vt:lpwstr>_Toc241510205</vt:lpwstr>
      </vt:variant>
      <vt:variant>
        <vt:i4>1441840</vt:i4>
      </vt:variant>
      <vt:variant>
        <vt:i4>86</vt:i4>
      </vt:variant>
      <vt:variant>
        <vt:i4>0</vt:i4>
      </vt:variant>
      <vt:variant>
        <vt:i4>5</vt:i4>
      </vt:variant>
      <vt:variant>
        <vt:lpwstr/>
      </vt:variant>
      <vt:variant>
        <vt:lpwstr>_Toc241510204</vt:lpwstr>
      </vt:variant>
      <vt:variant>
        <vt:i4>1441840</vt:i4>
      </vt:variant>
      <vt:variant>
        <vt:i4>80</vt:i4>
      </vt:variant>
      <vt:variant>
        <vt:i4>0</vt:i4>
      </vt:variant>
      <vt:variant>
        <vt:i4>5</vt:i4>
      </vt:variant>
      <vt:variant>
        <vt:lpwstr/>
      </vt:variant>
      <vt:variant>
        <vt:lpwstr>_Toc241510203</vt:lpwstr>
      </vt:variant>
      <vt:variant>
        <vt:i4>1441840</vt:i4>
      </vt:variant>
      <vt:variant>
        <vt:i4>74</vt:i4>
      </vt:variant>
      <vt:variant>
        <vt:i4>0</vt:i4>
      </vt:variant>
      <vt:variant>
        <vt:i4>5</vt:i4>
      </vt:variant>
      <vt:variant>
        <vt:lpwstr/>
      </vt:variant>
      <vt:variant>
        <vt:lpwstr>_Toc241510202</vt:lpwstr>
      </vt:variant>
      <vt:variant>
        <vt:i4>1441840</vt:i4>
      </vt:variant>
      <vt:variant>
        <vt:i4>68</vt:i4>
      </vt:variant>
      <vt:variant>
        <vt:i4>0</vt:i4>
      </vt:variant>
      <vt:variant>
        <vt:i4>5</vt:i4>
      </vt:variant>
      <vt:variant>
        <vt:lpwstr/>
      </vt:variant>
      <vt:variant>
        <vt:lpwstr>_Toc241510201</vt:lpwstr>
      </vt:variant>
      <vt:variant>
        <vt:i4>1441840</vt:i4>
      </vt:variant>
      <vt:variant>
        <vt:i4>62</vt:i4>
      </vt:variant>
      <vt:variant>
        <vt:i4>0</vt:i4>
      </vt:variant>
      <vt:variant>
        <vt:i4>5</vt:i4>
      </vt:variant>
      <vt:variant>
        <vt:lpwstr/>
      </vt:variant>
      <vt:variant>
        <vt:lpwstr>_Toc241510200</vt:lpwstr>
      </vt:variant>
      <vt:variant>
        <vt:i4>2031667</vt:i4>
      </vt:variant>
      <vt:variant>
        <vt:i4>56</vt:i4>
      </vt:variant>
      <vt:variant>
        <vt:i4>0</vt:i4>
      </vt:variant>
      <vt:variant>
        <vt:i4>5</vt:i4>
      </vt:variant>
      <vt:variant>
        <vt:lpwstr/>
      </vt:variant>
      <vt:variant>
        <vt:lpwstr>_Toc241510199</vt:lpwstr>
      </vt:variant>
      <vt:variant>
        <vt:i4>2031667</vt:i4>
      </vt:variant>
      <vt:variant>
        <vt:i4>50</vt:i4>
      </vt:variant>
      <vt:variant>
        <vt:i4>0</vt:i4>
      </vt:variant>
      <vt:variant>
        <vt:i4>5</vt:i4>
      </vt:variant>
      <vt:variant>
        <vt:lpwstr/>
      </vt:variant>
      <vt:variant>
        <vt:lpwstr>_Toc241510198</vt:lpwstr>
      </vt:variant>
      <vt:variant>
        <vt:i4>2031667</vt:i4>
      </vt:variant>
      <vt:variant>
        <vt:i4>44</vt:i4>
      </vt:variant>
      <vt:variant>
        <vt:i4>0</vt:i4>
      </vt:variant>
      <vt:variant>
        <vt:i4>5</vt:i4>
      </vt:variant>
      <vt:variant>
        <vt:lpwstr/>
      </vt:variant>
      <vt:variant>
        <vt:lpwstr>_Toc241510197</vt:lpwstr>
      </vt:variant>
      <vt:variant>
        <vt:i4>2031667</vt:i4>
      </vt:variant>
      <vt:variant>
        <vt:i4>38</vt:i4>
      </vt:variant>
      <vt:variant>
        <vt:i4>0</vt:i4>
      </vt:variant>
      <vt:variant>
        <vt:i4>5</vt:i4>
      </vt:variant>
      <vt:variant>
        <vt:lpwstr/>
      </vt:variant>
      <vt:variant>
        <vt:lpwstr>_Toc241510196</vt:lpwstr>
      </vt:variant>
      <vt:variant>
        <vt:i4>2031667</vt:i4>
      </vt:variant>
      <vt:variant>
        <vt:i4>32</vt:i4>
      </vt:variant>
      <vt:variant>
        <vt:i4>0</vt:i4>
      </vt:variant>
      <vt:variant>
        <vt:i4>5</vt:i4>
      </vt:variant>
      <vt:variant>
        <vt:lpwstr/>
      </vt:variant>
      <vt:variant>
        <vt:lpwstr>_Toc241510195</vt:lpwstr>
      </vt:variant>
      <vt:variant>
        <vt:i4>2031667</vt:i4>
      </vt:variant>
      <vt:variant>
        <vt:i4>26</vt:i4>
      </vt:variant>
      <vt:variant>
        <vt:i4>0</vt:i4>
      </vt:variant>
      <vt:variant>
        <vt:i4>5</vt:i4>
      </vt:variant>
      <vt:variant>
        <vt:lpwstr/>
      </vt:variant>
      <vt:variant>
        <vt:lpwstr>_Toc241510194</vt:lpwstr>
      </vt:variant>
      <vt:variant>
        <vt:i4>2031667</vt:i4>
      </vt:variant>
      <vt:variant>
        <vt:i4>20</vt:i4>
      </vt:variant>
      <vt:variant>
        <vt:i4>0</vt:i4>
      </vt:variant>
      <vt:variant>
        <vt:i4>5</vt:i4>
      </vt:variant>
      <vt:variant>
        <vt:lpwstr/>
      </vt:variant>
      <vt:variant>
        <vt:lpwstr>_Toc241510193</vt:lpwstr>
      </vt:variant>
      <vt:variant>
        <vt:i4>2031667</vt:i4>
      </vt:variant>
      <vt:variant>
        <vt:i4>14</vt:i4>
      </vt:variant>
      <vt:variant>
        <vt:i4>0</vt:i4>
      </vt:variant>
      <vt:variant>
        <vt:i4>5</vt:i4>
      </vt:variant>
      <vt:variant>
        <vt:lpwstr/>
      </vt:variant>
      <vt:variant>
        <vt:lpwstr>_Toc241510192</vt:lpwstr>
      </vt:variant>
      <vt:variant>
        <vt:i4>2031667</vt:i4>
      </vt:variant>
      <vt:variant>
        <vt:i4>8</vt:i4>
      </vt:variant>
      <vt:variant>
        <vt:i4>0</vt:i4>
      </vt:variant>
      <vt:variant>
        <vt:i4>5</vt:i4>
      </vt:variant>
      <vt:variant>
        <vt:lpwstr/>
      </vt:variant>
      <vt:variant>
        <vt:lpwstr>_Toc241510191</vt:lpwstr>
      </vt:variant>
      <vt:variant>
        <vt:i4>2031667</vt:i4>
      </vt:variant>
      <vt:variant>
        <vt:i4>2</vt:i4>
      </vt:variant>
      <vt:variant>
        <vt:i4>0</vt:i4>
      </vt:variant>
      <vt:variant>
        <vt:i4>5</vt:i4>
      </vt:variant>
      <vt:variant>
        <vt:lpwstr/>
      </vt:variant>
      <vt:variant>
        <vt:lpwstr>_Toc241510190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Mitchell Daysh</cp:lastModifiedBy>
  <cp:revision>22</cp:revision>
  <cp:lastPrinted>2026-08-18T01:04:00Z</cp:lastPrinted>
  <dcterms:created xsi:type="dcterms:W3CDTF">2026-10-02T02:09:00Z</dcterms:created>
  <dcterms:modified xsi:type="dcterms:W3CDTF">2026-10-02T03:21:00Z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7966fdfe-15b7-4621-af75-604056bd170f</vt:lpwstr>
  </property>
</Properties>
</file>