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77777777" w:rsidR="001314CC" w:rsidRDefault="0016184F" w:rsidP="001314CC">
      <w:pPr>
        <w:pStyle w:val="Heading1"/>
      </w:pPr>
      <w:r w:rsidRPr="0016184F">
        <w:t xml:space="preserve">BENDIGO-OPHIR GOLD PROJECT – </w:t>
      </w:r>
      <w:r w:rsidR="001314CC" w:rsidRPr="001314CC">
        <w:t>Concession Licence - Willow Management</w:t>
      </w:r>
    </w:p>
    <w:p w14:paraId="151A7338" w14:textId="6996FCB6" w:rsidR="0033689F" w:rsidRDefault="0033689F" w:rsidP="001314CC">
      <w:pPr>
        <w:pStyle w:val="Heading3"/>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276469">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6237" w:type="dxa"/>
          </w:tcPr>
          <w:p w14:paraId="6696D449" w14:textId="77777777" w:rsidR="00692DAC" w:rsidRDefault="00692DAC" w:rsidP="00692DAC">
            <w:pPr>
              <w:pStyle w:val="TableBody"/>
            </w:pPr>
            <w:r>
              <w:t>As marked on the attached plan or map in Schedule 4 being:</w:t>
            </w:r>
          </w:p>
          <w:p w14:paraId="435AD2DB" w14:textId="77777777" w:rsidR="00692DAC" w:rsidRDefault="00692DAC" w:rsidP="00692DAC">
            <w:pPr>
              <w:pStyle w:val="TableBody"/>
            </w:pPr>
            <w:r>
              <w:t>Physical Description / Common Name: Bendigo Historic Reserve &amp; Bendigo Creek Marginal Strip</w:t>
            </w:r>
          </w:p>
          <w:p w14:paraId="0E57E956" w14:textId="77777777" w:rsidR="00692DAC" w:rsidRDefault="00692DAC" w:rsidP="00692DAC">
            <w:pPr>
              <w:pStyle w:val="TableBody"/>
            </w:pPr>
            <w:r>
              <w:t>Land Status: Historic Reserve &amp; Marginal Strip</w:t>
            </w:r>
          </w:p>
          <w:p w14:paraId="5D9F508C" w14:textId="77777777" w:rsidR="00692DAC" w:rsidRDefault="00692DAC" w:rsidP="00692DAC">
            <w:pPr>
              <w:pStyle w:val="TableBody"/>
            </w:pPr>
            <w:r>
              <w:t>Area: 24.29 hectares</w:t>
            </w:r>
          </w:p>
          <w:p w14:paraId="43E1EF90" w14:textId="77777777" w:rsidR="00692DAC" w:rsidRDefault="00692DAC" w:rsidP="00692DAC">
            <w:pPr>
              <w:pStyle w:val="TableBody"/>
            </w:pPr>
            <w:r>
              <w:t>Legal Description: Section 21 SO 24641 &amp; Section 32 Block III Wakefield SD</w:t>
            </w:r>
          </w:p>
          <w:p w14:paraId="74966610" w14:textId="4DB045F2" w:rsidR="0033689F" w:rsidRPr="00FD0C65" w:rsidRDefault="00692DAC" w:rsidP="00692DAC">
            <w:pPr>
              <w:pStyle w:val="TableBody"/>
              <w:rPr>
                <w:lang w:val="en-NZ"/>
              </w:rPr>
            </w:pPr>
            <w:r>
              <w:t>Map Reference: See Schedule 4</w:t>
            </w:r>
          </w:p>
        </w:tc>
      </w:tr>
      <w:tr w:rsidR="0033689F" w:rsidRPr="00FD0C65" w14:paraId="5151A791" w14:textId="77777777" w:rsidTr="00276469">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2D09AD94" w14:textId="77777777" w:rsidR="00643E07" w:rsidRDefault="00643E07" w:rsidP="00643E07">
            <w:pPr>
              <w:pStyle w:val="TableBody"/>
            </w:pPr>
            <w:r>
              <w:t xml:space="preserve">Management of crack willows </w:t>
            </w:r>
            <w:r w:rsidRPr="00643E07">
              <w:rPr>
                <w:i/>
                <w:iCs/>
              </w:rPr>
              <w:t>(Salix x fragilis)</w:t>
            </w:r>
            <w:r>
              <w:t xml:space="preserve"> along Bendigo and Clearwater Creeks as agreed between DOC and the Concessionaire, and planting of native vegetation; and vehicle access to site.</w:t>
            </w:r>
          </w:p>
          <w:p w14:paraId="6B3E550C" w14:textId="6754C900" w:rsidR="0033689F" w:rsidRPr="005D65EB" w:rsidRDefault="00643E07" w:rsidP="00643E07">
            <w:pPr>
              <w:pStyle w:val="TableBody"/>
              <w:rPr>
                <w:i/>
                <w:iCs/>
              </w:rPr>
            </w:pPr>
            <w:r>
              <w:t>As further described in Schedule 3.</w:t>
            </w:r>
          </w:p>
        </w:tc>
      </w:tr>
      <w:tr w:rsidR="0033689F" w:rsidRPr="00FD0C65" w14:paraId="0FFB522D" w14:textId="77777777" w:rsidTr="00276469">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533C14DB" w:rsidR="0033689F" w:rsidRPr="00A31A3F" w:rsidRDefault="00643E07" w:rsidP="0084116B">
            <w:pPr>
              <w:pStyle w:val="TableBody"/>
            </w:pPr>
            <w:r>
              <w:t>1</w:t>
            </w:r>
            <w:r w:rsidR="0033689F" w:rsidRPr="00A31A3F">
              <w:t xml:space="preserve">5 years, 0 months commencing on </w:t>
            </w:r>
            <w:del w:id="0" w:author="Mitchell Daysh" w:date="2026-09-08T15:11:00Z" w16du:dateUtc="2026-09-08T03:11:00Z">
              <w:r w:rsidR="0033689F" w:rsidRPr="00A31A3F" w:rsidDel="00DA14FA">
                <w:delText>24 February 2027</w:delText>
              </w:r>
            </w:del>
            <w:ins w:id="1" w:author="Mitchell Daysh" w:date="2026-09-08T15:11:00Z" w16du:dateUtc="2026-09-08T03:11:00Z">
              <w:r w:rsidR="0033689F" w:rsidRPr="00A31A3F">
                <w:t xml:space="preserve"> the 35</w:t>
              </w:r>
              <w:r w:rsidR="0033689F" w:rsidRPr="00550CFC">
                <w:rPr>
                  <w:vertAlign w:val="superscript"/>
                  <w:rPrChange w:id="2" w:author="Mitchell Daysh" w:date="2026-09-11T14:04:00Z" w16du:dateUtc="2026-09-11T02:04: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E219B2" w:rsidRPr="00FD0C65" w14:paraId="4279BC34" w14:textId="77777777" w:rsidTr="00276469">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6237" w:type="dxa"/>
          </w:tcPr>
          <w:p w14:paraId="30798F43" w14:textId="08BF68EC" w:rsidR="00E219B2" w:rsidRDefault="00E219B2" w:rsidP="00643E07">
            <w:pPr>
              <w:pStyle w:val="TableBody"/>
            </w:pPr>
            <w:r>
              <w:t>None</w:t>
            </w:r>
          </w:p>
        </w:tc>
      </w:tr>
      <w:tr w:rsidR="0033689F" w:rsidRPr="00FD0C65" w14:paraId="203326F6" w14:textId="77777777" w:rsidTr="00276469">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tcPr>
          <w:p w14:paraId="76EA93C0" w14:textId="5C743C7D" w:rsidR="0033689F" w:rsidRPr="00A31A3F" w:rsidRDefault="0033689F" w:rsidP="00643E07">
            <w:pPr>
              <w:pStyle w:val="TableBody"/>
            </w:pPr>
            <w:del w:id="3" w:author="Mitchell Daysh" w:date="2026-09-08T15:12:00Z" w16du:dateUtc="2026-09-08T03:12:00Z">
              <w:r w:rsidRPr="00A31A3F" w:rsidDel="00CD4001">
                <w:delText>23 February 2032</w:delText>
              </w:r>
            </w:del>
            <w:ins w:id="4" w:author="Mitchell Daysh" w:date="2026-09-08T15:12:00Z" w16du:dateUtc="2026-09-08T03:12:00Z">
              <w:r w:rsidRPr="00A31A3F">
                <w:t xml:space="preserve"> The </w:t>
              </w:r>
            </w:ins>
            <w:ins w:id="5" w:author="Mitchell Daysh" w:date="2026-09-11T14:03:00Z" w16du:dateUtc="2026-09-11T02:03:00Z">
              <w:r w:rsidR="00550CFC">
                <w:t>1</w:t>
              </w:r>
            </w:ins>
            <w:ins w:id="6" w:author="Mitchell Daysh" w:date="2026-09-08T15:12:00Z" w16du:dateUtc="2026-09-08T03:12:00Z">
              <w:r w:rsidRPr="00A31A3F">
                <w:t>5</w:t>
              </w:r>
              <w:r w:rsidRPr="00550CFC">
                <w:rPr>
                  <w:vertAlign w:val="superscript"/>
                  <w:rPrChange w:id="7" w:author="Mitchell Daysh" w:date="2026-09-11T14:03:00Z" w16du:dateUtc="2026-09-11T02:03:00Z">
                    <w:rPr>
                      <w:sz w:val="20"/>
                      <w:lang w:val="en-NZ"/>
                    </w:rPr>
                  </w:rPrChange>
                </w:rPr>
                <w:t>th</w:t>
              </w:r>
              <w:r w:rsidRPr="00A31A3F">
                <w:t xml:space="preserve"> anniversary of the commencement date.</w:t>
              </w:r>
            </w:ins>
          </w:p>
        </w:tc>
      </w:tr>
      <w:tr w:rsidR="0033689F" w:rsidRPr="00FD0C65" w14:paraId="296ECB33" w14:textId="77777777" w:rsidTr="00276469">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6237" w:type="dxa"/>
          </w:tcPr>
          <w:p w14:paraId="3E211B3F" w14:textId="77777777" w:rsidR="00670885" w:rsidRPr="00670885" w:rsidRDefault="00670885" w:rsidP="00670885">
            <w:pPr>
              <w:pStyle w:val="TableBody"/>
              <w:rPr>
                <w:b/>
                <w:bCs/>
              </w:rPr>
            </w:pPr>
            <w:r w:rsidRPr="00670885">
              <w:rPr>
                <w:b/>
                <w:bCs/>
              </w:rPr>
              <w:t>Annual Activity Fee:</w:t>
            </w:r>
          </w:p>
          <w:p w14:paraId="171F18AE" w14:textId="77777777" w:rsidR="00670885" w:rsidRPr="00670885" w:rsidRDefault="00670885" w:rsidP="00670885">
            <w:pPr>
              <w:pStyle w:val="TableBody"/>
            </w:pPr>
            <w:r w:rsidRPr="00670885">
              <w:t>$2, 081.25 per annum plus GST</w:t>
            </w:r>
          </w:p>
          <w:p w14:paraId="1F02880E" w14:textId="77777777" w:rsidR="00670885" w:rsidRPr="00670885" w:rsidRDefault="00670885" w:rsidP="00670885">
            <w:pPr>
              <w:pStyle w:val="TableBody"/>
              <w:rPr>
                <w:b/>
                <w:bCs/>
              </w:rPr>
            </w:pPr>
            <w:r w:rsidRPr="00670885">
              <w:rPr>
                <w:b/>
                <w:bCs/>
              </w:rPr>
              <w:t xml:space="preserve">Annual Management Fee: </w:t>
            </w:r>
          </w:p>
          <w:p w14:paraId="3F2A4772" w14:textId="77777777" w:rsidR="00670885" w:rsidRPr="00670885" w:rsidRDefault="00670885" w:rsidP="00670885">
            <w:pPr>
              <w:pStyle w:val="TableBody"/>
            </w:pPr>
            <w:r w:rsidRPr="00670885">
              <w:t>$360.00 per annum plus GST</w:t>
            </w:r>
          </w:p>
          <w:p w14:paraId="5403A965" w14:textId="77777777" w:rsidR="00670885" w:rsidRPr="00670885" w:rsidRDefault="00670885" w:rsidP="00670885">
            <w:pPr>
              <w:pStyle w:val="TableBody"/>
              <w:rPr>
                <w:b/>
                <w:bCs/>
              </w:rPr>
            </w:pPr>
            <w:r w:rsidRPr="00670885">
              <w:rPr>
                <w:b/>
                <w:bCs/>
              </w:rPr>
              <w:t>Monitoring Fee:</w:t>
            </w:r>
          </w:p>
          <w:p w14:paraId="26F53E96" w14:textId="2B865E63" w:rsidR="0033689F" w:rsidRPr="00670885" w:rsidRDefault="00670885" w:rsidP="00670885">
            <w:pPr>
              <w:pStyle w:val="TableBody"/>
            </w:pPr>
            <w:r w:rsidRPr="00670885">
              <w:t>Standard Department charge-out rates for staff time and mileage required to monitor the effects of the concession activity and compliance with concession conditions.</w:t>
            </w:r>
          </w:p>
        </w:tc>
      </w:tr>
      <w:tr w:rsidR="00A574CB" w:rsidRPr="00FD0C65" w14:paraId="6E82E8E6" w14:textId="77777777" w:rsidTr="00276469">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6237" w:type="dxa"/>
          </w:tcPr>
          <w:p w14:paraId="55E287DC" w14:textId="4617C13D" w:rsidR="00A574CB" w:rsidRPr="008B54EA" w:rsidRDefault="00BB34C0" w:rsidP="00F534EE">
            <w:pPr>
              <w:pStyle w:val="TableBody"/>
            </w:pPr>
            <w:r w:rsidRPr="00BB34C0">
              <w:t>$2, 441.25 plus GST</w:t>
            </w:r>
          </w:p>
        </w:tc>
      </w:tr>
      <w:tr w:rsidR="0033689F" w:rsidRPr="00FD0C65" w14:paraId="7B67B697" w14:textId="77777777" w:rsidTr="00276469">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lastRenderedPageBreak/>
              <w:t>(clause 4)</w:t>
            </w:r>
          </w:p>
        </w:tc>
        <w:tc>
          <w:tcPr>
            <w:tcW w:w="6237" w:type="dxa"/>
          </w:tcPr>
          <w:p w14:paraId="3FE2D08E" w14:textId="77777777" w:rsidR="0033689F" w:rsidRPr="00A31A3F" w:rsidRDefault="0033689F" w:rsidP="0084116B">
            <w:pPr>
              <w:pStyle w:val="TableBody"/>
            </w:pPr>
            <w:r w:rsidRPr="00A31A3F">
              <w:lastRenderedPageBreak/>
              <w:t>As specified on invoice.</w:t>
            </w:r>
          </w:p>
        </w:tc>
      </w:tr>
      <w:tr w:rsidR="0033689F" w:rsidRPr="00FD0C65" w14:paraId="3968064A" w14:textId="77777777" w:rsidTr="00276469">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276469">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2E988D32" w:rsidR="0033689F" w:rsidRPr="00A31A3F" w:rsidRDefault="0033689F" w:rsidP="0084116B">
            <w:pPr>
              <w:pStyle w:val="TableBody"/>
            </w:pPr>
            <w:del w:id="8" w:author="Mitchell Daysh" w:date="2026-09-08T15:12:00Z" w16du:dateUtc="2026-09-08T03:12:00Z">
              <w:r w:rsidRPr="00A31A3F" w:rsidDel="004973D3">
                <w:delText>24 February 2030</w:delText>
              </w:r>
            </w:del>
            <w:del w:id="9" w:author="Mitchell Daysh" w:date="2026-09-11T12:46:00Z" w16du:dateUtc="2026-09-11T00:46:00Z">
              <w:r w:rsidR="0093016A" w:rsidDel="00FF394A">
                <w:delText>, 24 February 2033</w:delText>
              </w:r>
              <w:r w:rsidR="00FF394A" w:rsidDel="00FF394A">
                <w:delText>, 24 February 2036 and three yearly after that.</w:delText>
              </w:r>
            </w:del>
            <w:r w:rsidR="00FF394A">
              <w:t xml:space="preserve"> </w:t>
            </w:r>
            <w:ins w:id="10" w:author="Mitchell Daysh" w:date="2026-09-11T12:46:00Z" w16du:dateUtc="2026-09-11T00:46:00Z">
              <w:r w:rsidR="00417040">
                <w:t xml:space="preserve"> </w:t>
              </w:r>
              <w:r w:rsidR="00417040" w:rsidRPr="00417040">
                <w:t>The 3</w:t>
              </w:r>
              <w:r w:rsidR="00417040" w:rsidRPr="008F6CDB">
                <w:rPr>
                  <w:vertAlign w:val="superscript"/>
                </w:rPr>
                <w:t xml:space="preserve">rd </w:t>
              </w:r>
              <w:r w:rsidR="00417040" w:rsidRPr="00417040">
                <w:t>anniversary of the commencement date, and every subsequent 3</w:t>
              </w:r>
              <w:r w:rsidR="00417040" w:rsidRPr="008F6CDB">
                <w:rPr>
                  <w:vertAlign w:val="superscript"/>
                </w:rPr>
                <w:t xml:space="preserve">rd </w:t>
              </w:r>
              <w:r w:rsidR="00417040" w:rsidRPr="00417040">
                <w:t>anniversary from that date.</w:t>
              </w:r>
            </w:ins>
          </w:p>
        </w:tc>
      </w:tr>
      <w:tr w:rsidR="003C73FB" w:rsidRPr="00FD0C65" w14:paraId="68A33A2F" w14:textId="77777777" w:rsidTr="00276469">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6237"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276469">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DA6A0E" w:rsidRDefault="0033689F" w:rsidP="0084116B">
            <w:pPr>
              <w:pStyle w:val="TableBody"/>
              <w:rPr>
                <w:b/>
                <w:bCs/>
                <w:rPrChange w:id="11" w:author="Mitchell Daysh" w:date="2026-09-11T08:21:00Z" w16du:dateUtc="2026-09-10T20:21:00Z">
                  <w:rPr/>
                </w:rPrChange>
              </w:rPr>
            </w:pPr>
            <w:r w:rsidRPr="00DA6A0E">
              <w:rPr>
                <w:b/>
                <w:bCs/>
                <w:rPrChange w:id="12"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276469">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276469">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276469">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276469">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6237" w:type="dxa"/>
          </w:tcPr>
          <w:p w14:paraId="432EBEBE" w14:textId="77777777" w:rsidR="0033689F" w:rsidRPr="008F55CD" w:rsidRDefault="0033689F" w:rsidP="0084116B">
            <w:pPr>
              <w:pStyle w:val="TableBody"/>
            </w:pPr>
            <w:r w:rsidRPr="008F55CD">
              <w:t>See Schedule 3.</w:t>
            </w:r>
          </w:p>
        </w:tc>
      </w:tr>
    </w:tbl>
    <w:p w14:paraId="027D549B" w14:textId="77777777" w:rsidR="00276469" w:rsidRDefault="00276469" w:rsidP="0033689F"/>
    <w:p w14:paraId="6C181E4C" w14:textId="0B2AC2BC"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renewal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0D79C9">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0D79C9">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Date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0D79C9">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0D79C9">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02FC4304" w:rsidR="0033689F" w:rsidRDefault="0033689F" w:rsidP="000D79C9">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0D79C9">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0D79C9">
      <w:pPr>
        <w:pStyle w:val="a"/>
        <w:numPr>
          <w:ilvl w:val="0"/>
          <w:numId w:val="18"/>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52F1658C" w:rsidR="0033689F" w:rsidRPr="0033689F" w:rsidRDefault="0033689F" w:rsidP="000D79C9">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0D79C9">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0D79C9">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0D79C9">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0D79C9">
      <w:pPr>
        <w:pStyle w:val="NormalIndented1"/>
        <w:numPr>
          <w:ilvl w:val="0"/>
          <w:numId w:val="12"/>
        </w:numPr>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0D79C9">
      <w:pPr>
        <w:pStyle w:val="NormalIndented1"/>
        <w:numPr>
          <w:ilvl w:val="0"/>
          <w:numId w:val="12"/>
        </w:numPr>
      </w:pPr>
      <w:r w:rsidRPr="0033689F">
        <w:t>Before commencing their determination the respective valuers must appoint an umpire who need not be a registered valuer.</w:t>
      </w:r>
    </w:p>
    <w:p w14:paraId="0FCD49E9" w14:textId="7F2C9735" w:rsidR="0033689F" w:rsidRDefault="0033689F" w:rsidP="000D79C9">
      <w:pPr>
        <w:pStyle w:val="NormalIndented1"/>
        <w:numPr>
          <w:ilvl w:val="0"/>
          <w:numId w:val="12"/>
        </w:numPr>
      </w:pPr>
      <w:r w:rsidRPr="0033689F">
        <w:t>The</w:t>
      </w:r>
      <w:r w:rsidR="007E495A">
        <w:t xml:space="preserve"> </w:t>
      </w:r>
      <w:r w:rsidR="007E495A" w:rsidRPr="007E495A">
        <w:t xml:space="preserve">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0D79C9">
      <w:pPr>
        <w:pStyle w:val="NormalIndented1"/>
        <w:numPr>
          <w:ilvl w:val="0"/>
          <w:numId w:val="12"/>
        </w:numPr>
      </w:pPr>
      <w:r w:rsidRPr="0033689F">
        <w:t>In determining the Concession Fee the valuers or umpire are to disregard the annual cost to the Concessionaire to maintain or provide access to the Land.</w:t>
      </w:r>
    </w:p>
    <w:p w14:paraId="7CA2B9E2" w14:textId="77777777" w:rsidR="0033689F" w:rsidRDefault="0033689F" w:rsidP="000D79C9">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0D79C9">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0D79C9">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0D79C9">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0D79C9">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0D79C9">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39575780" w:rsidR="0033689F" w:rsidRPr="0033689F" w:rsidRDefault="0033689F" w:rsidP="00AD0F98">
      <w:pPr>
        <w:pStyle w:val="Sectoin25Numbering"/>
      </w:pPr>
      <w:r w:rsidRPr="0033689F">
        <w:t xml:space="preserve">If </w:t>
      </w:r>
      <w:r w:rsidR="00AD0F98" w:rsidRPr="00AD0F98">
        <w:t>the Concessionaire is not a publicly listed company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The Concessionaire must make adequate provision for suitable sanitary facilities for the Land if directed by the Grantor and for the disposal of all refuse material and is to comply with the reasonable directions of the Grantor in regard to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0D79C9">
      <w:pPr>
        <w:pStyle w:val="a"/>
        <w:numPr>
          <w:ilvl w:val="0"/>
          <w:numId w:val="20"/>
        </w:numPr>
        <w:ind w:left="1418"/>
      </w:pPr>
      <w:r>
        <w:t>any toilet waste within 50 metres of a water source on the Land; or</w:t>
      </w:r>
    </w:p>
    <w:p w14:paraId="0CA7DF08" w14:textId="77777777" w:rsidR="00AB4F1C" w:rsidRDefault="00AB4F1C" w:rsidP="000D79C9">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0D79C9">
      <w:pPr>
        <w:pStyle w:val="a"/>
        <w:numPr>
          <w:ilvl w:val="0"/>
          <w:numId w:val="21"/>
        </w:numPr>
        <w:ind w:left="1418"/>
      </w:pPr>
      <w:r>
        <w:t>erecting new structure or altering any structure on the Land</w:t>
      </w:r>
    </w:p>
    <w:p w14:paraId="1085472D" w14:textId="3CCF1A39" w:rsidR="000A76F5" w:rsidRDefault="000A76F5" w:rsidP="000D79C9">
      <w:pPr>
        <w:pStyle w:val="a"/>
        <w:numPr>
          <w:ilvl w:val="0"/>
          <w:numId w:val="21"/>
        </w:numPr>
        <w:ind w:left="1418"/>
      </w:pPr>
      <w:r>
        <w:t>altering the Land in any way.</w:t>
      </w:r>
    </w:p>
    <w:p w14:paraId="29DEAA2A" w14:textId="6C392146"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66BE686C"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613C6FF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w:t>
      </w:r>
      <w:r w:rsidR="00F81CB5">
        <w:t>2</w:t>
      </w:r>
      <w:r w:rsidRPr="00845199">
        <w:t>.9.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0D79C9">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0D79C9">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Before commencing the Concession Activity the Concessionaire must, where if required by Item 11 of Schedule 1:</w:t>
      </w:r>
    </w:p>
    <w:p w14:paraId="355CFC0B" w14:textId="77777777" w:rsidR="0078784C" w:rsidRDefault="0078784C" w:rsidP="000D79C9">
      <w:pPr>
        <w:pStyle w:val="a"/>
        <w:numPr>
          <w:ilvl w:val="0"/>
          <w:numId w:val="23"/>
        </w:numPr>
        <w:ind w:left="1418"/>
      </w:pPr>
      <w:r>
        <w:t>prepare a safety plan; and</w:t>
      </w:r>
    </w:p>
    <w:p w14:paraId="4B3DFD99" w14:textId="77777777" w:rsidR="0078784C" w:rsidRDefault="0078784C" w:rsidP="000D79C9">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0D79C9">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0D79C9">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0D79C9">
      <w:pPr>
        <w:pStyle w:val="a"/>
        <w:numPr>
          <w:ilvl w:val="0"/>
          <w:numId w:val="24"/>
        </w:numPr>
        <w:ind w:left="1418"/>
      </w:pPr>
      <w:r>
        <w:lastRenderedPageBreak/>
        <w:t>take all practicable steps to protect the safety of all persons present on the Land and must, where necessary, erect signposts warning the public of any dangers they may encounter as a result of the Concessionaire's operations;</w:t>
      </w:r>
    </w:p>
    <w:p w14:paraId="2BF03100" w14:textId="77777777" w:rsidR="0078784C" w:rsidRDefault="0078784C" w:rsidP="000D79C9">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0D79C9">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0D79C9">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0D79C9">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0D79C9">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0D79C9">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0D79C9">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0D79C9">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0D79C9">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0D79C9">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day’s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0D79C9">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0D79C9">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0D79C9">
      <w:pPr>
        <w:pStyle w:val="Sectoin25Numbering"/>
        <w:numPr>
          <w:ilvl w:val="0"/>
          <w:numId w:val="16"/>
        </w:numPr>
        <w:ind w:left="1985"/>
      </w:pPr>
      <w:r>
        <w:t>the Concessionaire breaches any terms of this Concession and in the Grantor's sole opinion the breach is able to be rectified; and</w:t>
      </w:r>
    </w:p>
    <w:p w14:paraId="6ED1707F" w14:textId="77777777" w:rsidR="00D2484C" w:rsidRDefault="00D2484C" w:rsidP="000D79C9">
      <w:pPr>
        <w:pStyle w:val="Sectoin25Numbering"/>
        <w:numPr>
          <w:ilvl w:val="0"/>
          <w:numId w:val="16"/>
        </w:numPr>
        <w:ind w:left="1985"/>
      </w:pPr>
      <w:r>
        <w:t>the Grantor has notified the Concessionaire of the breach; and</w:t>
      </w:r>
    </w:p>
    <w:p w14:paraId="73D59A11" w14:textId="15B35443" w:rsidR="00D2484C" w:rsidRDefault="00D2484C" w:rsidP="000D79C9">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0D79C9">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0D79C9">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0D79C9">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0D79C9">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0D79C9">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0D79C9">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The Grantor may exercise the Grantor's right under this clause to terminate the Concession notwithstanding any prior waiver or failure to take action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0D79C9">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0D79C9">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0D79C9">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0D79C9">
      <w:pPr>
        <w:pStyle w:val="a"/>
        <w:numPr>
          <w:ilvl w:val="0"/>
          <w:numId w:val="28"/>
        </w:numPr>
        <w:ind w:left="1418"/>
      </w:pPr>
      <w:r w:rsidRPr="00893A9B">
        <w:t>in the case of personal delivery, on the date of delivery;</w:t>
      </w:r>
    </w:p>
    <w:p w14:paraId="5B76289C" w14:textId="77777777" w:rsidR="0033689F" w:rsidRDefault="0033689F" w:rsidP="000D79C9">
      <w:pPr>
        <w:pStyle w:val="a"/>
        <w:numPr>
          <w:ilvl w:val="0"/>
          <w:numId w:val="28"/>
        </w:numPr>
        <w:ind w:left="1418"/>
      </w:pPr>
      <w:r w:rsidRPr="00893A9B">
        <w:t>in the case of post, on the 6th working day after posting;</w:t>
      </w:r>
    </w:p>
    <w:p w14:paraId="5F00BDF0" w14:textId="77777777" w:rsidR="0033689F" w:rsidRDefault="0033689F" w:rsidP="000D79C9">
      <w:pPr>
        <w:pStyle w:val="a"/>
        <w:numPr>
          <w:ilvl w:val="0"/>
          <w:numId w:val="28"/>
        </w:numPr>
        <w:ind w:left="1418"/>
      </w:pPr>
      <w:r w:rsidRPr="00893A9B">
        <w:t>in the case of email,</w:t>
      </w:r>
    </w:p>
    <w:p w14:paraId="3A839527" w14:textId="6C72E152" w:rsidR="0033689F" w:rsidRDefault="0033689F" w:rsidP="000D79C9">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0D79C9">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3DD2FB32" w:rsidR="0033689F" w:rsidRDefault="0033689F" w:rsidP="007935F1">
      <w:pPr>
        <w:pStyle w:val="Sectoin25Numbering"/>
      </w:pPr>
      <w:r w:rsidRPr="0033689F">
        <w:t>If either party’s details specified in Item 1</w:t>
      </w:r>
      <w:r w:rsidR="003138DD">
        <w:t>3</w:t>
      </w:r>
      <w:r w:rsidRPr="0033689F">
        <w:t xml:space="preserve"> of Schedule 1 change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0D79C9">
      <w:pPr>
        <w:pStyle w:val="a"/>
        <w:numPr>
          <w:ilvl w:val="0"/>
          <w:numId w:val="29"/>
        </w:numPr>
        <w:ind w:left="1418"/>
      </w:pPr>
      <w:r>
        <w:t>constituting the parties as partners or joint venturers;</w:t>
      </w:r>
    </w:p>
    <w:p w14:paraId="0F573B99" w14:textId="77777777" w:rsidR="004A49E5" w:rsidRDefault="004A49E5" w:rsidP="000D79C9">
      <w:pPr>
        <w:pStyle w:val="a"/>
        <w:numPr>
          <w:ilvl w:val="0"/>
          <w:numId w:val="29"/>
        </w:numPr>
        <w:ind w:left="1418"/>
      </w:pPr>
      <w:r>
        <w:t>conferring on the Concessionaire any right of exclusive occupation or use of the Land;</w:t>
      </w:r>
    </w:p>
    <w:p w14:paraId="20961F7F" w14:textId="77777777" w:rsidR="004A49E5" w:rsidRDefault="004A49E5" w:rsidP="000D79C9">
      <w:pPr>
        <w:pStyle w:val="a"/>
        <w:numPr>
          <w:ilvl w:val="0"/>
          <w:numId w:val="29"/>
        </w:numPr>
        <w:ind w:left="1418"/>
      </w:pPr>
      <w:r>
        <w:t>granting any exclusive estate or interest in the Land to the Concessionaire;</w:t>
      </w:r>
    </w:p>
    <w:p w14:paraId="3A43067B" w14:textId="77777777" w:rsidR="004A49E5" w:rsidRDefault="004A49E5" w:rsidP="000D79C9">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In consideration of the Grantor entering into this Concession at the Guarantor's request the Guarantor:</w:t>
      </w:r>
    </w:p>
    <w:p w14:paraId="687D3E40" w14:textId="114C294C" w:rsidR="009A36D8" w:rsidRDefault="009A36D8" w:rsidP="000D79C9">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0D79C9">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0D79C9">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0D79C9">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0D79C9">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0D79C9">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0D79C9">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"Co-Sitee"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0D79C9">
      <w:pPr>
        <w:pStyle w:val="a"/>
        <w:numPr>
          <w:ilvl w:val="0"/>
          <w:numId w:val="32"/>
        </w:numPr>
        <w:ind w:left="1418"/>
      </w:pPr>
      <w:r>
        <w:t>the Co-Siting would result in a substantial change to the Concession Activity on the Land; or</w:t>
      </w:r>
    </w:p>
    <w:p w14:paraId="20E9B322" w14:textId="57EF6FF8" w:rsidR="009A36D8" w:rsidRDefault="009A36D8" w:rsidP="000D79C9">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0D79C9">
      <w:pPr>
        <w:pStyle w:val="a"/>
        <w:numPr>
          <w:ilvl w:val="0"/>
          <w:numId w:val="33"/>
        </w:numPr>
        <w:ind w:left="1418"/>
      </w:pPr>
      <w:r>
        <w:t>detrimentally interfere physically or technically with the use by the Concessionaire of the Land; or</w:t>
      </w:r>
    </w:p>
    <w:p w14:paraId="1F40B802" w14:textId="45C84E56" w:rsidR="009A36D8" w:rsidRDefault="009A36D8" w:rsidP="000D79C9">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0D79C9">
      <w:pPr>
        <w:pStyle w:val="a"/>
        <w:numPr>
          <w:ilvl w:val="0"/>
          <w:numId w:val="33"/>
        </w:numPr>
        <w:ind w:left="1418"/>
      </w:pPr>
      <w:r>
        <w:t>obstruct or impair the Concessionaire’s ability effectively to operate from the Land; or</w:t>
      </w:r>
    </w:p>
    <w:p w14:paraId="775938BB" w14:textId="5BA9EA83" w:rsidR="009A36D8" w:rsidRDefault="009A36D8" w:rsidP="000D79C9">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0D79C9">
      <w:pPr>
        <w:pStyle w:val="a"/>
        <w:numPr>
          <w:ilvl w:val="0"/>
          <w:numId w:val="34"/>
        </w:numPr>
        <w:ind w:left="1418"/>
      </w:pPr>
      <w:r>
        <w:t>any written comments or submissions of the Concessionaire and third party;</w:t>
      </w:r>
    </w:p>
    <w:p w14:paraId="1E04A249" w14:textId="5F1B749D" w:rsidR="009A36D8" w:rsidRDefault="009A36D8" w:rsidP="000D79C9">
      <w:pPr>
        <w:pStyle w:val="a"/>
        <w:numPr>
          <w:ilvl w:val="0"/>
          <w:numId w:val="34"/>
        </w:numPr>
        <w:ind w:left="1418"/>
      </w:pPr>
      <w:r>
        <w:t>market value for the concession activity proposed by the third party having regard to the matters specified in Section 17Y(2) of the Conservation Act 1987;</w:t>
      </w:r>
    </w:p>
    <w:p w14:paraId="32D28903" w14:textId="043C316A" w:rsidR="009A36D8" w:rsidRDefault="009A36D8" w:rsidP="000D79C9">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Co-Sitee permitted on the Land must enter into a separate concession with the Grantor in terms of which the Co-Sitee may be required to pay to the Grantor a concession fee and environmental premium assessed in respect of the Co-Sitee’s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Before commencing the Concession Activity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218850DC" w14:textId="77777777" w:rsidR="00837610" w:rsidRDefault="00837610" w:rsidP="00053D40">
      <w:pPr>
        <w:pStyle w:val="Heading3"/>
      </w:pPr>
      <w:r>
        <w:t>Plans and Methodology</w:t>
      </w:r>
    </w:p>
    <w:p w14:paraId="0592BC73" w14:textId="09E2CDEB" w:rsidR="00837610" w:rsidRDefault="00837610" w:rsidP="00053D40">
      <w:pPr>
        <w:pStyle w:val="Section3Numbering"/>
      </w:pPr>
      <w:r>
        <w:tab/>
        <w:t xml:space="preserve">The Concessionaire must submit plans and a proposed willow management methodology (PWMM), including the use of any herbicides, to the Grantor for approval prior to the commencement of any willow management activities.  </w:t>
      </w:r>
    </w:p>
    <w:p w14:paraId="695447EA" w14:textId="70DB2C3A" w:rsidR="00837610" w:rsidRDefault="00837610" w:rsidP="00837610">
      <w:pPr>
        <w:pStyle w:val="Section3Numbering"/>
      </w:pPr>
      <w:r>
        <w:tab/>
        <w:t xml:space="preserve">The PWMM must be informed by a heritage assessment undertaken by a suitably qualified heritage professional with experience in the management of heritage in forest environments. </w:t>
      </w:r>
    </w:p>
    <w:p w14:paraId="6157C86D" w14:textId="2F2F6A0F" w:rsidR="00837610" w:rsidRDefault="00837610" w:rsidP="00837610">
      <w:pPr>
        <w:pStyle w:val="Section3Numbering"/>
      </w:pPr>
      <w:r>
        <w:tab/>
        <w:t>The heritage assessment must be provided to the Grantor for comment, prior to the PWMM being prepared and submitted for the Grantor’s approval. This is to ensure the PWMM is prepared having regard to managing heritage features and sites in accordance with best practice, and the methodology is sympathetic to the historic features and values of the Land.</w:t>
      </w:r>
    </w:p>
    <w:p w14:paraId="7FB0F76D" w14:textId="6760693F" w:rsidR="00837610" w:rsidRDefault="00837610" w:rsidP="00837610">
      <w:pPr>
        <w:pStyle w:val="Section3Numbering"/>
      </w:pPr>
      <w:r>
        <w:tab/>
        <w:t>The Grantor’s approval of the PWMM will confirm the appropriateness of the proposed methodology, including any herbicides used, and ensure the activity will be undertaken in a manner that minimises, as far as reasonably practicable, any loss of indigenous vegetation and disturbance to heritage values.</w:t>
      </w:r>
    </w:p>
    <w:p w14:paraId="43111E23" w14:textId="10A050D0" w:rsidR="00837610" w:rsidRDefault="00837610" w:rsidP="00837610">
      <w:pPr>
        <w:pStyle w:val="Section3Numbering"/>
      </w:pPr>
      <w:r>
        <w:tab/>
        <w:t xml:space="preserve">Herbicides will be selected and used in a manner that minimises risk to the aquatic environment. </w:t>
      </w:r>
    </w:p>
    <w:p w14:paraId="02BE0334" w14:textId="132552CC" w:rsidR="00837610" w:rsidRDefault="00837610" w:rsidP="00837610">
      <w:pPr>
        <w:pStyle w:val="Section3Numbering"/>
      </w:pPr>
      <w:r>
        <w:tab/>
        <w:t>The Concessionaire will prepare an annual report on implementation of the PWMM and provide this to the Grantor, with operational plans and reporting that includes:</w:t>
      </w:r>
    </w:p>
    <w:p w14:paraId="4E8D973D" w14:textId="18E3756A" w:rsidR="00837610" w:rsidRDefault="00837610" w:rsidP="000D79C9">
      <w:pPr>
        <w:pStyle w:val="a"/>
        <w:numPr>
          <w:ilvl w:val="0"/>
          <w:numId w:val="35"/>
        </w:numPr>
      </w:pPr>
      <w:r>
        <w:t>A summary the work progress, including the number of trees controlled and herbicide quantities used,</w:t>
      </w:r>
    </w:p>
    <w:p w14:paraId="28EFE597" w14:textId="5FF07632" w:rsidR="00837610" w:rsidRDefault="00837610" w:rsidP="000D79C9">
      <w:pPr>
        <w:pStyle w:val="a"/>
        <w:numPr>
          <w:ilvl w:val="0"/>
          <w:numId w:val="35"/>
        </w:numPr>
      </w:pPr>
      <w:r>
        <w:t>How this compares to the expected works timeframe, and</w:t>
      </w:r>
    </w:p>
    <w:p w14:paraId="1647A7F3" w14:textId="1AED2842" w:rsidR="00837610" w:rsidRDefault="00837610" w:rsidP="000D79C9">
      <w:pPr>
        <w:pStyle w:val="a"/>
        <w:numPr>
          <w:ilvl w:val="0"/>
          <w:numId w:val="35"/>
        </w:numPr>
      </w:pPr>
      <w:r>
        <w:t>Updated photo points from the site/s.</w:t>
      </w:r>
    </w:p>
    <w:p w14:paraId="5602E3CD" w14:textId="64B31B46" w:rsidR="00837610" w:rsidRDefault="00837610" w:rsidP="00837610">
      <w:pPr>
        <w:pStyle w:val="Section3Numbering"/>
      </w:pPr>
      <w:r>
        <w:t>Prior to commencing any replacement planting on the Land, the Concessionaire must seek the Grantor’s agreement to a vegetation planting plan if this has not already been addressed in the PWMM and confirmed by an operational plan.</w:t>
      </w:r>
    </w:p>
    <w:p w14:paraId="7A84FBEF" w14:textId="77777777" w:rsidR="00837610" w:rsidRPr="00053D40" w:rsidRDefault="00837610" w:rsidP="00053D40">
      <w:pPr>
        <w:pStyle w:val="Section3Numbering"/>
        <w:numPr>
          <w:ilvl w:val="0"/>
          <w:numId w:val="0"/>
        </w:numPr>
        <w:ind w:left="709"/>
        <w:rPr>
          <w:i/>
          <w:iCs/>
        </w:rPr>
      </w:pPr>
      <w:r w:rsidRPr="00053D40">
        <w:rPr>
          <w:i/>
          <w:iCs/>
        </w:rPr>
        <w:t xml:space="preserve">Advice note: The willow management plan as agreed under Condition 1 should not be inconsistent with Biodiversity and Plant Pest Management Plan (BPPMP). Reporting as per Condition 3 may be addressed by the reporting requirements of the BPPMP. </w:t>
      </w:r>
    </w:p>
    <w:p w14:paraId="60CF8F8B" w14:textId="77777777" w:rsidR="00837610" w:rsidRDefault="00837610" w:rsidP="00053D40">
      <w:pPr>
        <w:pStyle w:val="Heading3"/>
      </w:pPr>
      <w:r>
        <w:t>Archaeological Authority</w:t>
      </w:r>
    </w:p>
    <w:p w14:paraId="15C2C4C7" w14:textId="5D53347D" w:rsidR="00837610" w:rsidRDefault="00837610" w:rsidP="00837610">
      <w:pPr>
        <w:pStyle w:val="Section3Numbering"/>
      </w:pPr>
      <w:r>
        <w:lastRenderedPageBreak/>
        <w:t>The Concessionaire must comply with the Heritage New Zealand Pouhere Taonga Act 2014, including obtaining an archaeological authority prior to commencement of the concession activity.</w:t>
      </w:r>
    </w:p>
    <w:p w14:paraId="6C03D4BE" w14:textId="77777777" w:rsidR="00837610" w:rsidRDefault="00837610" w:rsidP="00053D40">
      <w:pPr>
        <w:pStyle w:val="Heading3"/>
      </w:pPr>
      <w:r>
        <w:t>Tree Disposal</w:t>
      </w:r>
    </w:p>
    <w:p w14:paraId="6A055DAE" w14:textId="502D88F1" w:rsidR="00837610" w:rsidRDefault="00837610" w:rsidP="00837610">
      <w:pPr>
        <w:pStyle w:val="Section3Numbering"/>
      </w:pPr>
      <w:r>
        <w:t>The Concessionaire will ensure that no trees are sold in the process of removing them from the Land.</w:t>
      </w:r>
    </w:p>
    <w:p w14:paraId="6AE7C256" w14:textId="77777777" w:rsidR="00837610" w:rsidRDefault="00837610" w:rsidP="00053D40">
      <w:pPr>
        <w:pStyle w:val="Heading3"/>
      </w:pPr>
      <w:r>
        <w:t xml:space="preserve">Expectations of the Public </w:t>
      </w:r>
    </w:p>
    <w:p w14:paraId="58174D2F" w14:textId="03E0640B" w:rsidR="00837610" w:rsidRDefault="00837610" w:rsidP="00837610">
      <w:pPr>
        <w:pStyle w:val="Section3Numbering"/>
      </w:pPr>
      <w:r>
        <w:tab/>
        <w:t xml:space="preserve">While undertaking the Activity, the Concessionaire must ensure the public is able to pass freely and safely through the Land. </w:t>
      </w:r>
    </w:p>
    <w:p w14:paraId="10F8EC4D" w14:textId="72DF6C04" w:rsidR="00837610" w:rsidRDefault="00837610" w:rsidP="00837610">
      <w:pPr>
        <w:pStyle w:val="Section3Numbering"/>
      </w:pPr>
      <w:r>
        <w:tab/>
        <w:t>The Grantor’s prior written consent is required should the Concessionaire consider it is necessary to temporarily limit public access to avoid harm to the public or the Concessionaire’s personnel while undertaking the Activity. The Concessionaire is to provide suitable alternative public access, or escort members of the public through any active work site.</w:t>
      </w:r>
    </w:p>
    <w:p w14:paraId="388E12DA" w14:textId="338B234B" w:rsidR="00837610" w:rsidRDefault="00837610" w:rsidP="00837610">
      <w:pPr>
        <w:pStyle w:val="Section3Numbering"/>
      </w:pPr>
      <w:r>
        <w:tab/>
        <w:t xml:space="preserve">In the interests of public safety, the Concessionaire must set up appropriate signage during weed control, to indicate the active use of herbicides or power tools as necessary. </w:t>
      </w:r>
    </w:p>
    <w:p w14:paraId="3D75F69C" w14:textId="5CEC0E2A" w:rsidR="00837610" w:rsidRDefault="00837610" w:rsidP="00837610">
      <w:pPr>
        <w:pStyle w:val="Section3Numbering"/>
      </w:pPr>
      <w:r>
        <w:tab/>
        <w:t>If approached by members of the public while carrying out the Activity, the Concessionaire must provide an explanation of why the Activity is taking place.</w:t>
      </w:r>
    </w:p>
    <w:p w14:paraId="71828819" w14:textId="77777777" w:rsidR="00837610" w:rsidRDefault="00837610" w:rsidP="00053D40">
      <w:pPr>
        <w:pStyle w:val="Heading3"/>
      </w:pPr>
      <w:r>
        <w:t xml:space="preserve">Biosecurity Management </w:t>
      </w:r>
    </w:p>
    <w:p w14:paraId="37AC2796" w14:textId="0A8FC2FF" w:rsidR="00837610" w:rsidRDefault="00837610" w:rsidP="00837610">
      <w:pPr>
        <w:pStyle w:val="Section3Numbering"/>
      </w:pPr>
      <w:r>
        <w:tab/>
        <w:t>The Concessionaire must ensure that all equipment to be used for the activities are clean and free of any exotic weed and seed material prior to entry onto public conservation lands.</w:t>
      </w:r>
    </w:p>
    <w:p w14:paraId="62776CBF" w14:textId="77777777" w:rsidR="00837610" w:rsidRDefault="00837610" w:rsidP="00053D40">
      <w:pPr>
        <w:pStyle w:val="Heading3"/>
      </w:pPr>
      <w:r>
        <w:t>Accidental Discovery Protocol</w:t>
      </w:r>
    </w:p>
    <w:p w14:paraId="1A93D1A0" w14:textId="66C58CB4" w:rsidR="00837610" w:rsidRDefault="00837610" w:rsidP="00837610">
      <w:pPr>
        <w:pStyle w:val="Section3Numbering"/>
      </w:pPr>
      <w:r>
        <w:tab/>
        <w:t>The Grantor is responsible for all cultural heritage discoveries on public conservation land and water. It is also responsible for contacting the appropriate parties for any discovery.</w:t>
      </w:r>
    </w:p>
    <w:p w14:paraId="33DDB2BB" w14:textId="09BB80B7" w:rsidR="00837610" w:rsidRDefault="00837610" w:rsidP="00837610">
      <w:pPr>
        <w:pStyle w:val="Section3Numbering"/>
      </w:pPr>
      <w:r>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w:t>
      </w:r>
      <w:r>
        <w:lastRenderedPageBreak/>
        <w:t xml:space="preserve">concrete, and metal as well as features such as gold tailings, sluice faces, water races, dams, reservoirs. Burials/koiwi may be found from any period and from any ethnic group. </w:t>
      </w:r>
    </w:p>
    <w:p w14:paraId="5B1E6DF9" w14:textId="16A8838A" w:rsidR="00837610" w:rsidRDefault="00837610" w:rsidP="00837610">
      <w:pPr>
        <w:pStyle w:val="Section3Numbering"/>
      </w:pPr>
      <w:r>
        <w:tab/>
        <w:t>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GPS’ed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396DD295" w14:textId="77777777" w:rsidR="00837610" w:rsidRPr="00053D40" w:rsidRDefault="00837610" w:rsidP="00053D40">
      <w:pPr>
        <w:pStyle w:val="Section3Numbering"/>
        <w:numPr>
          <w:ilvl w:val="0"/>
          <w:numId w:val="0"/>
        </w:numPr>
        <w:ind w:left="709"/>
        <w:rPr>
          <w:i/>
          <w:iCs/>
        </w:rPr>
      </w:pPr>
      <w:r w:rsidRPr="00053D40">
        <w:rPr>
          <w:i/>
          <w:iCs/>
        </w:rPr>
        <w:t xml:space="preserve">Advice Note: Central Otago District Office of the Department of Conservation contact number: 0800 275 362. Ask for either the Principal Ranger or Operations Managers. </w:t>
      </w:r>
    </w:p>
    <w:p w14:paraId="453471E6" w14:textId="77777777" w:rsidR="00837610" w:rsidRPr="00053D40" w:rsidRDefault="00837610" w:rsidP="00053D40">
      <w:pPr>
        <w:pStyle w:val="Section3Numbering"/>
        <w:numPr>
          <w:ilvl w:val="0"/>
          <w:numId w:val="0"/>
        </w:numPr>
        <w:ind w:left="709"/>
        <w:rPr>
          <w:i/>
          <w:iCs/>
        </w:rPr>
      </w:pPr>
      <w:r w:rsidRPr="00053D40">
        <w:rPr>
          <w:i/>
          <w:iCs/>
        </w:rPr>
        <w:t>Southern South Island Senior Heritage Advisor contact number: 0273610044.</w:t>
      </w:r>
    </w:p>
    <w:p w14:paraId="0802613F" w14:textId="77777777" w:rsidR="00837610" w:rsidRDefault="00837610" w:rsidP="00053D40">
      <w:pPr>
        <w:pStyle w:val="Heading3"/>
      </w:pPr>
      <w:r>
        <w:t>Waste, fuels and hazardous substances</w:t>
      </w:r>
    </w:p>
    <w:p w14:paraId="5E595573" w14:textId="7D55DA54" w:rsidR="00837610" w:rsidRDefault="00837610" w:rsidP="00837610">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242FF306" w14:textId="44F9DE1F" w:rsidR="00837610" w:rsidRDefault="00837610" w:rsidP="00837610">
      <w:pPr>
        <w:pStyle w:val="Section3Numbering"/>
      </w:pPr>
      <w:r>
        <w:tab/>
        <w:t>The Concessionaire will comply with all Hazardous Substances and New Zealand Organisms Act 1996 (HSNO) regulations and requirements for the storage of hazardous substances, including fuel: http://www.business.govt.nz/worksafe/information-guidance/guidance-by-industry/hsno. Storing greater than 50 litres of petrol will require approval from the Grantor.</w:t>
      </w:r>
    </w:p>
    <w:p w14:paraId="5E8AE347" w14:textId="05612FF2" w:rsidR="00837610" w:rsidRDefault="00837610" w:rsidP="00837610">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113DFA2E" w14:textId="01E9F22B" w:rsidR="00837610" w:rsidRDefault="00837610" w:rsidP="00837610">
      <w:pPr>
        <w:pStyle w:val="Section3Numbering"/>
      </w:pPr>
      <w:r>
        <w:tab/>
        <w:t>In the event of any hazardous substance spill the Concessionaire must:</w:t>
      </w:r>
    </w:p>
    <w:p w14:paraId="11B372F5" w14:textId="40FAE1D7" w:rsidR="00837610" w:rsidRDefault="00837610" w:rsidP="000D79C9">
      <w:pPr>
        <w:pStyle w:val="a"/>
        <w:numPr>
          <w:ilvl w:val="0"/>
          <w:numId w:val="36"/>
        </w:numPr>
      </w:pPr>
      <w:r>
        <w:t>Take all practicable measures to stop the flow of the substances and prevent further contamination of Land or water; and</w:t>
      </w:r>
    </w:p>
    <w:p w14:paraId="2C4DD5FB" w14:textId="5CEDC1E5" w:rsidR="00837610" w:rsidRDefault="00837610" w:rsidP="000D79C9">
      <w:pPr>
        <w:pStyle w:val="a"/>
        <w:numPr>
          <w:ilvl w:val="0"/>
          <w:numId w:val="36"/>
        </w:numPr>
      </w:pPr>
      <w:r>
        <w:t>Immediately contain, collect and remove the hazardous substances and any contaminated material, and dispose of all such material in an appropriate manner / at an authorised facility; and</w:t>
      </w:r>
    </w:p>
    <w:p w14:paraId="4116C1C5" w14:textId="614A9291" w:rsidR="00837610" w:rsidRDefault="00837610" w:rsidP="000D79C9">
      <w:pPr>
        <w:pStyle w:val="a"/>
        <w:numPr>
          <w:ilvl w:val="0"/>
          <w:numId w:val="36"/>
        </w:numPr>
      </w:pPr>
      <w:r>
        <w:t>Notify the Grantor as soon as practicable; and</w:t>
      </w:r>
    </w:p>
    <w:p w14:paraId="21147643" w14:textId="3E1D3264" w:rsidR="00837610" w:rsidRDefault="00837610" w:rsidP="000D79C9">
      <w:pPr>
        <w:pStyle w:val="a"/>
        <w:numPr>
          <w:ilvl w:val="0"/>
          <w:numId w:val="36"/>
        </w:numPr>
      </w:pPr>
      <w:r>
        <w:t>Undertake any remedial action to restore any damage to the soil; and</w:t>
      </w:r>
    </w:p>
    <w:p w14:paraId="2909BE0F" w14:textId="31A5040B" w:rsidR="00837610" w:rsidRDefault="00837610" w:rsidP="000D79C9">
      <w:pPr>
        <w:pStyle w:val="a"/>
        <w:numPr>
          <w:ilvl w:val="0"/>
          <w:numId w:val="36"/>
        </w:numPr>
      </w:pPr>
      <w:r>
        <w:lastRenderedPageBreak/>
        <w:t>Take all measures to prevent any reoccurrence.</w:t>
      </w:r>
    </w:p>
    <w:p w14:paraId="75CD177E" w14:textId="4F6C3A76" w:rsidR="00837610" w:rsidRDefault="00837610" w:rsidP="00837610">
      <w:pPr>
        <w:pStyle w:val="Section3Numbering"/>
      </w:pPr>
      <w:r>
        <w:tab/>
        <w:t>The Concessionaire is not permitted to light any open fires on the Land.</w:t>
      </w:r>
    </w:p>
    <w:p w14:paraId="580B3901" w14:textId="77777777" w:rsidR="00837610" w:rsidRDefault="00837610" w:rsidP="001A7C56">
      <w:pPr>
        <w:pStyle w:val="Heading3"/>
      </w:pPr>
      <w:r>
        <w:t>Structures and Storage</w:t>
      </w:r>
    </w:p>
    <w:p w14:paraId="4196BB7F" w14:textId="1C1514A5" w:rsidR="00837610" w:rsidRDefault="00837610" w:rsidP="00837610">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4EA3D2B3" w14:textId="77777777" w:rsidR="00837610" w:rsidRDefault="00837610" w:rsidP="0015374C">
      <w:pPr>
        <w:pStyle w:val="Heading3"/>
      </w:pPr>
      <w:commentRangeStart w:id="13"/>
      <w:r>
        <w:t>Bond</w:t>
      </w:r>
      <w:commentRangeEnd w:id="13"/>
      <w:r w:rsidR="006547E9">
        <w:rPr>
          <w:rStyle w:val="CommentReference"/>
          <w:sz w:val="20"/>
          <w:szCs w:val="20"/>
        </w:rPr>
        <w:commentReference w:id="13"/>
      </w:r>
    </w:p>
    <w:p w14:paraId="7DD6F584" w14:textId="2C1C291B" w:rsidR="00837610" w:rsidRDefault="00837610" w:rsidP="001A7C56">
      <w:pPr>
        <w:pStyle w:val="Section3Numbering"/>
      </w:pPr>
      <w:r>
        <w:tab/>
        <w:t>Before commencing the Activity, the Concessionaire must provide either in cash; or as a surety bond from a trading bank, insurance company or bond guarantor, a bond set in accordance with the following Special Conditions 26-31.</w:t>
      </w:r>
    </w:p>
    <w:p w14:paraId="3A95B6A6" w14:textId="7CEBA700" w:rsidR="00837610" w:rsidRDefault="00837610" w:rsidP="00837610">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1C8CD526" w14:textId="63D087A8" w:rsidR="00837610" w:rsidRDefault="00837610" w:rsidP="00837610">
      <w:pPr>
        <w:pStyle w:val="Section3Numbering"/>
      </w:pPr>
      <w:r>
        <w:tab/>
        <w:t>The Grantor will set the bond or surety bond amount following an independent risk assessment using a methodology set by the Grantor.</w:t>
      </w:r>
    </w:p>
    <w:p w14:paraId="61D9DA49" w14:textId="11A2F9BE" w:rsidR="00837610" w:rsidRDefault="00837610" w:rsidP="00837610">
      <w:pPr>
        <w:pStyle w:val="Section3Numbering"/>
      </w:pPr>
      <w:r>
        <w:tab/>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7D98074B" w14:textId="362A6053" w:rsidR="00837610" w:rsidRDefault="00837610" w:rsidP="00837610">
      <w:pPr>
        <w:pStyle w:val="Section3Numbering"/>
      </w:pPr>
      <w:r>
        <w:tab/>
        <w:t>The Grantor will set (or review) the bond amount every 3 years (as per the Concession’s fee review interval/s) taking into account a bond assessment carried out by an independent expert:</w:t>
      </w:r>
    </w:p>
    <w:p w14:paraId="4C5CD436" w14:textId="25F2D109" w:rsidR="00837610" w:rsidRDefault="00837610" w:rsidP="000D79C9">
      <w:pPr>
        <w:pStyle w:val="a"/>
        <w:numPr>
          <w:ilvl w:val="0"/>
          <w:numId w:val="37"/>
        </w:numPr>
      </w:pPr>
      <w:r>
        <w:t>The bond assessment must take into account this Concession, the approved PWMM, the heritage sites impacted by the Activity and any calculations and other matters submitted by the Concessionaire which are relevant to the determination of the amount.</w:t>
      </w:r>
    </w:p>
    <w:p w14:paraId="20460126" w14:textId="145A7382" w:rsidR="00837610" w:rsidRDefault="00837610" w:rsidP="000D79C9">
      <w:pPr>
        <w:pStyle w:val="a"/>
        <w:numPr>
          <w:ilvl w:val="0"/>
          <w:numId w:val="37"/>
        </w:numPr>
      </w:pPr>
      <w:r>
        <w:t>The risk assessment undertaken by the independent expert will commence after the PWMM is approved by the Grantor. The Grantor shall advise the amount of the bond to the Concessionaire within one month of receipt of the risk assessment.</w:t>
      </w:r>
    </w:p>
    <w:p w14:paraId="38A6C700" w14:textId="1C4C5DB6" w:rsidR="00837610" w:rsidRDefault="00837610" w:rsidP="000103D2">
      <w:pPr>
        <w:pStyle w:val="Section3Numbering"/>
      </w:pPr>
      <w:r>
        <w:tab/>
        <w:t>The process used by the Grantor will be based on:</w:t>
      </w:r>
    </w:p>
    <w:p w14:paraId="712D2DAE" w14:textId="3E5E5EA4" w:rsidR="00837610" w:rsidRDefault="00837610" w:rsidP="000D79C9">
      <w:pPr>
        <w:pStyle w:val="a"/>
        <w:numPr>
          <w:ilvl w:val="0"/>
          <w:numId w:val="38"/>
        </w:numPr>
      </w:pPr>
      <w:r>
        <w:t xml:space="preserve">The estimated costs (including any contingencies necessary) of rehabilitation of the Land in accordance with the conditions of this Concession, on completion of the Activity; </w:t>
      </w:r>
    </w:p>
    <w:p w14:paraId="6D3E4E84" w14:textId="0A6E0C6C" w:rsidR="00837610" w:rsidRDefault="00837610" w:rsidP="000D79C9">
      <w:pPr>
        <w:pStyle w:val="a"/>
        <w:numPr>
          <w:ilvl w:val="0"/>
          <w:numId w:val="38"/>
        </w:numPr>
      </w:pPr>
      <w:r>
        <w:lastRenderedPageBreak/>
        <w:t>The costs of repair, restoration, or prevention of further degradation to any heritage site on the Land that may be impacted by the Activity; and</w:t>
      </w:r>
    </w:p>
    <w:p w14:paraId="0A5703C9" w14:textId="65CCB0F4" w:rsidR="00837610" w:rsidRDefault="00837610" w:rsidP="000D79C9">
      <w:pPr>
        <w:pStyle w:val="a"/>
        <w:numPr>
          <w:ilvl w:val="0"/>
          <w:numId w:val="38"/>
        </w:numPr>
      </w:pPr>
      <w:r>
        <w:t xml:space="preserve">Any further sum which the Grantor considers necessary to allow for remedying any adverse effect on the environment that may arise from the exercise of this Concession. </w:t>
      </w:r>
    </w:p>
    <w:p w14:paraId="4738E3CD" w14:textId="7D5C6C47" w:rsidR="00837610" w:rsidRDefault="00837610" w:rsidP="00837610">
      <w:pPr>
        <w:pStyle w:val="Section3Numbering"/>
      </w:pPr>
      <w:r>
        <w:tab/>
        <w:t>The bond or surety amount may be reviewed at the discretion of the Grantor at any time. Such review is to follow an independent risk assessment using a methodology set by the Grantor.</w:t>
      </w:r>
    </w:p>
    <w:p w14:paraId="6C8808A3" w14:textId="5F5C26CC" w:rsidR="00837610" w:rsidRDefault="00837610" w:rsidP="00837610">
      <w:pPr>
        <w:pStyle w:val="Section3Numbering"/>
      </w:pPr>
      <w:r>
        <w:tab/>
        <w:t>The cost of any independent risk assessment or review must be paid by the Concessionaire within 10 working days of being given a notice by the Grantor.</w:t>
      </w:r>
    </w:p>
    <w:p w14:paraId="39C034E6" w14:textId="6E162B4E" w:rsidR="00837610" w:rsidRDefault="00837610" w:rsidP="00837610">
      <w:pPr>
        <w:pStyle w:val="Section3Numbering"/>
      </w:pPr>
      <w:r>
        <w:tab/>
        <w:t>Alternatively, the cost of any independent risk assessment or review must be paid by the Concessionaire upon receipt of an invoice.</w:t>
      </w:r>
    </w:p>
    <w:p w14:paraId="1DBA33BF" w14:textId="67E1C1A9" w:rsidR="00837610" w:rsidRDefault="00837610" w:rsidP="00837610">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0B5FF836" w14:textId="760AEF65" w:rsidR="00837610" w:rsidRDefault="00837610" w:rsidP="00837610">
      <w:pPr>
        <w:pStyle w:val="Section3Numbering"/>
      </w:pPr>
      <w:r>
        <w:tab/>
        <w:t>If the Concessionaire breaches or fails to carry out any condition of this Concession, or in carrying out the Activity there arise adverse effects not authorised or reasonably foreseen in this Concession, the Grantor may call on the bond or any portion of it to ensure compliance with the conditions or to remedy or mitigate those adverse effects.</w:t>
      </w:r>
    </w:p>
    <w:p w14:paraId="7BC1F094" w14:textId="77777777" w:rsidR="00837610" w:rsidRDefault="00837610" w:rsidP="008A120E">
      <w:pPr>
        <w:pStyle w:val="Heading3"/>
      </w:pPr>
      <w:r>
        <w:t>Vehicle use</w:t>
      </w:r>
    </w:p>
    <w:p w14:paraId="1886A363" w14:textId="13A76DC6" w:rsidR="00972AB0" w:rsidRPr="00333AA7" w:rsidRDefault="00837610" w:rsidP="00837610">
      <w:pPr>
        <w:pStyle w:val="Section3Numbering"/>
        <w:numPr>
          <w:ilvl w:val="0"/>
          <w:numId w:val="0"/>
        </w:numPr>
        <w:ind w:left="709" w:hanging="709"/>
      </w:pPr>
      <w:r>
        <w:t>35.</w:t>
      </w:r>
      <w:r>
        <w:tab/>
        <w:t>The Concessionaire must ensure that none of its vehicles, or vehicles of its staff/contractors, are taken off formed roads or tracks without the prior written approval of the Grantor.</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8"/>
          <w:headerReference w:type="first" r:id="rId19"/>
          <w:footerReference w:type="first" r:id="rId20"/>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64150195" w14:textId="5C1E8865" w:rsidR="00952F83" w:rsidRDefault="00CB5026" w:rsidP="005D285A">
      <w:pPr>
        <w:pStyle w:val="MDFigure"/>
        <w:rPr>
          <w:lang w:val="en-AU"/>
        </w:rPr>
      </w:pPr>
      <w:r>
        <w:rPr>
          <w:noProof/>
          <w:lang w:val="en-AU"/>
        </w:rPr>
        <w:drawing>
          <wp:inline distT="0" distB="0" distL="0" distR="0" wp14:anchorId="1B72AE4F" wp14:editId="76B646DB">
            <wp:extent cx="4636356" cy="6600923"/>
            <wp:effectExtent l="8255" t="0" r="1270" b="1270"/>
            <wp:docPr id="173649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4656469" cy="6629558"/>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22"/>
          <w:pgSz w:w="16840" w:h="11900" w:orient="landscape"/>
          <w:pgMar w:top="1701" w:right="1701" w:bottom="1418" w:left="1985" w:header="0" w:footer="709" w:gutter="0"/>
          <w:cols w:space="708"/>
          <w:docGrid w:linePitch="360"/>
        </w:sectPr>
      </w:pPr>
    </w:p>
    <w:p w14:paraId="2B1707CB" w14:textId="2275B945" w:rsidR="00565144" w:rsidRPr="0005696F" w:rsidRDefault="00565144" w:rsidP="006547E9"/>
    <w:sectPr w:rsidR="00565144" w:rsidRPr="0005696F" w:rsidSect="00FB4C5B">
      <w:footerReference w:type="default" r:id="rId23"/>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Mitchell Daysh" w:date="2026-09-14T20:29:00Z" w:initials="MD">
    <w:p w14:paraId="1356507A" w14:textId="77777777" w:rsidR="006547E9" w:rsidRDefault="006547E9" w:rsidP="006547E9">
      <w:pPr>
        <w:pStyle w:val="CommentText"/>
      </w:pPr>
      <w:r>
        <w:rPr>
          <w:rStyle w:val="CommentReference"/>
        </w:rPr>
        <w:annotationRef/>
      </w:r>
      <w:r>
        <w:rPr>
          <w:b/>
          <w:bCs/>
        </w:rPr>
        <w:t>Point of Disagreement</w:t>
      </w:r>
    </w:p>
    <w:p w14:paraId="01E86C69" w14:textId="77777777" w:rsidR="006547E9" w:rsidRDefault="006547E9" w:rsidP="006547E9">
      <w:pPr>
        <w:pStyle w:val="CommentText"/>
      </w:pPr>
      <w:r>
        <w:t>MGL seeks for new condition 27 to provide certainty on what steps will need to be carried out to resolve a dispute on bond quantum.  DOC not seeking conditions to this effect.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E86C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14FC15" w16cex:dateUtc="2026-09-14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E86C69" w16cid:durableId="2E14FC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22743" w14:textId="77777777" w:rsidR="000D79C9" w:rsidRPr="00C27635" w:rsidRDefault="000D79C9" w:rsidP="00AD3EE0">
      <w:pPr>
        <w:spacing w:after="0" w:line="240" w:lineRule="auto"/>
      </w:pPr>
      <w:r w:rsidRPr="00C27635">
        <w:separator/>
      </w:r>
    </w:p>
    <w:p w14:paraId="1B8918FF" w14:textId="77777777" w:rsidR="000D79C9" w:rsidRPr="00C27635" w:rsidRDefault="000D79C9"/>
    <w:p w14:paraId="7590B870" w14:textId="77777777" w:rsidR="000D79C9" w:rsidRPr="00C27635" w:rsidRDefault="000D79C9"/>
  </w:endnote>
  <w:endnote w:type="continuationSeparator" w:id="0">
    <w:p w14:paraId="4EAD820F" w14:textId="77777777" w:rsidR="000D79C9" w:rsidRPr="00C27635" w:rsidRDefault="000D79C9" w:rsidP="00AD3EE0">
      <w:pPr>
        <w:spacing w:after="0" w:line="240" w:lineRule="auto"/>
      </w:pPr>
      <w:r w:rsidRPr="00C27635">
        <w:continuationSeparator/>
      </w:r>
    </w:p>
    <w:p w14:paraId="71636A97" w14:textId="77777777" w:rsidR="000D79C9" w:rsidRPr="00C27635" w:rsidRDefault="000D79C9"/>
    <w:p w14:paraId="0DFD0756" w14:textId="77777777" w:rsidR="000D79C9" w:rsidRPr="00C27635" w:rsidRDefault="000D7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8CCA6A8D-6DE8-4EBF-818E-1BE8C7C11CBB}"/>
    <w:embedBold r:id="rId2" w:fontKey="{54A4690C-4BD5-4748-843D-727AB7AE287F}"/>
  </w:font>
  <w:font w:name="Aptos">
    <w:charset w:val="00"/>
    <w:family w:val="swiss"/>
    <w:pitch w:val="variable"/>
    <w:sig w:usb0="20000287" w:usb1="00000003" w:usb2="00000000" w:usb3="00000000" w:csb0="0000019F" w:csb1="00000000"/>
    <w:embedRegular r:id="rId3" w:fontKey="{E96288AF-6C81-462D-9522-F4374D988739}"/>
    <w:embedBold r:id="rId4" w:fontKey="{2E3ABFD5-93CB-4D4A-89FD-7E23381818D2}"/>
    <w:embedItalic r:id="rId5" w:fontKey="{580DFEC4-4129-4DC1-B0E3-C11BB590776F}"/>
    <w:embedBoldItalic r:id="rId6" w:fontKey="{763E7614-F1EB-4718-A2BE-018C7BE3C28A}"/>
  </w:font>
  <w:font w:name="Aptos ExtraBold">
    <w:charset w:val="00"/>
    <w:family w:val="swiss"/>
    <w:pitch w:val="variable"/>
    <w:sig w:usb0="20000287" w:usb1="00000003" w:usb2="00000000" w:usb3="00000000" w:csb0="0000019F" w:csb1="00000000"/>
    <w:embedRegular r:id="rId7" w:fontKey="{AF047965-80B7-439E-B4A7-AA350F4C2F9E}"/>
    <w:embedBold r:id="rId8" w:fontKey="{F18EDFD2-F71C-44D1-8E6E-E25BC7300EA3}"/>
  </w:font>
  <w:font w:name="Proxima Nova Semibold">
    <w:panose1 w:val="02000506030000020004"/>
    <w:charset w:val="00"/>
    <w:family w:val="auto"/>
    <w:pitch w:val="variable"/>
    <w:sig w:usb0="20000287" w:usb1="00000001" w:usb2="00000000" w:usb3="00000000" w:csb0="0000019F" w:csb1="00000000"/>
    <w:embedBold r:id="rId9" w:fontKey="{B6489948-63E6-4908-80BE-1C23BEB6ED5A}"/>
  </w:font>
  <w:font w:name="Aptos SemiBold">
    <w:charset w:val="00"/>
    <w:family w:val="swiss"/>
    <w:pitch w:val="variable"/>
    <w:sig w:usb0="20000287" w:usb1="00000003" w:usb2="00000000" w:usb3="00000000" w:csb0="0000019F" w:csb1="00000000"/>
    <w:embedBold r:id="rId10" w:fontKey="{C276D199-5D69-4BBE-9F2D-3039F9950EE3}"/>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B9E7254F-4471-4AF8-97F5-5F9A0BBFF1EA}"/>
  </w:font>
  <w:font w:name="Aptos Display">
    <w:charset w:val="00"/>
    <w:family w:val="swiss"/>
    <w:pitch w:val="variable"/>
    <w:sig w:usb0="20000287" w:usb1="00000003" w:usb2="00000000" w:usb3="00000000" w:csb0="0000019F" w:csb1="00000000"/>
    <w:embedRegular r:id="rId12" w:fontKey="{FDF39CAE-8BE1-432E-A975-77C0862EE4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07CFE36B" w:rsidR="00FB4C5B" w:rsidRDefault="00CF009A" w:rsidP="007724F3">
          <w:pPr>
            <w:pStyle w:val="MDFooter"/>
            <w:spacing w:before="120" w:after="120"/>
            <w:contextualSpacing/>
          </w:pPr>
          <w:r>
            <w:t xml:space="preserve">Bendigo-Ophir Gold Project – </w:t>
          </w:r>
          <w:r w:rsidR="0032629A">
            <w:t xml:space="preserve">Willow Management </w:t>
          </w:r>
          <w:r w:rsidR="008D41BD">
            <w:t>-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756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4E8626E5" w:rsidR="008232AC" w:rsidRPr="00C27635" w:rsidRDefault="008D41BD" w:rsidP="00C1141F">
          <w:pPr>
            <w:pStyle w:val="MDFooter"/>
            <w:spacing w:before="120" w:after="120"/>
            <w:contextualSpacing/>
          </w:pPr>
          <w:r w:rsidRPr="008D41BD">
            <w:t xml:space="preserve">Bendigo-Ophir Gold Project – </w:t>
          </w:r>
          <w:r w:rsidR="0032629A">
            <w:t xml:space="preserve">Willow Management </w:t>
          </w:r>
          <w:r w:rsidRPr="008D41BD">
            <w:t>-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4800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65DCA95D" w:rsidR="00BC1A18" w:rsidRDefault="008D41BD" w:rsidP="007724F3">
          <w:pPr>
            <w:pStyle w:val="MDFooter"/>
            <w:spacing w:before="120" w:after="120"/>
            <w:contextualSpacing/>
          </w:pPr>
          <w:r w:rsidRPr="008D41BD">
            <w:t xml:space="preserve">Bendigo-Ophir Gold Project – </w:t>
          </w:r>
          <w:r w:rsidR="00C67AE4">
            <w:t xml:space="preserve">Willow Management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004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209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A86F" w14:textId="77777777" w:rsidR="000D79C9" w:rsidRPr="00C27635" w:rsidRDefault="000D79C9" w:rsidP="00374C25">
      <w:pPr>
        <w:spacing w:before="120" w:after="120" w:line="240" w:lineRule="auto"/>
      </w:pPr>
      <w:r w:rsidRPr="00C27635">
        <w:separator/>
      </w:r>
    </w:p>
  </w:footnote>
  <w:footnote w:type="continuationSeparator" w:id="0">
    <w:p w14:paraId="658DEEC9" w14:textId="77777777" w:rsidR="000D79C9" w:rsidRPr="00C27635" w:rsidRDefault="000D79C9" w:rsidP="00AD3EE0">
      <w:pPr>
        <w:spacing w:after="0" w:line="240" w:lineRule="auto"/>
      </w:pPr>
      <w:r w:rsidRPr="00C27635">
        <w:continuationSeparator/>
      </w:r>
    </w:p>
    <w:p w14:paraId="110E86FD" w14:textId="77777777" w:rsidR="000D79C9" w:rsidRPr="00C27635" w:rsidRDefault="000D79C9"/>
    <w:p w14:paraId="755D55F3" w14:textId="77777777" w:rsidR="000D79C9" w:rsidRPr="00C27635" w:rsidRDefault="000D79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56D6133"/>
    <w:multiLevelType w:val="hybridMultilevel"/>
    <w:tmpl w:val="39CE023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A8A7002"/>
    <w:multiLevelType w:val="hybridMultilevel"/>
    <w:tmpl w:val="3F3EBA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811F2"/>
    <w:multiLevelType w:val="hybridMultilevel"/>
    <w:tmpl w:val="091602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8622B55"/>
    <w:multiLevelType w:val="hybridMultilevel"/>
    <w:tmpl w:val="4772744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B067D82"/>
    <w:multiLevelType w:val="hybridMultilevel"/>
    <w:tmpl w:val="A656B2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3E96626"/>
    <w:multiLevelType w:val="hybridMultilevel"/>
    <w:tmpl w:val="5E4E537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AB52ED3"/>
    <w:multiLevelType w:val="hybridMultilevel"/>
    <w:tmpl w:val="4C7A36A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63665F"/>
    <w:multiLevelType w:val="hybridMultilevel"/>
    <w:tmpl w:val="272C3F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DA00032"/>
    <w:multiLevelType w:val="hybridMultilevel"/>
    <w:tmpl w:val="3B7E9A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0D34A84"/>
    <w:multiLevelType w:val="hybridMultilevel"/>
    <w:tmpl w:val="4C7A36A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4363D6F"/>
    <w:multiLevelType w:val="hybridMultilevel"/>
    <w:tmpl w:val="A76A1A5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373C452D"/>
    <w:multiLevelType w:val="hybridMultilevel"/>
    <w:tmpl w:val="A680195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38CC2FAA"/>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3AF6419D"/>
    <w:multiLevelType w:val="hybridMultilevel"/>
    <w:tmpl w:val="5E4E537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3D215E21"/>
    <w:multiLevelType w:val="hybridMultilevel"/>
    <w:tmpl w:val="A68019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E177D49"/>
    <w:multiLevelType w:val="hybridMultilevel"/>
    <w:tmpl w:val="82C42C2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04D731D"/>
    <w:multiLevelType w:val="hybridMultilevel"/>
    <w:tmpl w:val="98F431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4D24669"/>
    <w:multiLevelType w:val="hybridMultilevel"/>
    <w:tmpl w:val="0916020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B82066"/>
    <w:multiLevelType w:val="hybridMultilevel"/>
    <w:tmpl w:val="93F224A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B3657AA"/>
    <w:multiLevelType w:val="hybridMultilevel"/>
    <w:tmpl w:val="4772744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8732995"/>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79E34BD5"/>
    <w:multiLevelType w:val="hybridMultilevel"/>
    <w:tmpl w:val="39CE0238"/>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7"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6"/>
  </w:num>
  <w:num w:numId="3" w16cid:durableId="620308388">
    <w:abstractNumId w:val="15"/>
  </w:num>
  <w:num w:numId="4" w16cid:durableId="1727990705">
    <w:abstractNumId w:val="10"/>
  </w:num>
  <w:num w:numId="5" w16cid:durableId="1619142338">
    <w:abstractNumId w:val="37"/>
  </w:num>
  <w:num w:numId="6" w16cid:durableId="116073877">
    <w:abstractNumId w:val="18"/>
  </w:num>
  <w:num w:numId="7" w16cid:durableId="1305356643">
    <w:abstractNumId w:val="16"/>
  </w:num>
  <w:num w:numId="8" w16cid:durableId="1470366539">
    <w:abstractNumId w:val="30"/>
  </w:num>
  <w:num w:numId="9" w16cid:durableId="1236865295">
    <w:abstractNumId w:val="36"/>
  </w:num>
  <w:num w:numId="10" w16cid:durableId="2100443391">
    <w:abstractNumId w:val="25"/>
  </w:num>
  <w:num w:numId="11" w16cid:durableId="1510292096">
    <w:abstractNumId w:val="31"/>
  </w:num>
  <w:num w:numId="12" w16cid:durableId="300422476">
    <w:abstractNumId w:val="24"/>
  </w:num>
  <w:num w:numId="13" w16cid:durableId="299726931">
    <w:abstractNumId w:val="26"/>
  </w:num>
  <w:num w:numId="14" w16cid:durableId="394089658">
    <w:abstractNumId w:val="9"/>
  </w:num>
  <w:num w:numId="15" w16cid:durableId="333461317">
    <w:abstractNumId w:val="4"/>
  </w:num>
  <w:num w:numId="16" w16cid:durableId="1330064650">
    <w:abstractNumId w:val="3"/>
  </w:num>
  <w:num w:numId="17" w16cid:durableId="1032996650">
    <w:abstractNumId w:val="8"/>
  </w:num>
  <w:num w:numId="18" w16cid:durableId="1391657233">
    <w:abstractNumId w:val="33"/>
  </w:num>
  <w:num w:numId="19" w16cid:durableId="278218393">
    <w:abstractNumId w:val="7"/>
  </w:num>
  <w:num w:numId="20" w16cid:durableId="667290986">
    <w:abstractNumId w:val="27"/>
  </w:num>
  <w:num w:numId="21" w16cid:durableId="1685934604">
    <w:abstractNumId w:val="28"/>
  </w:num>
  <w:num w:numId="22" w16cid:durableId="767388085">
    <w:abstractNumId w:val="5"/>
  </w:num>
  <w:num w:numId="23" w16cid:durableId="1614938525">
    <w:abstractNumId w:val="29"/>
  </w:num>
  <w:num w:numId="24" w16cid:durableId="1656688872">
    <w:abstractNumId w:val="23"/>
  </w:num>
  <w:num w:numId="25" w16cid:durableId="413943324">
    <w:abstractNumId w:val="20"/>
  </w:num>
  <w:num w:numId="26" w16cid:durableId="908148727">
    <w:abstractNumId w:val="14"/>
  </w:num>
  <w:num w:numId="27" w16cid:durableId="11807633">
    <w:abstractNumId w:val="12"/>
  </w:num>
  <w:num w:numId="28" w16cid:durableId="1541895894">
    <w:abstractNumId w:val="17"/>
  </w:num>
  <w:num w:numId="29" w16cid:durableId="464198300">
    <w:abstractNumId w:val="13"/>
  </w:num>
  <w:num w:numId="30" w16cid:durableId="943272028">
    <w:abstractNumId w:val="21"/>
  </w:num>
  <w:num w:numId="31" w16cid:durableId="1842307993">
    <w:abstractNumId w:val="34"/>
  </w:num>
  <w:num w:numId="32" w16cid:durableId="761729181">
    <w:abstractNumId w:val="1"/>
  </w:num>
  <w:num w:numId="33" w16cid:durableId="19362065">
    <w:abstractNumId w:val="35"/>
  </w:num>
  <w:num w:numId="34" w16cid:durableId="1425765878">
    <w:abstractNumId w:val="2"/>
  </w:num>
  <w:num w:numId="35" w16cid:durableId="144015183">
    <w:abstractNumId w:val="19"/>
  </w:num>
  <w:num w:numId="36" w16cid:durableId="342511175">
    <w:abstractNumId w:val="32"/>
  </w:num>
  <w:num w:numId="37" w16cid:durableId="1503466267">
    <w:abstractNumId w:val="22"/>
  </w:num>
  <w:num w:numId="38" w16cid:durableId="2047295365">
    <w:abstractNumId w:val="11"/>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9C9"/>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6469"/>
    <w:rsid w:val="00277461"/>
    <w:rsid w:val="00277DAC"/>
    <w:rsid w:val="00280CF4"/>
    <w:rsid w:val="00281E92"/>
    <w:rsid w:val="002833DB"/>
    <w:rsid w:val="00283DF4"/>
    <w:rsid w:val="00287A78"/>
    <w:rsid w:val="00296298"/>
    <w:rsid w:val="002A6B36"/>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1B1F"/>
    <w:rsid w:val="004C2073"/>
    <w:rsid w:val="004C3821"/>
    <w:rsid w:val="004C47DA"/>
    <w:rsid w:val="004C5757"/>
    <w:rsid w:val="004C5FAB"/>
    <w:rsid w:val="004C7AAB"/>
    <w:rsid w:val="004D1E29"/>
    <w:rsid w:val="004D32B3"/>
    <w:rsid w:val="004D5A2E"/>
    <w:rsid w:val="004D5BD7"/>
    <w:rsid w:val="004E4D01"/>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47E9"/>
    <w:rsid w:val="00656DC8"/>
    <w:rsid w:val="00660611"/>
    <w:rsid w:val="006607E5"/>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495A"/>
    <w:rsid w:val="007E5D8E"/>
    <w:rsid w:val="007E5F5D"/>
    <w:rsid w:val="007E64EC"/>
    <w:rsid w:val="007F4A53"/>
    <w:rsid w:val="007F723E"/>
    <w:rsid w:val="008022F0"/>
    <w:rsid w:val="00803701"/>
    <w:rsid w:val="008128E9"/>
    <w:rsid w:val="0081498D"/>
    <w:rsid w:val="00816656"/>
    <w:rsid w:val="00820351"/>
    <w:rsid w:val="00820476"/>
    <w:rsid w:val="008232AC"/>
    <w:rsid w:val="00827202"/>
    <w:rsid w:val="00835D48"/>
    <w:rsid w:val="00837610"/>
    <w:rsid w:val="008421B0"/>
    <w:rsid w:val="00845199"/>
    <w:rsid w:val="0084525F"/>
    <w:rsid w:val="008469AF"/>
    <w:rsid w:val="00850C14"/>
    <w:rsid w:val="00854485"/>
    <w:rsid w:val="00863436"/>
    <w:rsid w:val="00872CA3"/>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3E9B"/>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D2"/>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66D9C"/>
    <w:rsid w:val="00B73748"/>
    <w:rsid w:val="00B74228"/>
    <w:rsid w:val="00B76EA3"/>
    <w:rsid w:val="00B8109B"/>
    <w:rsid w:val="00B81AE0"/>
    <w:rsid w:val="00B92337"/>
    <w:rsid w:val="00B95030"/>
    <w:rsid w:val="00BA19F0"/>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4.xml"/><Relationship Id="rId27"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EPANZ-1167831518-136549</_dlc_DocId>
    <_dlc_DocIdUrl xmlns="5ae100dd-7238-47d4-864c-a888c323434e">
      <Url>https://epaintune.sharepoint.com/sites/EPA/_layouts/15/DocIdRedir.aspx?ID=EPANZ-1167831518-136549</Url>
      <Description>EPANZ-1167831518-136549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BCD384FE-F1EF-4F81-AB12-A730908E71C4}"/>
</file>

<file path=customXml/itemProps5.xml><?xml version="1.0" encoding="utf-8"?>
<ds:datastoreItem xmlns:ds="http://schemas.openxmlformats.org/officeDocument/2006/customXml" ds:itemID="{41E58131-DE3F-4711-BF69-E7406B0A9D16}"/>
</file>

<file path=docProps/app.xml><?xml version="1.0" encoding="utf-8"?>
<Properties xmlns="http://schemas.openxmlformats.org/officeDocument/2006/extended-properties" xmlns:vt="http://schemas.openxmlformats.org/officeDocument/2006/docPropsVTypes">
  <Template>Document - MD Formatting (13)</Template>
  <TotalTime>38</TotalTime>
  <Pages>29</Pages>
  <Words>9011</Words>
  <Characters>51369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53</cp:revision>
  <cp:lastPrinted>2016-10-14T01:09:00Z</cp:lastPrinted>
  <dcterms:created xsi:type="dcterms:W3CDTF">2026-09-11T02:02:00Z</dcterms:created>
  <dcterms:modified xsi:type="dcterms:W3CDTF">2026-09-14T08:30:00Z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74093b8b-213b-4cd6-8732-29cb818a316c</vt:lpwstr>
  </property>
</Properties>
</file>