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endnotes.xml" ContentType="application/vnd.openxmlformats-officedocument.wordprocessingml.endnotes+xml"/>
  <Override PartName="/word/footer1.xml" ContentType="application/vnd.openxmlformats-officedocument.wordprocessingml.footer+xml"/>
  <Override PartName="/word/footer5.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otnotes.xml" ContentType="application/vnd.openxmlformats-officedocument.wordprocessingml.footnotes+xml"/>
  <Override PartName="/word/theme/theme1.xml" ContentType="application/vnd.openxmlformats-officedocument.theme+xml"/>
  <Override PartName="/word/comments.xml" ContentType="application/vnd.openxmlformats-officedocument.wordprocessingml.comments+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commentsExtensible.xml" ContentType="application/vnd.openxmlformats-officedocument.wordprocessingml.commentsExtensible+xml"/>
  <Override PartName="/word/commentsIds.xml" ContentType="application/vnd.openxmlformats-officedocument.wordprocessingml.commentsIds+xml"/>
  <Override PartName="/word/commentsExtended.xml" ContentType="application/vnd.openxmlformats-officedocument.wordprocessingml.commentsExtended+xml"/>
  <Override PartName="/word/webSettings.xml" ContentType="application/vnd.openxmlformats-officedocument.wordprocessingml.webSettings+xml"/>
  <Override PartName="/word/styles.xml" ContentType="application/vnd.openxmlformats-officedocument.wordprocessingml.styl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B86B2" w14:textId="32822A24" w:rsidR="0016184F" w:rsidRDefault="0016184F" w:rsidP="0016184F">
      <w:pPr>
        <w:pStyle w:val="Heading1"/>
      </w:pPr>
      <w:r w:rsidRPr="0016184F">
        <w:t xml:space="preserve">BENDIGO-OPHIR GOLD PROJECT – </w:t>
      </w:r>
      <w:r w:rsidR="006131D5" w:rsidRPr="006131D5">
        <w:t>DEPARTMENT OF CONSERVATION CONCESSION AND CONDITIONS FOR THE UPGRADE ON THE STATE HIGHWAY 8 AND ARDGOUR ROAD INTERSECTION – NZTA SECTION</w:t>
      </w:r>
    </w:p>
    <w:p w14:paraId="151A7338" w14:textId="77D2C424" w:rsidR="0033689F" w:rsidRDefault="0033689F" w:rsidP="0016184F">
      <w:pPr>
        <w:pStyle w:val="Heading2"/>
      </w:pPr>
      <w:r w:rsidRPr="00FD0C65">
        <w:t>Schedule 1</w:t>
      </w:r>
    </w:p>
    <w:tbl>
      <w:tblPr>
        <w:tblStyle w:val="TableGrid"/>
        <w:tblW w:w="9067" w:type="dxa"/>
        <w:tblLook w:val="04A0" w:firstRow="1" w:lastRow="0" w:firstColumn="1" w:lastColumn="0" w:noHBand="0" w:noVBand="1"/>
      </w:tblPr>
      <w:tblGrid>
        <w:gridCol w:w="704"/>
        <w:gridCol w:w="2126"/>
        <w:gridCol w:w="6237"/>
      </w:tblGrid>
      <w:tr w:rsidR="0033689F" w:rsidRPr="00FD0C65" w14:paraId="48D65DFC" w14:textId="77777777" w:rsidTr="00D201C8">
        <w:tc>
          <w:tcPr>
            <w:tcW w:w="704" w:type="dxa"/>
          </w:tcPr>
          <w:p w14:paraId="6D21B8C4" w14:textId="77777777" w:rsidR="0033689F" w:rsidRPr="00A31A3F" w:rsidRDefault="0033689F" w:rsidP="0084116B">
            <w:pPr>
              <w:pStyle w:val="TableBody"/>
            </w:pPr>
            <w:r w:rsidRPr="00A31A3F">
              <w:t>1.</w:t>
            </w:r>
          </w:p>
        </w:tc>
        <w:tc>
          <w:tcPr>
            <w:tcW w:w="2126" w:type="dxa"/>
          </w:tcPr>
          <w:p w14:paraId="41BA1876" w14:textId="0E749D15" w:rsidR="0033689F" w:rsidRPr="00A31A3F" w:rsidRDefault="0033689F" w:rsidP="0084116B">
            <w:pPr>
              <w:pStyle w:val="TableBody"/>
              <w:rPr>
                <w:b/>
                <w:bCs/>
              </w:rPr>
            </w:pPr>
            <w:r w:rsidRPr="00A31A3F">
              <w:rPr>
                <w:b/>
                <w:bCs/>
              </w:rPr>
              <w:t>Easement Land</w:t>
            </w:r>
          </w:p>
          <w:p w14:paraId="1B493804" w14:textId="2ABAF836" w:rsidR="0033689F" w:rsidRPr="00A31A3F" w:rsidRDefault="0033689F" w:rsidP="0084116B">
            <w:pPr>
              <w:pStyle w:val="TableBody"/>
            </w:pPr>
            <w:r w:rsidRPr="00A31A3F">
              <w:t>(burdened land - the land where the easement activity occurs)</w:t>
            </w:r>
          </w:p>
          <w:p w14:paraId="62F6C06D" w14:textId="61D0F154" w:rsidR="0033689F" w:rsidRPr="00A31A3F" w:rsidRDefault="0033689F" w:rsidP="0084116B">
            <w:pPr>
              <w:pStyle w:val="TableBody"/>
            </w:pPr>
            <w:r w:rsidRPr="00A31A3F">
              <w:t>(Schedule 4)</w:t>
            </w:r>
          </w:p>
        </w:tc>
        <w:tc>
          <w:tcPr>
            <w:tcW w:w="6237" w:type="dxa"/>
          </w:tcPr>
          <w:p w14:paraId="649AF1FC" w14:textId="77777777" w:rsidR="00362708" w:rsidRDefault="00554EB4" w:rsidP="00362708">
            <w:pPr>
              <w:pStyle w:val="TableBody"/>
            </w:pPr>
            <w:r>
              <w:t xml:space="preserve">As </w:t>
            </w:r>
            <w:r w:rsidR="00362708">
              <w:t>marked on the attached plan or map in Schedule 4 being:</w:t>
            </w:r>
          </w:p>
          <w:p w14:paraId="27424A3B" w14:textId="77777777" w:rsidR="00362708" w:rsidRDefault="00362708" w:rsidP="00362708">
            <w:pPr>
              <w:pStyle w:val="TableBody"/>
            </w:pPr>
            <w:r>
              <w:t>Physical Description / Common Name: Lower Linds Conservation Area, Ardgour Road / Lindis River Conservation Area &amp; Lindis River Marginal Strip</w:t>
            </w:r>
          </w:p>
          <w:p w14:paraId="352692AD" w14:textId="77777777" w:rsidR="00362708" w:rsidRDefault="00362708" w:rsidP="00362708">
            <w:pPr>
              <w:pStyle w:val="TableBody"/>
            </w:pPr>
            <w:r>
              <w:t>Land Status: Conservation Area &amp; Marginal Strip</w:t>
            </w:r>
          </w:p>
          <w:p w14:paraId="23D5B723" w14:textId="77777777" w:rsidR="00362708" w:rsidRDefault="00362708" w:rsidP="00362708">
            <w:pPr>
              <w:pStyle w:val="TableBody"/>
            </w:pPr>
            <w:r>
              <w:t>Area: 1.51 hectares</w:t>
            </w:r>
          </w:p>
          <w:p w14:paraId="58DF8DB5" w14:textId="77777777" w:rsidR="00362708" w:rsidRDefault="00362708" w:rsidP="00362708">
            <w:pPr>
              <w:pStyle w:val="TableBody"/>
            </w:pPr>
            <w:r>
              <w:t xml:space="preserve">Legal Description: Part Section 1 SO 24921, CL SO 22283 &amp; Crown Land Block XVI Tarras Survey District </w:t>
            </w:r>
          </w:p>
          <w:p w14:paraId="74966610" w14:textId="134C4A59" w:rsidR="0033689F" w:rsidRPr="00FD0C65" w:rsidRDefault="00362708" w:rsidP="00362708">
            <w:pPr>
              <w:pStyle w:val="TableBody"/>
              <w:rPr>
                <w:lang w:val="en-NZ"/>
              </w:rPr>
            </w:pPr>
            <w:r>
              <w:t>Map Reference: See schedule 4</w:t>
            </w:r>
          </w:p>
        </w:tc>
      </w:tr>
      <w:tr w:rsidR="0033689F" w:rsidRPr="00FD0C65" w14:paraId="6E69167E" w14:textId="77777777" w:rsidTr="00D201C8">
        <w:tc>
          <w:tcPr>
            <w:tcW w:w="704" w:type="dxa"/>
          </w:tcPr>
          <w:p w14:paraId="62E07538" w14:textId="77777777" w:rsidR="0033689F" w:rsidRPr="00A31A3F" w:rsidRDefault="0033689F" w:rsidP="0084116B">
            <w:pPr>
              <w:pStyle w:val="TableBody"/>
            </w:pPr>
            <w:r w:rsidRPr="00A31A3F">
              <w:t>2.</w:t>
            </w:r>
          </w:p>
        </w:tc>
        <w:tc>
          <w:tcPr>
            <w:tcW w:w="2126" w:type="dxa"/>
          </w:tcPr>
          <w:p w14:paraId="57FDDC07" w14:textId="77777777" w:rsidR="0033689F" w:rsidRPr="00A31A3F" w:rsidRDefault="0033689F" w:rsidP="0084116B">
            <w:pPr>
              <w:pStyle w:val="TableBody"/>
              <w:rPr>
                <w:b/>
                <w:bCs/>
              </w:rPr>
            </w:pPr>
            <w:r w:rsidRPr="00A31A3F">
              <w:rPr>
                <w:b/>
                <w:bCs/>
              </w:rPr>
              <w:t>Land</w:t>
            </w:r>
          </w:p>
          <w:p w14:paraId="40EEEDF5" w14:textId="19AA29F2" w:rsidR="0033689F" w:rsidRPr="00A31A3F" w:rsidRDefault="0033689F" w:rsidP="0084116B">
            <w:pPr>
              <w:pStyle w:val="TableBody"/>
            </w:pPr>
            <w:r w:rsidRPr="00A31A3F">
              <w:t>(benefited</w:t>
            </w:r>
            <w:r w:rsidR="003445B5">
              <w:t xml:space="preserve"> </w:t>
            </w:r>
            <w:r w:rsidRPr="00A31A3F">
              <w:t>land - the land that</w:t>
            </w:r>
            <w:r w:rsidR="003445B5">
              <w:t xml:space="preserve"> </w:t>
            </w:r>
            <w:r w:rsidRPr="00A31A3F">
              <w:t>benefits</w:t>
            </w:r>
            <w:r w:rsidR="003445B5">
              <w:t xml:space="preserve"> </w:t>
            </w:r>
            <w:r w:rsidRPr="00A31A3F">
              <w:t>from the easement)</w:t>
            </w:r>
          </w:p>
          <w:p w14:paraId="292B9BAF" w14:textId="27C708D2" w:rsidR="0033689F" w:rsidRPr="00A31A3F" w:rsidRDefault="0033689F" w:rsidP="0084116B">
            <w:pPr>
              <w:pStyle w:val="TableBody"/>
            </w:pPr>
            <w:r w:rsidRPr="00A31A3F">
              <w:t>(Schedule 4)</w:t>
            </w:r>
          </w:p>
        </w:tc>
        <w:tc>
          <w:tcPr>
            <w:tcW w:w="6237" w:type="dxa"/>
          </w:tcPr>
          <w:p w14:paraId="09004D96" w14:textId="77777777" w:rsidR="0033689F" w:rsidRPr="004E06B2" w:rsidRDefault="0033689F" w:rsidP="0084116B">
            <w:pPr>
              <w:pStyle w:val="TableBody"/>
            </w:pPr>
            <w:r w:rsidRPr="004E06B2">
              <w:t>Is the easement in gross?</w:t>
            </w:r>
          </w:p>
          <w:p w14:paraId="6BAD3221" w14:textId="77777777" w:rsidR="0033689F" w:rsidRPr="004E06B2" w:rsidRDefault="0033689F" w:rsidP="0084116B">
            <w:pPr>
              <w:pStyle w:val="TableBody"/>
            </w:pPr>
            <w:r w:rsidRPr="004E06B2">
              <w:t>Yes</w:t>
            </w:r>
          </w:p>
        </w:tc>
      </w:tr>
      <w:tr w:rsidR="0033689F" w:rsidRPr="00FD0C65" w14:paraId="5151A791" w14:textId="77777777" w:rsidTr="00D201C8">
        <w:tc>
          <w:tcPr>
            <w:tcW w:w="704" w:type="dxa"/>
          </w:tcPr>
          <w:p w14:paraId="5090DF60" w14:textId="77777777" w:rsidR="0033689F" w:rsidRPr="00A31A3F" w:rsidRDefault="0033689F" w:rsidP="0084116B">
            <w:pPr>
              <w:pStyle w:val="TableBody"/>
            </w:pPr>
            <w:r w:rsidRPr="00A31A3F">
              <w:t>3.</w:t>
            </w:r>
          </w:p>
        </w:tc>
        <w:tc>
          <w:tcPr>
            <w:tcW w:w="2126" w:type="dxa"/>
          </w:tcPr>
          <w:p w14:paraId="60D64C9A" w14:textId="77777777" w:rsidR="0033689F" w:rsidRPr="00A31A3F" w:rsidRDefault="0033689F" w:rsidP="0084116B">
            <w:pPr>
              <w:pStyle w:val="TableBody"/>
              <w:rPr>
                <w:b/>
                <w:bCs/>
              </w:rPr>
            </w:pPr>
            <w:r w:rsidRPr="00A31A3F">
              <w:rPr>
                <w:b/>
                <w:bCs/>
              </w:rPr>
              <w:t xml:space="preserve">Concession Activity </w:t>
            </w:r>
          </w:p>
          <w:p w14:paraId="18458AE9" w14:textId="77777777" w:rsidR="0033689F" w:rsidRPr="00A31A3F" w:rsidRDefault="0033689F" w:rsidP="0084116B">
            <w:pPr>
              <w:pStyle w:val="TableBody"/>
            </w:pPr>
            <w:r w:rsidRPr="00A31A3F">
              <w:t>(clause 2)</w:t>
            </w:r>
          </w:p>
        </w:tc>
        <w:tc>
          <w:tcPr>
            <w:tcW w:w="6237" w:type="dxa"/>
          </w:tcPr>
          <w:p w14:paraId="197E89AF" w14:textId="32E12664" w:rsidR="00536D4F" w:rsidRPr="00536D4F" w:rsidRDefault="00536D4F" w:rsidP="00536D4F">
            <w:pPr>
              <w:pStyle w:val="TableBody"/>
              <w:rPr>
                <w:b/>
                <w:bCs/>
              </w:rPr>
            </w:pPr>
            <w:r w:rsidRPr="00536D4F">
              <w:rPr>
                <w:b/>
                <w:bCs/>
              </w:rPr>
              <w:t>A right of way:</w:t>
            </w:r>
          </w:p>
          <w:p w14:paraId="2674BEDD" w14:textId="77777777" w:rsidR="00536D4F" w:rsidRPr="00536D4F" w:rsidRDefault="00536D4F" w:rsidP="00536D4F">
            <w:pPr>
              <w:pStyle w:val="TableBody"/>
            </w:pPr>
            <w:r w:rsidRPr="00536D4F">
              <w:t>For the purpose of:</w:t>
            </w:r>
          </w:p>
          <w:p w14:paraId="67CAF847" w14:textId="2604F8DD" w:rsidR="00536D4F" w:rsidRPr="00536D4F" w:rsidRDefault="00536D4F" w:rsidP="00536D4F">
            <w:pPr>
              <w:pStyle w:val="TableBullets"/>
            </w:pPr>
            <w:r w:rsidRPr="00536D4F">
              <w:t xml:space="preserve">The creation of a 3.5m wide right turn bay on </w:t>
            </w:r>
            <w:r w:rsidR="00082B85">
              <w:t>State Highway 8 (“</w:t>
            </w:r>
            <w:r w:rsidRPr="00512A2A">
              <w:rPr>
                <w:b/>
                <w:bCs/>
              </w:rPr>
              <w:t>SH8</w:t>
            </w:r>
            <w:r w:rsidR="00082B85">
              <w:t>”)</w:t>
            </w:r>
            <w:r w:rsidRPr="00536D4F">
              <w:t>:</w:t>
            </w:r>
          </w:p>
          <w:p w14:paraId="70A3AD62" w14:textId="0839D340" w:rsidR="00536D4F" w:rsidRPr="00536D4F" w:rsidRDefault="00536D4F" w:rsidP="00536D4F">
            <w:pPr>
              <w:pStyle w:val="TableBullets"/>
            </w:pPr>
            <w:r w:rsidRPr="00536D4F">
              <w:t>The widening of the SH8 road carriageway and provision of 1.5m wide road shoulders;</w:t>
            </w:r>
          </w:p>
          <w:p w14:paraId="523F7087" w14:textId="3E2FC9AA" w:rsidR="00536D4F" w:rsidRPr="00536D4F" w:rsidRDefault="00536D4F" w:rsidP="00536D4F">
            <w:pPr>
              <w:pStyle w:val="TableBullets"/>
            </w:pPr>
            <w:r w:rsidRPr="00536D4F">
              <w:t>New pavement marking &amp; give way controls;</w:t>
            </w:r>
          </w:p>
          <w:p w14:paraId="6B3E550C" w14:textId="66CCC27B" w:rsidR="0033689F" w:rsidRPr="000C0710" w:rsidRDefault="00536D4F" w:rsidP="00536D4F">
            <w:pPr>
              <w:pStyle w:val="TableBody"/>
            </w:pPr>
            <w:r w:rsidRPr="00536D4F">
              <w:t>And the associated construction activities including the establishment of construction laydown areas, erosion and sediment control measures, temporary site office and amenities, and culvert installations.</w:t>
            </w:r>
          </w:p>
        </w:tc>
      </w:tr>
      <w:tr w:rsidR="0033689F" w:rsidRPr="00FD0C65" w14:paraId="0FFB522D" w14:textId="77777777" w:rsidTr="00D201C8">
        <w:tc>
          <w:tcPr>
            <w:tcW w:w="704" w:type="dxa"/>
          </w:tcPr>
          <w:p w14:paraId="44964968" w14:textId="77777777" w:rsidR="0033689F" w:rsidRPr="00A31A3F" w:rsidRDefault="0033689F" w:rsidP="0084116B">
            <w:pPr>
              <w:pStyle w:val="TableBody"/>
            </w:pPr>
            <w:r w:rsidRPr="00A31A3F">
              <w:t>4.</w:t>
            </w:r>
          </w:p>
        </w:tc>
        <w:tc>
          <w:tcPr>
            <w:tcW w:w="2126" w:type="dxa"/>
          </w:tcPr>
          <w:p w14:paraId="548AEB8E" w14:textId="77777777" w:rsidR="0033689F" w:rsidRPr="00A31A3F" w:rsidRDefault="0033689F" w:rsidP="0084116B">
            <w:pPr>
              <w:pStyle w:val="TableBody"/>
              <w:rPr>
                <w:b/>
                <w:bCs/>
              </w:rPr>
            </w:pPr>
            <w:r w:rsidRPr="00A31A3F">
              <w:rPr>
                <w:b/>
                <w:bCs/>
              </w:rPr>
              <w:t xml:space="preserve">Term </w:t>
            </w:r>
          </w:p>
          <w:p w14:paraId="707B7914" w14:textId="77777777" w:rsidR="0033689F" w:rsidRPr="00A31A3F" w:rsidRDefault="0033689F" w:rsidP="0084116B">
            <w:pPr>
              <w:pStyle w:val="TableBody"/>
            </w:pPr>
            <w:r w:rsidRPr="00A31A3F">
              <w:t>(clause 3)</w:t>
            </w:r>
          </w:p>
        </w:tc>
        <w:tc>
          <w:tcPr>
            <w:tcW w:w="6237" w:type="dxa"/>
            <w:vAlign w:val="center"/>
          </w:tcPr>
          <w:p w14:paraId="4BE0F3F1" w14:textId="5F395C19" w:rsidR="0033689F" w:rsidRPr="00A31A3F" w:rsidRDefault="00A8344C" w:rsidP="0084116B">
            <w:pPr>
              <w:pStyle w:val="TableBody"/>
            </w:pPr>
            <w:r>
              <w:t>30</w:t>
            </w:r>
            <w:r w:rsidR="0033689F" w:rsidRPr="00A31A3F">
              <w:t xml:space="preserve"> years, 0 months commencing on the 35</w:t>
            </w:r>
            <w:r w:rsidR="0033689F" w:rsidRPr="00D201C8">
              <w:t>th</w:t>
            </w:r>
            <w:r w:rsidR="0033689F" w:rsidRPr="00A31A3F">
              <w:t xml:space="preserve"> working day after the date of the Expert Panel’s final decision, consistent with Fast-track Approvals Act 2024, Schedule 6 clauses 11 and 12 (the commencement date)</w:t>
            </w:r>
            <w:r w:rsidR="00C673F1">
              <w:t xml:space="preserve"> </w:t>
            </w:r>
            <w:del w:id="0" w:author="Mitchell Daysh" w:date="2026-10-02T12:18:00Z" w16du:dateUtc="2026-10-01T23:18:00Z">
              <w:r w:rsidR="00C673F1" w:rsidDel="003E4669">
                <w:delText xml:space="preserve">or 20 working days following the </w:delText>
              </w:r>
            </w:del>
            <w:commentRangeStart w:id="1"/>
            <w:del w:id="2" w:author="Mitchell Daysh" w:date="2026-10-01T13:32:00Z" w16du:dateUtc="2026-10-01T00:32:00Z">
              <w:r w:rsidR="00C673F1" w:rsidDel="006356B0">
                <w:delText>vesting</w:delText>
              </w:r>
            </w:del>
            <w:commentRangeEnd w:id="1"/>
            <w:del w:id="3" w:author="Mitchell Daysh" w:date="2026-10-02T12:18:00Z" w16du:dateUtc="2026-10-01T23:18:00Z">
              <w:r w:rsidR="00673C81" w:rsidDel="003E4669">
                <w:rPr>
                  <w:rStyle w:val="CommentReference"/>
                  <w:sz w:val="18"/>
                  <w:szCs w:val="20"/>
                </w:rPr>
                <w:commentReference w:id="1"/>
              </w:r>
            </w:del>
            <w:del w:id="4" w:author="Mitchell Daysh" w:date="2026-10-01T13:32:00Z" w16du:dateUtc="2026-10-01T00:32:00Z">
              <w:r w:rsidR="00C673F1" w:rsidDel="006356B0">
                <w:delText xml:space="preserve"> of the section of </w:delText>
              </w:r>
              <w:r w:rsidR="00082B85" w:rsidDel="006356B0">
                <w:delText xml:space="preserve">SH8 </w:delText>
              </w:r>
              <w:r w:rsidR="008A690F" w:rsidDel="006356B0">
                <w:delText>road reserve</w:delText>
              </w:r>
              <w:r w:rsidR="00C673F1" w:rsidDel="006356B0">
                <w:delText xml:space="preserve"> in </w:delText>
              </w:r>
              <w:r w:rsidR="007F7665" w:rsidDel="006356B0">
                <w:delText>New Zealand Transport Agency (“</w:delText>
              </w:r>
              <w:r w:rsidR="007F7665" w:rsidRPr="00512A2A" w:rsidDel="006356B0">
                <w:rPr>
                  <w:b/>
                  <w:bCs/>
                </w:rPr>
                <w:delText>NZTA</w:delText>
              </w:r>
              <w:r w:rsidR="007F7665" w:rsidDel="006356B0">
                <w:delText>”)</w:delText>
              </w:r>
              <w:r w:rsidR="00512A2A" w:rsidDel="006356B0">
                <w:delText xml:space="preserve"> </w:delText>
              </w:r>
            </w:del>
            <w:del w:id="5" w:author="Mitchell Daysh" w:date="2026-10-02T12:18:00Z" w16du:dateUtc="2026-10-01T23:18:00Z">
              <w:r w:rsidR="00C673F1" w:rsidDel="003E4669">
                <w:delText>(whichever is the sooner</w:delText>
              </w:r>
              <w:r w:rsidR="002A5709" w:rsidDel="003E4669">
                <w:delText>)</w:delText>
              </w:r>
            </w:del>
            <w:r w:rsidR="0033689F" w:rsidRPr="00A31A3F">
              <w:t>.</w:t>
            </w:r>
          </w:p>
        </w:tc>
      </w:tr>
      <w:tr w:rsidR="0033689F" w:rsidRPr="00FD0C65" w14:paraId="203326F6" w14:textId="77777777" w:rsidTr="00D201C8">
        <w:tc>
          <w:tcPr>
            <w:tcW w:w="704" w:type="dxa"/>
          </w:tcPr>
          <w:p w14:paraId="378C31DC" w14:textId="77777777" w:rsidR="0033689F" w:rsidRPr="00A31A3F" w:rsidRDefault="0033689F" w:rsidP="0084116B">
            <w:pPr>
              <w:pStyle w:val="TableBody"/>
            </w:pPr>
            <w:r w:rsidRPr="00A31A3F">
              <w:t>5.</w:t>
            </w:r>
          </w:p>
        </w:tc>
        <w:tc>
          <w:tcPr>
            <w:tcW w:w="2126" w:type="dxa"/>
          </w:tcPr>
          <w:p w14:paraId="18619087" w14:textId="77777777" w:rsidR="0033689F" w:rsidRPr="00A31A3F" w:rsidRDefault="0033689F" w:rsidP="0084116B">
            <w:pPr>
              <w:pStyle w:val="TableBody"/>
              <w:rPr>
                <w:b/>
                <w:bCs/>
              </w:rPr>
            </w:pPr>
            <w:r w:rsidRPr="00A31A3F">
              <w:rPr>
                <w:b/>
                <w:bCs/>
              </w:rPr>
              <w:t xml:space="preserve">Final Expiry Date </w:t>
            </w:r>
          </w:p>
          <w:p w14:paraId="71F24915" w14:textId="77777777" w:rsidR="0033689F" w:rsidRPr="00A31A3F" w:rsidRDefault="0033689F" w:rsidP="0084116B">
            <w:pPr>
              <w:pStyle w:val="TableBody"/>
            </w:pPr>
            <w:r w:rsidRPr="00A31A3F">
              <w:t>(clause 3)</w:t>
            </w:r>
          </w:p>
        </w:tc>
        <w:tc>
          <w:tcPr>
            <w:tcW w:w="6237" w:type="dxa"/>
            <w:vAlign w:val="center"/>
          </w:tcPr>
          <w:p w14:paraId="76EA93C0" w14:textId="1CA46F10" w:rsidR="0033689F" w:rsidRPr="00A31A3F" w:rsidRDefault="0033689F" w:rsidP="0084116B">
            <w:pPr>
              <w:pStyle w:val="TableBody"/>
            </w:pPr>
            <w:r w:rsidRPr="00A31A3F">
              <w:t xml:space="preserve"> The </w:t>
            </w:r>
            <w:r w:rsidR="0064607A">
              <w:t>30</w:t>
            </w:r>
            <w:r w:rsidRPr="00D201C8">
              <w:rPr>
                <w:vertAlign w:val="superscript"/>
              </w:rPr>
              <w:t>th</w:t>
            </w:r>
            <w:r w:rsidRPr="00A31A3F">
              <w:t xml:space="preserve"> anniversary of the commencement date.</w:t>
            </w:r>
          </w:p>
        </w:tc>
      </w:tr>
      <w:tr w:rsidR="0033689F" w:rsidRPr="00FD0C65" w14:paraId="296ECB33" w14:textId="77777777" w:rsidTr="00D201C8">
        <w:tc>
          <w:tcPr>
            <w:tcW w:w="704" w:type="dxa"/>
          </w:tcPr>
          <w:p w14:paraId="656A68BB" w14:textId="77777777" w:rsidR="0033689F" w:rsidRPr="00A31A3F" w:rsidRDefault="0033689F" w:rsidP="0084116B">
            <w:pPr>
              <w:pStyle w:val="TableBody"/>
            </w:pPr>
            <w:r w:rsidRPr="00A31A3F">
              <w:t>6.</w:t>
            </w:r>
          </w:p>
        </w:tc>
        <w:tc>
          <w:tcPr>
            <w:tcW w:w="2126" w:type="dxa"/>
          </w:tcPr>
          <w:p w14:paraId="3E40C512" w14:textId="77777777" w:rsidR="0033689F" w:rsidRPr="00A31A3F" w:rsidRDefault="0033689F" w:rsidP="0084116B">
            <w:pPr>
              <w:pStyle w:val="TableBody"/>
              <w:rPr>
                <w:b/>
                <w:bCs/>
              </w:rPr>
            </w:pPr>
            <w:r w:rsidRPr="00A31A3F">
              <w:rPr>
                <w:b/>
                <w:bCs/>
              </w:rPr>
              <w:t>Concession Fee</w:t>
            </w:r>
          </w:p>
          <w:p w14:paraId="55D51609" w14:textId="77777777" w:rsidR="0033689F" w:rsidRPr="00A31A3F" w:rsidRDefault="0033689F" w:rsidP="0084116B">
            <w:pPr>
              <w:pStyle w:val="TableBody"/>
            </w:pPr>
            <w:r w:rsidRPr="00A31A3F">
              <w:t>(clause 4)</w:t>
            </w:r>
          </w:p>
        </w:tc>
        <w:tc>
          <w:tcPr>
            <w:tcW w:w="6237" w:type="dxa"/>
          </w:tcPr>
          <w:p w14:paraId="37388C27" w14:textId="517D82DB" w:rsidR="00B65F55" w:rsidRPr="00B65F55" w:rsidRDefault="00B65F55" w:rsidP="00B65F55">
            <w:pPr>
              <w:pStyle w:val="TableBody"/>
              <w:rPr>
                <w:b/>
                <w:bCs/>
              </w:rPr>
            </w:pPr>
            <w:r w:rsidRPr="00B65F55">
              <w:rPr>
                <w:b/>
                <w:bCs/>
              </w:rPr>
              <w:t>Annual Activity Fee:</w:t>
            </w:r>
          </w:p>
          <w:p w14:paraId="0F6593EE" w14:textId="77777777" w:rsidR="00B65F55" w:rsidRPr="00711AA8" w:rsidRDefault="00B65F55" w:rsidP="00711AA8">
            <w:pPr>
              <w:pStyle w:val="TableBody"/>
            </w:pPr>
            <w:r w:rsidRPr="00711AA8">
              <w:t>$1,995 per annum plus GST</w:t>
            </w:r>
          </w:p>
          <w:p w14:paraId="46E8CA2E" w14:textId="77777777" w:rsidR="00B65F55" w:rsidRPr="00B65F55" w:rsidRDefault="00B65F55" w:rsidP="00B65F55">
            <w:pPr>
              <w:pStyle w:val="TableBody"/>
              <w:rPr>
                <w:b/>
                <w:bCs/>
              </w:rPr>
            </w:pPr>
            <w:r w:rsidRPr="00B65F55">
              <w:rPr>
                <w:b/>
                <w:bCs/>
              </w:rPr>
              <w:lastRenderedPageBreak/>
              <w:t xml:space="preserve">Annual Management Fee: </w:t>
            </w:r>
          </w:p>
          <w:p w14:paraId="6BA133CE" w14:textId="77777777" w:rsidR="00B65F55" w:rsidRPr="00711AA8" w:rsidRDefault="00B65F55" w:rsidP="00711AA8">
            <w:pPr>
              <w:pStyle w:val="TableBody"/>
            </w:pPr>
            <w:r w:rsidRPr="00711AA8">
              <w:t>$360 per annum plus GST</w:t>
            </w:r>
          </w:p>
          <w:p w14:paraId="224D51A9" w14:textId="77777777" w:rsidR="00B65F55" w:rsidRPr="00B65F55" w:rsidRDefault="00B65F55" w:rsidP="00B65F55">
            <w:pPr>
              <w:pStyle w:val="TableBody"/>
              <w:rPr>
                <w:b/>
                <w:bCs/>
              </w:rPr>
            </w:pPr>
            <w:r w:rsidRPr="00B65F55">
              <w:rPr>
                <w:b/>
                <w:bCs/>
              </w:rPr>
              <w:t>Monitoring Fee:</w:t>
            </w:r>
          </w:p>
          <w:p w14:paraId="26F53E96" w14:textId="0B42828F" w:rsidR="0033689F" w:rsidRPr="00711AA8" w:rsidRDefault="00B65F55" w:rsidP="00711AA8">
            <w:pPr>
              <w:pStyle w:val="TableBody"/>
            </w:pPr>
            <w:r w:rsidRPr="00711AA8">
              <w:t>Standard Department charge-out rates for staff time and mileage required to monitor the effects of the concession activity and compliance with concession conditions.</w:t>
            </w:r>
          </w:p>
        </w:tc>
      </w:tr>
      <w:tr w:rsidR="0033689F" w:rsidRPr="00FD0C65" w14:paraId="7B67B697" w14:textId="77777777" w:rsidTr="00D201C8">
        <w:tc>
          <w:tcPr>
            <w:tcW w:w="704" w:type="dxa"/>
          </w:tcPr>
          <w:p w14:paraId="1A761AAD" w14:textId="77777777" w:rsidR="0033689F" w:rsidRPr="00A31A3F" w:rsidRDefault="0033689F" w:rsidP="0084116B">
            <w:pPr>
              <w:pStyle w:val="TableBody"/>
            </w:pPr>
            <w:r w:rsidRPr="00A31A3F">
              <w:lastRenderedPageBreak/>
              <w:t xml:space="preserve">7. </w:t>
            </w:r>
          </w:p>
        </w:tc>
        <w:tc>
          <w:tcPr>
            <w:tcW w:w="2126" w:type="dxa"/>
          </w:tcPr>
          <w:p w14:paraId="3FEA2CB3" w14:textId="77777777" w:rsidR="0033689F" w:rsidRPr="00A31A3F" w:rsidRDefault="0033689F" w:rsidP="0084116B">
            <w:pPr>
              <w:pStyle w:val="TableBody"/>
              <w:rPr>
                <w:b/>
                <w:bCs/>
              </w:rPr>
            </w:pPr>
            <w:r w:rsidRPr="00A31A3F">
              <w:rPr>
                <w:b/>
                <w:bCs/>
              </w:rPr>
              <w:t>Concession Fee Payment Date</w:t>
            </w:r>
          </w:p>
          <w:p w14:paraId="15C19E4E" w14:textId="77777777" w:rsidR="0033689F" w:rsidRPr="00A31A3F" w:rsidRDefault="0033689F" w:rsidP="0084116B">
            <w:pPr>
              <w:pStyle w:val="TableBody"/>
            </w:pPr>
            <w:r w:rsidRPr="00A31A3F">
              <w:t>(clause 4)</w:t>
            </w:r>
          </w:p>
        </w:tc>
        <w:tc>
          <w:tcPr>
            <w:tcW w:w="6237" w:type="dxa"/>
          </w:tcPr>
          <w:p w14:paraId="3FE2D08E" w14:textId="77777777" w:rsidR="0033689F" w:rsidRPr="00A31A3F" w:rsidRDefault="0033689F" w:rsidP="0084116B">
            <w:pPr>
              <w:pStyle w:val="TableBody"/>
            </w:pPr>
            <w:r w:rsidRPr="00A31A3F">
              <w:t>As specified on invoice.</w:t>
            </w:r>
          </w:p>
        </w:tc>
      </w:tr>
      <w:tr w:rsidR="0033689F" w:rsidRPr="00FD0C65" w14:paraId="3968064A" w14:textId="77777777" w:rsidTr="00D201C8">
        <w:tc>
          <w:tcPr>
            <w:tcW w:w="704" w:type="dxa"/>
          </w:tcPr>
          <w:p w14:paraId="54D4CB58" w14:textId="77777777" w:rsidR="0033689F" w:rsidRPr="00FD0C65" w:rsidRDefault="0033689F" w:rsidP="0084116B">
            <w:pPr>
              <w:pStyle w:val="TableBody"/>
              <w:spacing w:line="240" w:lineRule="auto"/>
              <w:rPr>
                <w:sz w:val="20"/>
                <w:lang w:val="en-NZ"/>
              </w:rPr>
            </w:pPr>
            <w:r w:rsidRPr="00FD0C65">
              <w:rPr>
                <w:sz w:val="20"/>
                <w:lang w:val="en-NZ"/>
              </w:rPr>
              <w:t>8.</w:t>
            </w:r>
          </w:p>
        </w:tc>
        <w:tc>
          <w:tcPr>
            <w:tcW w:w="2126" w:type="dxa"/>
          </w:tcPr>
          <w:p w14:paraId="0289DEFE" w14:textId="77777777" w:rsidR="0033689F" w:rsidRPr="00A31A3F" w:rsidRDefault="0033689F" w:rsidP="0084116B">
            <w:pPr>
              <w:pStyle w:val="TableBody"/>
              <w:rPr>
                <w:b/>
                <w:bCs/>
              </w:rPr>
            </w:pPr>
            <w:r w:rsidRPr="00A31A3F">
              <w:rPr>
                <w:b/>
                <w:bCs/>
              </w:rPr>
              <w:t>Penalty Interest Rates</w:t>
            </w:r>
          </w:p>
          <w:p w14:paraId="7E3C5896" w14:textId="77777777" w:rsidR="0033689F" w:rsidRPr="00FD0C65" w:rsidRDefault="0033689F" w:rsidP="0084116B">
            <w:pPr>
              <w:pStyle w:val="TableBody"/>
              <w:rPr>
                <w:lang w:val="en-NZ"/>
              </w:rPr>
            </w:pPr>
            <w:r w:rsidRPr="00A31A3F">
              <w:t>(clause 4)</w:t>
            </w:r>
          </w:p>
        </w:tc>
        <w:tc>
          <w:tcPr>
            <w:tcW w:w="6237" w:type="dxa"/>
          </w:tcPr>
          <w:p w14:paraId="6C1F7A0A" w14:textId="77777777" w:rsidR="0033689F" w:rsidRPr="00A31A3F" w:rsidRDefault="0033689F" w:rsidP="0084116B">
            <w:pPr>
              <w:pStyle w:val="TableBody"/>
            </w:pPr>
            <w:r w:rsidRPr="00A31A3F">
              <w:t>Double the current Official Cash Rate (OCR).</w:t>
            </w:r>
          </w:p>
          <w:p w14:paraId="0E99B2AB" w14:textId="77777777" w:rsidR="0033689F" w:rsidRPr="00A31A3F" w:rsidRDefault="0033689F" w:rsidP="0084116B">
            <w:pPr>
              <w:pStyle w:val="TableBody"/>
              <w:spacing w:line="240" w:lineRule="auto"/>
              <w:rPr>
                <w:szCs w:val="18"/>
                <w:lang w:val="en-NZ"/>
              </w:rPr>
            </w:pPr>
            <w:hyperlink r:id="rId15" w:tgtFrame="_blank" w:history="1">
              <w:r w:rsidRPr="00A31A3F">
                <w:rPr>
                  <w:rStyle w:val="Hyperlink"/>
                  <w:szCs w:val="18"/>
                  <w:lang w:val="en-NZ"/>
                </w:rPr>
                <w:t>See Reserve Bank of New Zealand website</w:t>
              </w:r>
            </w:hyperlink>
          </w:p>
        </w:tc>
      </w:tr>
      <w:tr w:rsidR="0033689F" w:rsidRPr="00FD0C65" w14:paraId="663268CB" w14:textId="77777777" w:rsidTr="00D201C8">
        <w:tc>
          <w:tcPr>
            <w:tcW w:w="704" w:type="dxa"/>
          </w:tcPr>
          <w:p w14:paraId="66C61940" w14:textId="77777777" w:rsidR="0033689F" w:rsidRPr="00A31A3F" w:rsidRDefault="0033689F" w:rsidP="0084116B">
            <w:pPr>
              <w:pStyle w:val="TableBody"/>
            </w:pPr>
            <w:r w:rsidRPr="00A31A3F">
              <w:t>9.</w:t>
            </w:r>
          </w:p>
        </w:tc>
        <w:tc>
          <w:tcPr>
            <w:tcW w:w="2126" w:type="dxa"/>
          </w:tcPr>
          <w:p w14:paraId="58C39A52" w14:textId="77777777" w:rsidR="0033689F" w:rsidRPr="00A31A3F" w:rsidRDefault="0033689F" w:rsidP="0084116B">
            <w:pPr>
              <w:pStyle w:val="TableBody"/>
              <w:rPr>
                <w:b/>
                <w:bCs/>
              </w:rPr>
            </w:pPr>
            <w:r w:rsidRPr="00A31A3F">
              <w:rPr>
                <w:b/>
                <w:bCs/>
              </w:rPr>
              <w:t xml:space="preserve">Concession Review Dates </w:t>
            </w:r>
          </w:p>
          <w:p w14:paraId="63040F1C" w14:textId="77777777" w:rsidR="0033689F" w:rsidRPr="00A31A3F" w:rsidRDefault="0033689F" w:rsidP="0084116B">
            <w:pPr>
              <w:pStyle w:val="TableBody"/>
            </w:pPr>
            <w:r w:rsidRPr="00A31A3F">
              <w:t>(clause 4)</w:t>
            </w:r>
          </w:p>
        </w:tc>
        <w:tc>
          <w:tcPr>
            <w:tcW w:w="6237" w:type="dxa"/>
          </w:tcPr>
          <w:p w14:paraId="2DC47E6A" w14:textId="096FC554" w:rsidR="0033689F" w:rsidRPr="00A31A3F" w:rsidRDefault="0033689F" w:rsidP="0084116B">
            <w:pPr>
              <w:pStyle w:val="TableBody"/>
            </w:pPr>
            <w:r w:rsidRPr="00A31A3F">
              <w:t xml:space="preserve"> </w:t>
            </w:r>
            <w:r w:rsidR="00645645" w:rsidRPr="00645645">
              <w:t>The 3</w:t>
            </w:r>
            <w:r w:rsidR="00352908" w:rsidRPr="00D201C8">
              <w:rPr>
                <w:vertAlign w:val="superscript"/>
              </w:rPr>
              <w:t>rd</w:t>
            </w:r>
            <w:r w:rsidR="00645645" w:rsidRPr="00645645">
              <w:t xml:space="preserve"> anniversary of the commencement date.</w:t>
            </w:r>
          </w:p>
        </w:tc>
      </w:tr>
      <w:tr w:rsidR="0033689F" w:rsidRPr="00FD0C65" w14:paraId="737EB3AE" w14:textId="77777777" w:rsidTr="00D201C8">
        <w:tc>
          <w:tcPr>
            <w:tcW w:w="704" w:type="dxa"/>
          </w:tcPr>
          <w:p w14:paraId="36EB2E1B" w14:textId="77777777" w:rsidR="0033689F" w:rsidRPr="00A31A3F" w:rsidRDefault="0033689F" w:rsidP="0084116B">
            <w:pPr>
              <w:pStyle w:val="TableBody"/>
            </w:pPr>
            <w:r w:rsidRPr="00A31A3F">
              <w:t>10.</w:t>
            </w:r>
          </w:p>
        </w:tc>
        <w:tc>
          <w:tcPr>
            <w:tcW w:w="2126" w:type="dxa"/>
          </w:tcPr>
          <w:p w14:paraId="77548D09" w14:textId="77777777" w:rsidR="0033689F" w:rsidRPr="00A31A3F" w:rsidRDefault="0033689F" w:rsidP="0084116B">
            <w:pPr>
              <w:pStyle w:val="TableBody"/>
              <w:rPr>
                <w:b/>
                <w:bCs/>
              </w:rPr>
            </w:pPr>
            <w:r w:rsidRPr="00A31A3F">
              <w:rPr>
                <w:b/>
                <w:bCs/>
              </w:rPr>
              <w:t xml:space="preserve">Insurance </w:t>
            </w:r>
          </w:p>
          <w:p w14:paraId="01B37A33" w14:textId="77777777" w:rsidR="0033689F" w:rsidRPr="00A31A3F" w:rsidRDefault="0033689F" w:rsidP="0084116B">
            <w:pPr>
              <w:pStyle w:val="TableBody"/>
            </w:pPr>
            <w:r w:rsidRPr="00A31A3F">
              <w:t>(To be obtained by Concessionaires)</w:t>
            </w:r>
          </w:p>
          <w:p w14:paraId="5D63A79B" w14:textId="77777777" w:rsidR="0033689F" w:rsidRPr="00A31A3F" w:rsidRDefault="0033689F" w:rsidP="0084116B">
            <w:pPr>
              <w:pStyle w:val="TableBody"/>
            </w:pPr>
            <w:r w:rsidRPr="00A31A3F">
              <w:t>(clause 12)</w:t>
            </w:r>
          </w:p>
        </w:tc>
        <w:tc>
          <w:tcPr>
            <w:tcW w:w="6237" w:type="dxa"/>
          </w:tcPr>
          <w:p w14:paraId="5321BE2D" w14:textId="77777777" w:rsidR="0033689F" w:rsidRPr="00D201C8" w:rsidRDefault="0033689F" w:rsidP="0084116B">
            <w:pPr>
              <w:pStyle w:val="TableBody"/>
              <w:rPr>
                <w:b/>
                <w:bCs/>
              </w:rPr>
            </w:pPr>
            <w:r w:rsidRPr="00D201C8">
              <w:rPr>
                <w:b/>
                <w:bCs/>
              </w:rPr>
              <w:t>Types and amounts:</w:t>
            </w:r>
          </w:p>
          <w:p w14:paraId="50899F29" w14:textId="77777777" w:rsidR="0033689F" w:rsidRPr="00A31A3F" w:rsidRDefault="0033689F" w:rsidP="0084116B">
            <w:pPr>
              <w:pStyle w:val="TableBody"/>
            </w:pPr>
            <w:r w:rsidRPr="00A31A3F">
              <w:t>Public Liability Insurance for:</w:t>
            </w:r>
          </w:p>
          <w:p w14:paraId="4AABC76E" w14:textId="77777777" w:rsidR="0033689F" w:rsidRPr="00A31A3F" w:rsidRDefault="0033689F" w:rsidP="00A6323F">
            <w:pPr>
              <w:pStyle w:val="TableBody"/>
              <w:numPr>
                <w:ilvl w:val="0"/>
                <w:numId w:val="10"/>
              </w:numPr>
            </w:pPr>
            <w:r w:rsidRPr="00A31A3F">
              <w:t>General indemnity for an amount no less than $1,000,000.00; and</w:t>
            </w:r>
          </w:p>
          <w:p w14:paraId="3B0E9124" w14:textId="77777777" w:rsidR="0033689F" w:rsidRPr="00A31A3F" w:rsidRDefault="0033689F" w:rsidP="00A6323F">
            <w:pPr>
              <w:pStyle w:val="TableBody"/>
              <w:numPr>
                <w:ilvl w:val="0"/>
                <w:numId w:val="10"/>
              </w:numPr>
            </w:pPr>
            <w:r w:rsidRPr="00A31A3F">
              <w:t>Third party vehicle liability for an amount no less than $500,000.00.</w:t>
            </w:r>
          </w:p>
          <w:p w14:paraId="38E2E52D" w14:textId="77777777" w:rsidR="0033689F" w:rsidRPr="00A31A3F" w:rsidRDefault="0033689F" w:rsidP="0084116B">
            <w:pPr>
              <w:pStyle w:val="TableBody"/>
            </w:pPr>
            <w:r w:rsidRPr="00A31A3F">
              <w:t>Subject to review on each Concession Fee Review Date</w:t>
            </w:r>
          </w:p>
        </w:tc>
      </w:tr>
      <w:tr w:rsidR="0033689F" w:rsidRPr="00FD0C65" w14:paraId="72F9132A" w14:textId="77777777" w:rsidTr="00D201C8">
        <w:tc>
          <w:tcPr>
            <w:tcW w:w="704" w:type="dxa"/>
          </w:tcPr>
          <w:p w14:paraId="5EC00D39" w14:textId="77777777" w:rsidR="0033689F" w:rsidRPr="00A31A3F" w:rsidRDefault="0033689F" w:rsidP="0084116B">
            <w:pPr>
              <w:pStyle w:val="TableBody"/>
            </w:pPr>
            <w:r w:rsidRPr="00A31A3F">
              <w:t>11.</w:t>
            </w:r>
          </w:p>
        </w:tc>
        <w:tc>
          <w:tcPr>
            <w:tcW w:w="2126" w:type="dxa"/>
          </w:tcPr>
          <w:p w14:paraId="08C83D05" w14:textId="77777777" w:rsidR="0033689F" w:rsidRPr="00A31A3F" w:rsidRDefault="0033689F" w:rsidP="0084116B">
            <w:pPr>
              <w:pStyle w:val="TableBody"/>
              <w:rPr>
                <w:b/>
                <w:bCs/>
              </w:rPr>
            </w:pPr>
            <w:r w:rsidRPr="00A31A3F">
              <w:rPr>
                <w:b/>
                <w:bCs/>
              </w:rPr>
              <w:t xml:space="preserve">Addresses for Notices </w:t>
            </w:r>
          </w:p>
          <w:p w14:paraId="04D99F38" w14:textId="77777777" w:rsidR="0033689F" w:rsidRPr="00A31A3F" w:rsidRDefault="0033689F" w:rsidP="0084116B">
            <w:pPr>
              <w:pStyle w:val="TableBody"/>
            </w:pPr>
            <w:r w:rsidRPr="00A31A3F">
              <w:t>(clause 24)</w:t>
            </w:r>
          </w:p>
        </w:tc>
        <w:tc>
          <w:tcPr>
            <w:tcW w:w="6237" w:type="dxa"/>
          </w:tcPr>
          <w:p w14:paraId="2BBDD5E0" w14:textId="77777777" w:rsidR="0033689F" w:rsidRPr="00A31A3F" w:rsidRDefault="0033689F" w:rsidP="0084116B">
            <w:pPr>
              <w:pStyle w:val="TableBody"/>
              <w:spacing w:line="240" w:lineRule="auto"/>
              <w:rPr>
                <w:szCs w:val="18"/>
                <w:lang w:val="en-NZ"/>
              </w:rPr>
            </w:pPr>
            <w:r w:rsidRPr="00A31A3F">
              <w:rPr>
                <w:szCs w:val="18"/>
                <w:lang w:val="en-NZ"/>
              </w:rPr>
              <w:t>The Grantor’s address is:</w:t>
            </w:r>
          </w:p>
          <w:p w14:paraId="2CC2C47F" w14:textId="77777777" w:rsidR="0033689F" w:rsidRPr="00A31A3F" w:rsidRDefault="0033689F" w:rsidP="0084116B">
            <w:pPr>
              <w:pStyle w:val="TableBody"/>
              <w:spacing w:line="240" w:lineRule="auto"/>
              <w:rPr>
                <w:b/>
                <w:bCs/>
                <w:szCs w:val="18"/>
                <w:lang w:val="en-NZ"/>
              </w:rPr>
            </w:pPr>
            <w:r w:rsidRPr="00A31A3F">
              <w:rPr>
                <w:b/>
                <w:bCs/>
                <w:szCs w:val="18"/>
                <w:lang w:val="en-NZ"/>
              </w:rPr>
              <w:t>Physical Address:</w:t>
            </w:r>
          </w:p>
          <w:p w14:paraId="46F918F9"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5D3FE451" w14:textId="77777777" w:rsidR="0033689F" w:rsidRPr="00A31A3F" w:rsidRDefault="0033689F" w:rsidP="0084116B">
            <w:pPr>
              <w:pStyle w:val="TableBody"/>
              <w:spacing w:line="240" w:lineRule="auto"/>
              <w:rPr>
                <w:szCs w:val="18"/>
                <w:lang w:val="en-NZ"/>
              </w:rPr>
            </w:pPr>
            <w:r w:rsidRPr="00A31A3F">
              <w:rPr>
                <w:szCs w:val="18"/>
                <w:lang w:val="en-NZ"/>
              </w:rPr>
              <w:t>265 Princes Street</w:t>
            </w:r>
          </w:p>
          <w:p w14:paraId="7726EBC9" w14:textId="77777777" w:rsidR="0033689F" w:rsidRPr="00A31A3F" w:rsidRDefault="0033689F" w:rsidP="0084116B">
            <w:pPr>
              <w:pStyle w:val="TableBody"/>
              <w:spacing w:line="240" w:lineRule="auto"/>
              <w:rPr>
                <w:szCs w:val="18"/>
                <w:lang w:val="en-NZ"/>
              </w:rPr>
            </w:pPr>
            <w:r w:rsidRPr="00A31A3F">
              <w:rPr>
                <w:szCs w:val="18"/>
                <w:lang w:val="en-NZ"/>
              </w:rPr>
              <w:t>Dunedin 9016</w:t>
            </w:r>
          </w:p>
          <w:p w14:paraId="2B308198" w14:textId="77777777" w:rsidR="0033689F" w:rsidRPr="00A31A3F" w:rsidRDefault="0033689F" w:rsidP="0084116B">
            <w:pPr>
              <w:pStyle w:val="TableBody"/>
              <w:spacing w:line="240" w:lineRule="auto"/>
              <w:rPr>
                <w:b/>
                <w:bCs/>
                <w:szCs w:val="18"/>
                <w:lang w:val="en-NZ"/>
              </w:rPr>
            </w:pPr>
            <w:r w:rsidRPr="00A31A3F">
              <w:rPr>
                <w:b/>
                <w:bCs/>
                <w:szCs w:val="18"/>
                <w:lang w:val="en-NZ"/>
              </w:rPr>
              <w:t>Postal Address:</w:t>
            </w:r>
          </w:p>
          <w:p w14:paraId="7EE87C8E" w14:textId="77777777" w:rsidR="0033689F" w:rsidRPr="00A31A3F" w:rsidRDefault="0033689F" w:rsidP="0084116B">
            <w:pPr>
              <w:pStyle w:val="TableBody"/>
              <w:spacing w:line="240" w:lineRule="auto"/>
              <w:rPr>
                <w:szCs w:val="18"/>
                <w:lang w:val="en-NZ"/>
              </w:rPr>
            </w:pPr>
            <w:r w:rsidRPr="00A31A3F">
              <w:rPr>
                <w:szCs w:val="18"/>
                <w:lang w:val="en-NZ"/>
              </w:rPr>
              <w:t>Department of Conservation</w:t>
            </w:r>
          </w:p>
          <w:p w14:paraId="37FF59B5" w14:textId="77777777" w:rsidR="0033689F" w:rsidRPr="00A31A3F" w:rsidRDefault="0033689F" w:rsidP="0084116B">
            <w:pPr>
              <w:pStyle w:val="TableBody"/>
              <w:spacing w:line="240" w:lineRule="auto"/>
              <w:rPr>
                <w:szCs w:val="18"/>
                <w:lang w:val="en-NZ"/>
              </w:rPr>
            </w:pPr>
            <w:r w:rsidRPr="00A31A3F">
              <w:rPr>
                <w:szCs w:val="18"/>
                <w:lang w:val="en-NZ"/>
              </w:rPr>
              <w:t>Att</w:t>
            </w:r>
            <w:r>
              <w:rPr>
                <w:szCs w:val="18"/>
                <w:lang w:val="en-NZ"/>
              </w:rPr>
              <w:t>n</w:t>
            </w:r>
            <w:r w:rsidRPr="00A31A3F">
              <w:rPr>
                <w:szCs w:val="18"/>
                <w:lang w:val="en-NZ"/>
              </w:rPr>
              <w:t>: National Transaction Centre</w:t>
            </w:r>
          </w:p>
          <w:p w14:paraId="5A2153FD" w14:textId="77777777" w:rsidR="0033689F" w:rsidRPr="00A31A3F" w:rsidRDefault="0033689F" w:rsidP="0084116B">
            <w:pPr>
              <w:pStyle w:val="TableBody"/>
              <w:spacing w:line="240" w:lineRule="auto"/>
              <w:rPr>
                <w:szCs w:val="18"/>
                <w:lang w:val="en-NZ"/>
              </w:rPr>
            </w:pPr>
            <w:r w:rsidRPr="00A31A3F">
              <w:rPr>
                <w:szCs w:val="18"/>
                <w:lang w:val="en-NZ"/>
              </w:rPr>
              <w:t>PO Box 5244</w:t>
            </w:r>
          </w:p>
          <w:p w14:paraId="4B9FE594" w14:textId="77777777" w:rsidR="0033689F" w:rsidRPr="00A31A3F" w:rsidRDefault="0033689F" w:rsidP="0084116B">
            <w:pPr>
              <w:pStyle w:val="TableBody"/>
              <w:spacing w:line="240" w:lineRule="auto"/>
              <w:rPr>
                <w:szCs w:val="18"/>
                <w:lang w:val="en-NZ"/>
              </w:rPr>
            </w:pPr>
            <w:r w:rsidRPr="00A31A3F">
              <w:rPr>
                <w:szCs w:val="18"/>
                <w:lang w:val="en-NZ"/>
              </w:rPr>
              <w:t>Dunedin 9054</w:t>
            </w:r>
          </w:p>
          <w:p w14:paraId="50374258" w14:textId="77777777" w:rsidR="0033689F" w:rsidRPr="00FD0C65" w:rsidRDefault="0033689F" w:rsidP="0084116B">
            <w:pPr>
              <w:pStyle w:val="TableBody"/>
              <w:spacing w:line="240" w:lineRule="auto"/>
              <w:rPr>
                <w:sz w:val="20"/>
                <w:lang w:val="en-NZ"/>
              </w:rPr>
            </w:pPr>
            <w:r w:rsidRPr="00A31A3F">
              <w:rPr>
                <w:szCs w:val="18"/>
                <w:lang w:val="en-NZ"/>
              </w:rPr>
              <w:t xml:space="preserve">Email: </w:t>
            </w:r>
            <w:hyperlink r:id="rId16" w:history="1">
              <w:r w:rsidRPr="00A31A3F">
                <w:rPr>
                  <w:rStyle w:val="Hyperlink"/>
                  <w:szCs w:val="18"/>
                  <w:lang w:val="en-NZ"/>
                </w:rPr>
                <w:t>transactioncentre@doc.govt.nz</w:t>
              </w:r>
            </w:hyperlink>
          </w:p>
        </w:tc>
      </w:tr>
      <w:tr w:rsidR="0033689F" w:rsidRPr="00FD0C65" w14:paraId="4A2F8322" w14:textId="77777777" w:rsidTr="00D201C8">
        <w:tc>
          <w:tcPr>
            <w:tcW w:w="704" w:type="dxa"/>
          </w:tcPr>
          <w:p w14:paraId="5861335C" w14:textId="77777777" w:rsidR="0033689F" w:rsidRPr="00FD0C65" w:rsidRDefault="0033689F" w:rsidP="0084116B">
            <w:pPr>
              <w:pStyle w:val="TableBody"/>
              <w:spacing w:line="240" w:lineRule="auto"/>
              <w:rPr>
                <w:sz w:val="20"/>
                <w:lang w:val="en-NZ"/>
              </w:rPr>
            </w:pPr>
          </w:p>
        </w:tc>
        <w:tc>
          <w:tcPr>
            <w:tcW w:w="2126" w:type="dxa"/>
          </w:tcPr>
          <w:p w14:paraId="23FC2910" w14:textId="77777777" w:rsidR="0033689F" w:rsidRPr="00FD0C65" w:rsidRDefault="0033689F" w:rsidP="0084116B">
            <w:pPr>
              <w:pStyle w:val="TableBody"/>
              <w:spacing w:line="240" w:lineRule="auto"/>
              <w:rPr>
                <w:b/>
                <w:bCs/>
                <w:sz w:val="20"/>
                <w:lang w:val="en-NZ"/>
              </w:rPr>
            </w:pPr>
          </w:p>
        </w:tc>
        <w:tc>
          <w:tcPr>
            <w:tcW w:w="6237" w:type="dxa"/>
          </w:tcPr>
          <w:p w14:paraId="1BC02015" w14:textId="77777777" w:rsidR="0033689F" w:rsidRPr="00A31A3F" w:rsidRDefault="0033689F" w:rsidP="00B95030">
            <w:pPr>
              <w:pStyle w:val="TableBody"/>
              <w:spacing w:line="240" w:lineRule="auto"/>
            </w:pPr>
            <w:r w:rsidRPr="00A31A3F">
              <w:t>The Concessionaire’s address in New Zealand is:</w:t>
            </w:r>
          </w:p>
          <w:p w14:paraId="349B943B" w14:textId="77777777" w:rsidR="0033689F" w:rsidRPr="00A31A3F" w:rsidRDefault="0033689F" w:rsidP="00B95030">
            <w:pPr>
              <w:pStyle w:val="TableBody"/>
              <w:spacing w:line="240" w:lineRule="auto"/>
            </w:pPr>
            <w:r w:rsidRPr="00A31A3F">
              <w:t>Matakanui Gold Limited</w:t>
            </w:r>
          </w:p>
          <w:p w14:paraId="4F9263AA" w14:textId="77777777" w:rsidR="0033689F" w:rsidRPr="00A31A3F" w:rsidRDefault="0033689F" w:rsidP="00B95030">
            <w:pPr>
              <w:pStyle w:val="TableBody"/>
              <w:spacing w:line="240" w:lineRule="auto"/>
            </w:pPr>
            <w:r w:rsidRPr="00A31A3F">
              <w:t>2 Cemetery Road</w:t>
            </w:r>
          </w:p>
          <w:p w14:paraId="3E064E7E" w14:textId="77777777" w:rsidR="0033689F" w:rsidRPr="00A31A3F" w:rsidRDefault="0033689F" w:rsidP="00B95030">
            <w:pPr>
              <w:pStyle w:val="TableBody"/>
              <w:spacing w:line="240" w:lineRule="auto"/>
            </w:pPr>
            <w:r w:rsidRPr="00A31A3F">
              <w:t>CROMWELL 9310</w:t>
            </w:r>
          </w:p>
          <w:p w14:paraId="12FE1A88" w14:textId="77777777" w:rsidR="0033689F" w:rsidRPr="00A31A3F" w:rsidRDefault="0033689F" w:rsidP="00B95030">
            <w:pPr>
              <w:pStyle w:val="TableBody"/>
              <w:spacing w:line="240" w:lineRule="auto"/>
            </w:pPr>
            <w:r w:rsidRPr="00A31A3F">
              <w:t>Ph</w:t>
            </w:r>
            <w:r>
              <w:t>one</w:t>
            </w:r>
            <w:r w:rsidRPr="00A31A3F">
              <w:t>: 0800 726 333</w:t>
            </w:r>
          </w:p>
          <w:p w14:paraId="394C9651" w14:textId="77777777" w:rsidR="0033689F" w:rsidRPr="00FD0C65" w:rsidRDefault="0033689F" w:rsidP="00B95030">
            <w:pPr>
              <w:pStyle w:val="TableBody"/>
              <w:spacing w:line="240" w:lineRule="auto"/>
              <w:rPr>
                <w:lang w:val="en-NZ"/>
              </w:rPr>
            </w:pPr>
            <w:r w:rsidRPr="00A31A3F">
              <w:t>Email: community@santanaminerals.com</w:t>
            </w:r>
          </w:p>
        </w:tc>
      </w:tr>
      <w:tr w:rsidR="00645645" w:rsidRPr="00FD0C65" w14:paraId="6FE80EF5" w14:textId="77777777" w:rsidTr="00D201C8">
        <w:tc>
          <w:tcPr>
            <w:tcW w:w="704" w:type="dxa"/>
          </w:tcPr>
          <w:p w14:paraId="2E328982" w14:textId="00D79408" w:rsidR="00645645" w:rsidRPr="00FD0C65" w:rsidRDefault="00645645" w:rsidP="0084116B">
            <w:pPr>
              <w:pStyle w:val="TableBody"/>
              <w:spacing w:line="240" w:lineRule="auto"/>
              <w:rPr>
                <w:sz w:val="20"/>
                <w:lang w:val="en-NZ"/>
              </w:rPr>
            </w:pPr>
            <w:r>
              <w:rPr>
                <w:sz w:val="20"/>
                <w:lang w:val="en-NZ"/>
              </w:rPr>
              <w:t>12.</w:t>
            </w:r>
          </w:p>
        </w:tc>
        <w:tc>
          <w:tcPr>
            <w:tcW w:w="2126" w:type="dxa"/>
          </w:tcPr>
          <w:p w14:paraId="63D205AF" w14:textId="23BF5C24" w:rsidR="00645645" w:rsidRPr="00FD0C65" w:rsidRDefault="00A37FDC" w:rsidP="0084116B">
            <w:pPr>
              <w:pStyle w:val="TableBody"/>
              <w:spacing w:line="240" w:lineRule="auto"/>
              <w:rPr>
                <w:b/>
                <w:bCs/>
                <w:sz w:val="20"/>
                <w:lang w:val="en-NZ"/>
              </w:rPr>
            </w:pPr>
            <w:r w:rsidRPr="00A37FDC">
              <w:rPr>
                <w:b/>
                <w:bCs/>
                <w:sz w:val="20"/>
                <w:lang w:val="en-NZ"/>
              </w:rPr>
              <w:t>Guarantee</w:t>
            </w:r>
          </w:p>
        </w:tc>
        <w:tc>
          <w:tcPr>
            <w:tcW w:w="6237" w:type="dxa"/>
          </w:tcPr>
          <w:p w14:paraId="1A6B44D1" w14:textId="77777777" w:rsidR="007D527F" w:rsidRDefault="007D527F" w:rsidP="007D527F">
            <w:pPr>
              <w:pStyle w:val="TableBody"/>
              <w:spacing w:line="240" w:lineRule="auto"/>
            </w:pPr>
            <w:r>
              <w:t>Bond: to be confirmed</w:t>
            </w:r>
          </w:p>
          <w:p w14:paraId="0B30F307" w14:textId="203BB92E" w:rsidR="00645645" w:rsidRPr="00A31A3F" w:rsidRDefault="007D527F" w:rsidP="007D527F">
            <w:pPr>
              <w:pStyle w:val="TableBody"/>
              <w:spacing w:line="240" w:lineRule="auto"/>
            </w:pPr>
            <w:r>
              <w:t>As per Schedule 3.</w:t>
            </w:r>
          </w:p>
        </w:tc>
      </w:tr>
      <w:tr w:rsidR="0033689F" w:rsidRPr="00FD0C65" w14:paraId="73584D65" w14:textId="77777777" w:rsidTr="00D201C8">
        <w:tc>
          <w:tcPr>
            <w:tcW w:w="704" w:type="dxa"/>
          </w:tcPr>
          <w:p w14:paraId="665012C7" w14:textId="05C193AF" w:rsidR="0033689F" w:rsidRPr="008F55CD" w:rsidRDefault="0033689F" w:rsidP="0084116B">
            <w:pPr>
              <w:pStyle w:val="TableBody"/>
            </w:pPr>
            <w:r w:rsidRPr="008F55CD">
              <w:lastRenderedPageBreak/>
              <w:t>1</w:t>
            </w:r>
            <w:r w:rsidR="00B95030">
              <w:t>2</w:t>
            </w:r>
            <w:r w:rsidRPr="008F55CD">
              <w:t xml:space="preserve">. </w:t>
            </w:r>
          </w:p>
        </w:tc>
        <w:tc>
          <w:tcPr>
            <w:tcW w:w="2126" w:type="dxa"/>
          </w:tcPr>
          <w:p w14:paraId="28ED54DB" w14:textId="77777777" w:rsidR="0033689F" w:rsidRPr="008F55CD" w:rsidRDefault="0033689F" w:rsidP="0084116B">
            <w:pPr>
              <w:pStyle w:val="TableBody"/>
              <w:rPr>
                <w:b/>
                <w:bCs/>
              </w:rPr>
            </w:pPr>
            <w:r w:rsidRPr="008F55CD">
              <w:rPr>
                <w:b/>
                <w:bCs/>
              </w:rPr>
              <w:t xml:space="preserve">Special Conditions </w:t>
            </w:r>
          </w:p>
          <w:p w14:paraId="33DD1300" w14:textId="77777777" w:rsidR="0033689F" w:rsidRPr="008F55CD" w:rsidRDefault="0033689F" w:rsidP="0084116B">
            <w:pPr>
              <w:pStyle w:val="TableBody"/>
            </w:pPr>
            <w:r w:rsidRPr="008F55CD">
              <w:t>(clause 25)</w:t>
            </w:r>
          </w:p>
        </w:tc>
        <w:tc>
          <w:tcPr>
            <w:tcW w:w="6237" w:type="dxa"/>
          </w:tcPr>
          <w:p w14:paraId="432EBEBE" w14:textId="77777777" w:rsidR="0033689F" w:rsidRPr="008F55CD" w:rsidRDefault="0033689F" w:rsidP="0084116B">
            <w:pPr>
              <w:pStyle w:val="TableBody"/>
            </w:pPr>
            <w:r w:rsidRPr="008F55CD">
              <w:t>See Schedule 3.</w:t>
            </w:r>
          </w:p>
        </w:tc>
      </w:tr>
    </w:tbl>
    <w:p w14:paraId="4901FAF9" w14:textId="77777777" w:rsidR="0033689F" w:rsidRDefault="0033689F" w:rsidP="0033689F"/>
    <w:p w14:paraId="6C181E4C" w14:textId="67EEA377" w:rsidR="0033689F" w:rsidRPr="008F55CD" w:rsidRDefault="0033689F" w:rsidP="0033689F">
      <w:pPr>
        <w:sectPr w:rsidR="0033689F" w:rsidRPr="008F55CD" w:rsidSect="0033689F">
          <w:footerReference w:type="default" r:id="rId17"/>
          <w:pgSz w:w="11906" w:h="16838"/>
          <w:pgMar w:top="1440" w:right="1440" w:bottom="1440" w:left="1440" w:header="720" w:footer="720" w:gutter="0"/>
          <w:cols w:space="720"/>
          <w:docGrid w:linePitch="360"/>
        </w:sectPr>
      </w:pPr>
      <w:r w:rsidRPr="008F55CD">
        <w:t>Note: The clause references are to the Grantor’s Standard Terms and Conditions of Permit set out in Schedule 2.</w:t>
      </w:r>
    </w:p>
    <w:p w14:paraId="35887495" w14:textId="76A3FE5B" w:rsidR="0033689F" w:rsidRDefault="0033689F" w:rsidP="0033689F">
      <w:pPr>
        <w:pStyle w:val="Heading2"/>
      </w:pPr>
      <w:r>
        <w:lastRenderedPageBreak/>
        <w:t>Schedule 2</w:t>
      </w:r>
    </w:p>
    <w:p w14:paraId="23108328" w14:textId="167DC6CD" w:rsidR="0033689F" w:rsidRDefault="0033689F" w:rsidP="00032DBA">
      <w:pPr>
        <w:pStyle w:val="Heading3"/>
      </w:pPr>
      <w:r>
        <w:t>Standard Terms and Conditions</w:t>
      </w:r>
      <w:r w:rsidR="00566BD4">
        <w:t xml:space="preserve"> of Concession</w:t>
      </w:r>
    </w:p>
    <w:p w14:paraId="667071E8" w14:textId="2BDE186D" w:rsidR="0033689F" w:rsidRPr="00501691" w:rsidRDefault="0033689F" w:rsidP="00931AE6">
      <w:pPr>
        <w:pStyle w:val="Heading4"/>
      </w:pPr>
      <w:r w:rsidRPr="00501691">
        <w:t>Interpretation</w:t>
      </w:r>
    </w:p>
    <w:p w14:paraId="0C8A4470" w14:textId="6E096119" w:rsidR="0033689F" w:rsidRPr="0033689F" w:rsidRDefault="0033689F" w:rsidP="001107EF">
      <w:pPr>
        <w:pStyle w:val="Sectoin25Numbering"/>
      </w:pPr>
      <w:r w:rsidRPr="0033689F">
        <w:t xml:space="preserve">The </w:t>
      </w:r>
      <w:r w:rsidR="0084525F" w:rsidRPr="0084525F">
        <w:t>Concessionaire is responsible for the acts and omissions of its employees, contractors, agents, clients and invitees (excluding other members of the public accessing the Easement Land). The Concessionaire is liable under this Concession for any breach of the terms of the Concession by its employees, contractors, agents, clients and invitees (excluding other members of the public accessing the Easement Land), as if the breach had been committed by the Concessionaire.</w:t>
      </w:r>
    </w:p>
    <w:p w14:paraId="1C22CCE5" w14:textId="73671A3E" w:rsidR="0033689F" w:rsidRPr="0033689F" w:rsidRDefault="0033689F" w:rsidP="00AE23C2">
      <w:pPr>
        <w:pStyle w:val="NumberedList"/>
      </w:pPr>
      <w:r w:rsidRPr="0033689F">
        <w:t xml:space="preserve">Where </w:t>
      </w:r>
      <w:r w:rsidR="00F33AF3" w:rsidRPr="00F33AF3">
        <w:t>this Concession requires the Grantor to exercise a discretion or give any approval or provides for any other actions by the Grantor, then the Grantor must act reasonably and within a reasonable time. When a consent is required under this Concession such consent must not be unreasonably withheld.</w:t>
      </w:r>
    </w:p>
    <w:p w14:paraId="7E1B2516" w14:textId="77777777" w:rsidR="0033689F" w:rsidRPr="0033689F" w:rsidRDefault="0033689F" w:rsidP="00931AE6">
      <w:pPr>
        <w:pStyle w:val="Heading4"/>
      </w:pPr>
      <w:r w:rsidRPr="0033689F">
        <w:t xml:space="preserve">What is being authorised? </w:t>
      </w:r>
    </w:p>
    <w:p w14:paraId="010ED9C4" w14:textId="77777777" w:rsidR="0033689F" w:rsidRPr="0033689F" w:rsidRDefault="0033689F" w:rsidP="001107EF">
      <w:pPr>
        <w:pStyle w:val="Sectoin25Numbering"/>
      </w:pPr>
      <w:r w:rsidRPr="0033689F">
        <w:t>The Concessionaire is only allowed to use the Easement Land for the Concession Activity.</w:t>
      </w:r>
    </w:p>
    <w:p w14:paraId="66D9B3D6" w14:textId="31CE395A" w:rsidR="0033689F" w:rsidRPr="0033689F" w:rsidRDefault="0033689F" w:rsidP="001107EF">
      <w:pPr>
        <w:pStyle w:val="Sectoin25Numbering"/>
      </w:pPr>
      <w:r w:rsidRPr="0033689F">
        <w:t>The</w:t>
      </w:r>
      <w:r w:rsidR="007911EC" w:rsidRPr="007911EC">
        <w:t xml:space="preserve"> Concessionaire must not commence the Concession Activity until the Concessionaire has signed the Concession Document and returned one copy of this Document to the Grantor, as if it were a notice to be given under this Concession.</w:t>
      </w:r>
    </w:p>
    <w:p w14:paraId="2D49D5D1" w14:textId="77777777" w:rsidR="0033689F" w:rsidRPr="0033689F" w:rsidRDefault="0033689F" w:rsidP="00931AE6">
      <w:pPr>
        <w:pStyle w:val="Heading4"/>
      </w:pPr>
      <w:r w:rsidRPr="0033689F">
        <w:t>How long is the Concession for - the Term?</w:t>
      </w:r>
    </w:p>
    <w:p w14:paraId="0366DD2D" w14:textId="50117DC9" w:rsidR="0033689F" w:rsidRPr="0033689F" w:rsidRDefault="0033689F" w:rsidP="001107EF">
      <w:pPr>
        <w:pStyle w:val="Sectoin25Numbering"/>
      </w:pPr>
      <w:r w:rsidRPr="0033689F">
        <w:t xml:space="preserve">This </w:t>
      </w:r>
      <w:r w:rsidR="00527279" w:rsidRPr="00527279">
        <w:t>Concession commences on the date specified in Item 4 of Schedule 1 and ends on the Final Expiry Date specified in Item 5 of Schedule 1.</w:t>
      </w:r>
    </w:p>
    <w:p w14:paraId="5131A1E1" w14:textId="77777777" w:rsidR="0033689F" w:rsidRPr="0033689F" w:rsidRDefault="0033689F" w:rsidP="00931AE6">
      <w:pPr>
        <w:pStyle w:val="Heading4"/>
      </w:pPr>
      <w:r w:rsidRPr="0033689F">
        <w:t>What are the fees and when are they to be paid?</w:t>
      </w:r>
    </w:p>
    <w:p w14:paraId="688D483E" w14:textId="0CA5710A" w:rsidR="0033689F" w:rsidRPr="0033689F" w:rsidRDefault="0033689F" w:rsidP="001107EF">
      <w:pPr>
        <w:pStyle w:val="Sectoin25Numbering"/>
      </w:pPr>
      <w:r w:rsidRPr="0033689F">
        <w:t xml:space="preserve">The </w:t>
      </w:r>
      <w:r w:rsidR="0016078F" w:rsidRPr="0016078F">
        <w:t>Concessionaire must pay the Processing Fee (Item 13 of Schedule 1) to the Grantor in the manner directed by the Grantor.  Except where the Grantor’s written consent has been given, the Concessionaire cannot commence the Concession Activity until the Processing Fee has been paid</w:t>
      </w:r>
      <w:r w:rsidRPr="0033689F">
        <w:t>.</w:t>
      </w:r>
    </w:p>
    <w:p w14:paraId="5E81192C" w14:textId="44642EA9" w:rsidR="0033689F" w:rsidRPr="0033689F" w:rsidRDefault="0033689F" w:rsidP="001107EF">
      <w:pPr>
        <w:pStyle w:val="Sectoin25Numbering"/>
      </w:pPr>
      <w:r w:rsidRPr="0033689F">
        <w:t xml:space="preserve">The </w:t>
      </w:r>
      <w:r w:rsidR="00D72E53" w:rsidRPr="00D72E53">
        <w:t>Concessionaire must pay to the Grantor in the manner directed by the Grantor the Concession Fee plus GST on the Concession Fee Payment Date specified in Items 6, and 7 of Schedule 1</w:t>
      </w:r>
      <w:r w:rsidRPr="0033689F">
        <w:t xml:space="preserve">. </w:t>
      </w:r>
    </w:p>
    <w:p w14:paraId="7F60CC79" w14:textId="65C85474" w:rsidR="0033689F" w:rsidRPr="0033689F" w:rsidRDefault="0033689F" w:rsidP="001107EF">
      <w:pPr>
        <w:pStyle w:val="Sectoin25Numbering"/>
      </w:pPr>
      <w:r w:rsidRPr="0033689F">
        <w:t>If t</w:t>
      </w:r>
      <w:r w:rsidR="00435CA5" w:rsidRPr="00435CA5">
        <w:t>he Concessionaire fails to make payment within 14 days of the Concession Fee Payment Date then the Concessionaire is to pay interest on the unpaid Concession Fee from the Concession Fee Payment Date until the date of payment at the Penalty Interest Rate specified in Item 8 of Schedule 1</w:t>
      </w:r>
      <w:r w:rsidRPr="0033689F">
        <w:t xml:space="preserve">. </w:t>
      </w:r>
    </w:p>
    <w:p w14:paraId="42FBF1C7" w14:textId="77777777" w:rsidR="0033689F" w:rsidRPr="0033689F" w:rsidRDefault="0033689F" w:rsidP="00931AE6">
      <w:pPr>
        <w:pStyle w:val="Heading4"/>
      </w:pPr>
      <w:r w:rsidRPr="0033689F">
        <w:lastRenderedPageBreak/>
        <w:t>When can the fee be reviewed?</w:t>
      </w:r>
    </w:p>
    <w:p w14:paraId="37AF3553" w14:textId="77777777" w:rsidR="0033689F" w:rsidRPr="0033689F" w:rsidRDefault="0033689F" w:rsidP="001107EF">
      <w:pPr>
        <w:pStyle w:val="Sectoin25Numbering"/>
      </w:pPr>
      <w:r w:rsidRPr="0033689F">
        <w:t>The Grantor is to review the Concession Fee on the Concession Fee Review Date in Item 9 of Schedule 1 in the following manner:</w:t>
      </w:r>
    </w:p>
    <w:p w14:paraId="579D885E" w14:textId="77777777" w:rsidR="0033689F" w:rsidRDefault="0033689F" w:rsidP="00DE0D57">
      <w:pPr>
        <w:pStyle w:val="a"/>
        <w:numPr>
          <w:ilvl w:val="0"/>
          <w:numId w:val="17"/>
        </w:numPr>
        <w:ind w:left="1418"/>
      </w:pPr>
      <w:r w:rsidRPr="0033689F">
        <w:t>The Grantor must commence the review not earlier than 3 months before a Concession Fee Review Date and no later than 9 months following the Concession Fee Review Date by giving notice to the Concessionaire.</w:t>
      </w:r>
    </w:p>
    <w:p w14:paraId="51856879" w14:textId="77777777" w:rsidR="0033689F" w:rsidRDefault="0033689F" w:rsidP="00DE0D57">
      <w:pPr>
        <w:pStyle w:val="a"/>
        <w:numPr>
          <w:ilvl w:val="0"/>
          <w:numId w:val="17"/>
        </w:numPr>
        <w:ind w:left="1418"/>
      </w:pPr>
      <w:r w:rsidRPr="0033689F">
        <w:t>Subject to clause 5.1(e) the notice must specify the Concession Fee which the Grantor considers to be the market value for the Concession Activity as at the Concession Fee Review Date having regard to the matters specified in section 17Y(2) of the Conservation Act 1987.</w:t>
      </w:r>
    </w:p>
    <w:p w14:paraId="0605BA22" w14:textId="77777777" w:rsidR="0033689F" w:rsidRDefault="0033689F" w:rsidP="00DE0D57">
      <w:pPr>
        <w:pStyle w:val="a"/>
        <w:numPr>
          <w:ilvl w:val="0"/>
          <w:numId w:val="17"/>
        </w:numPr>
        <w:ind w:left="1418"/>
      </w:pPr>
      <w:r w:rsidRPr="0033689F">
        <w:t xml:space="preserve">If, within 28 days of receipt of the Grantor's notice, the Concessionaire gives notice to the Grantor that the Concessionaire disputes the proposed new Concession Fee the new Concession Fee is to be determined in accordance with clause 5.2. </w:t>
      </w:r>
    </w:p>
    <w:p w14:paraId="24C26B77" w14:textId="77777777" w:rsidR="0033689F" w:rsidRDefault="0033689F" w:rsidP="00DE0D57">
      <w:pPr>
        <w:pStyle w:val="a"/>
        <w:numPr>
          <w:ilvl w:val="0"/>
          <w:numId w:val="17"/>
        </w:numPr>
        <w:ind w:left="1418"/>
      </w:pPr>
      <w:r w:rsidRPr="0033689F">
        <w:t>If the Concessionaire does not give notice to the Grantor under clause 5.1(c) the Concessionaire is to be deemed to have accepted the Concession Fee specified in the Grantor's notice.</w:t>
      </w:r>
    </w:p>
    <w:p w14:paraId="51A18826" w14:textId="77777777" w:rsidR="0033689F" w:rsidRDefault="0033689F" w:rsidP="00DE0D57">
      <w:pPr>
        <w:pStyle w:val="a"/>
        <w:numPr>
          <w:ilvl w:val="0"/>
          <w:numId w:val="17"/>
        </w:numPr>
        <w:ind w:left="1418"/>
      </w:pPr>
      <w:r w:rsidRPr="0033689F">
        <w:t>Notwithstanding clause 5.1(b) the new Concession Fee so determined or accepted must not be less than the Concession Fee payable during the year preceding the particular Concession Fee Review Date and is to be the Concession Fee payable by the Concessionaire from the Concession Fee Review Date.</w:t>
      </w:r>
    </w:p>
    <w:p w14:paraId="3CF1046E" w14:textId="77777777" w:rsidR="0033689F" w:rsidRPr="0033689F" w:rsidRDefault="0033689F" w:rsidP="00DE0D57">
      <w:pPr>
        <w:pStyle w:val="a"/>
        <w:numPr>
          <w:ilvl w:val="0"/>
          <w:numId w:val="17"/>
        </w:numPr>
        <w:ind w:left="1418"/>
      </w:pPr>
      <w:r w:rsidRPr="0033689F">
        <w:t>Until determination of the new Concession Fee, the Concession Fee payable by the Concessionaire from the Concession Fee Review Date is to be the Concession Fee specified in the Grantor's notice. On determination of the new Concession Fee in accordance with clause 5.2 an adjustment is to be made and paid, either by the Grantor or by the Concessionaire, whichever is applicable.</w:t>
      </w:r>
    </w:p>
    <w:p w14:paraId="119C51F0" w14:textId="77777777" w:rsidR="0033689F" w:rsidRPr="0033689F" w:rsidRDefault="0033689F" w:rsidP="001107EF">
      <w:pPr>
        <w:pStyle w:val="Sectoin25Numbering"/>
      </w:pPr>
      <w:r w:rsidRPr="0033689F">
        <w:t>Immediately the Concessionaire gives notice to the Grantor under clause 5.1(c) the parties are to endeavour to agree on a new Concession Fee. If the parties are unable to reach agreement within 28 days the new Concession Fee is to be determined either:</w:t>
      </w:r>
    </w:p>
    <w:p w14:paraId="3500133E" w14:textId="77777777" w:rsidR="0033689F" w:rsidRPr="00931AE6" w:rsidRDefault="0033689F" w:rsidP="00DE0D57">
      <w:pPr>
        <w:pStyle w:val="a"/>
        <w:numPr>
          <w:ilvl w:val="0"/>
          <w:numId w:val="18"/>
        </w:numPr>
        <w:ind w:left="1418"/>
      </w:pPr>
      <w:r w:rsidRPr="00931AE6">
        <w:t>By one party giving notice to the other requiring the new Concession Fee to be determined in accordance with the Disputes clause (clause 19) or, if the parties agree,</w:t>
      </w:r>
    </w:p>
    <w:p w14:paraId="5EEF0E0F" w14:textId="77777777" w:rsidR="0033689F" w:rsidRPr="00931AE6" w:rsidRDefault="0033689F" w:rsidP="00DE0D57">
      <w:pPr>
        <w:pStyle w:val="a"/>
        <w:numPr>
          <w:ilvl w:val="0"/>
          <w:numId w:val="18"/>
        </w:numPr>
        <w:ind w:left="1418"/>
      </w:pPr>
      <w:r w:rsidRPr="00931AE6">
        <w:t>by registered valuers acting as experts and not as arbitrators as follows:</w:t>
      </w:r>
    </w:p>
    <w:p w14:paraId="7447B764" w14:textId="2E7B456C" w:rsidR="00517585" w:rsidRPr="00517585" w:rsidRDefault="0033689F" w:rsidP="00DE0D57">
      <w:pPr>
        <w:pStyle w:val="NormalIndented1"/>
        <w:numPr>
          <w:ilvl w:val="0"/>
          <w:numId w:val="12"/>
        </w:numPr>
        <w:ind w:left="1985"/>
      </w:pPr>
      <w:r w:rsidRPr="0033689F">
        <w:lastRenderedPageBreak/>
        <w:t>Each party must appoint a valuer and give notice of the appointment to the other party within 14 days of the parties agreeing to determine the new Concession Fee by this means.</w:t>
      </w:r>
    </w:p>
    <w:p w14:paraId="283205F6" w14:textId="77777777" w:rsidR="0033689F" w:rsidRDefault="0033689F" w:rsidP="00DE0D57">
      <w:pPr>
        <w:pStyle w:val="NormalIndented1"/>
        <w:numPr>
          <w:ilvl w:val="0"/>
          <w:numId w:val="12"/>
        </w:numPr>
        <w:ind w:left="1985"/>
      </w:pPr>
      <w:r w:rsidRPr="0033689F">
        <w:t>If the party receiving a notice does not appoint a valuer within the 14 day period the valuer appointed by the other party is to determine the new Concession Fee and that valuer's determination is to be binding on both parties.</w:t>
      </w:r>
    </w:p>
    <w:p w14:paraId="221B63B8" w14:textId="77777777" w:rsidR="0033689F" w:rsidRDefault="0033689F" w:rsidP="00DE0D57">
      <w:pPr>
        <w:pStyle w:val="NormalIndented1"/>
        <w:numPr>
          <w:ilvl w:val="0"/>
          <w:numId w:val="12"/>
        </w:numPr>
        <w:ind w:left="1985"/>
      </w:pPr>
      <w:r w:rsidRPr="0033689F">
        <w:t>Before commencing their determination the respective valuers must appoint an umpire who need not be a registered valuer.</w:t>
      </w:r>
    </w:p>
    <w:p w14:paraId="0FCD49E9" w14:textId="77777777" w:rsidR="0033689F" w:rsidRDefault="0033689F" w:rsidP="00DE0D57">
      <w:pPr>
        <w:pStyle w:val="NormalIndented1"/>
        <w:numPr>
          <w:ilvl w:val="0"/>
          <w:numId w:val="12"/>
        </w:numPr>
        <w:ind w:left="1985"/>
      </w:pPr>
      <w:r w:rsidRPr="0033689F">
        <w:t>The valuers are to determine the new Concession Fee which they consider to be the market value for the Concession Activity as at the Concession Fee Review Date having regard to the matters specified in section 17Y(2) of the Conservation Act 1987 but in no case is the new Concession Fee to be less than the Concession Fee payable during the year preceding the particular Concession Fee Review Date. If the valuers fail to agree, the Concession Fee is to be determined by the umpire.</w:t>
      </w:r>
    </w:p>
    <w:p w14:paraId="51992EBC" w14:textId="77777777" w:rsidR="0033689F" w:rsidRDefault="0033689F" w:rsidP="00DE0D57">
      <w:pPr>
        <w:pStyle w:val="NormalIndented1"/>
        <w:numPr>
          <w:ilvl w:val="0"/>
          <w:numId w:val="12"/>
        </w:numPr>
        <w:ind w:left="1985"/>
      </w:pPr>
      <w:r w:rsidRPr="0033689F">
        <w:t>In determining the Concession Fee the valuers or umpire are to disregard the annual cost to the Concessionaire to maintain or provide access to the Easement Land.</w:t>
      </w:r>
    </w:p>
    <w:p w14:paraId="7CA2B9E2" w14:textId="77777777" w:rsidR="0033689F" w:rsidRDefault="0033689F" w:rsidP="00DE0D57">
      <w:pPr>
        <w:pStyle w:val="NormalIndented1"/>
        <w:numPr>
          <w:ilvl w:val="0"/>
          <w:numId w:val="12"/>
        </w:numPr>
        <w:ind w:left="1985"/>
      </w:pPr>
      <w:r w:rsidRPr="0033689F">
        <w:t>Each party is to be given the opportunity to make written or oral representations or submissions to the valuers or the umpire subject to such reasonable time and other limits as the valuers or the umpire may prescribe.</w:t>
      </w:r>
    </w:p>
    <w:p w14:paraId="09C22045" w14:textId="77777777" w:rsidR="0033689F" w:rsidRPr="0033689F" w:rsidRDefault="0033689F" w:rsidP="00DE0D57">
      <w:pPr>
        <w:pStyle w:val="NormalIndented1"/>
        <w:numPr>
          <w:ilvl w:val="0"/>
          <w:numId w:val="12"/>
        </w:numPr>
        <w:ind w:left="1985"/>
      </w:pPr>
      <w:r w:rsidRPr="0033689F">
        <w:t>The valuers or the umpire must have regard to any such representations but are not bound by them.</w:t>
      </w:r>
    </w:p>
    <w:p w14:paraId="53968F34" w14:textId="2D1B2878" w:rsidR="009369E8" w:rsidRDefault="0033689F" w:rsidP="00DE0D57">
      <w:pPr>
        <w:pStyle w:val="a"/>
        <w:numPr>
          <w:ilvl w:val="0"/>
          <w:numId w:val="18"/>
        </w:numPr>
        <w:ind w:left="1418"/>
      </w:pPr>
      <w:r w:rsidRPr="0033689F">
        <w:t>The valuers or umpire must give written notice to the parties once they have determined the new Concession Fee. The notice is to be binding on the parties and is to provide how the costs of the determination are to be borne.</w:t>
      </w:r>
    </w:p>
    <w:p w14:paraId="3B2EACA0" w14:textId="77777777" w:rsidR="0033689F" w:rsidRDefault="0033689F" w:rsidP="00DE0D57">
      <w:pPr>
        <w:pStyle w:val="a"/>
        <w:numPr>
          <w:ilvl w:val="0"/>
          <w:numId w:val="18"/>
        </w:numPr>
        <w:ind w:left="1418"/>
      </w:pPr>
      <w:r w:rsidRPr="0033689F">
        <w:t>If a Concession Fee Review Date is postponed because of a moratorium imposed by law the Concession Fee Review is to take place at the date the moratorium is lifted or so soon afterwards as is practicable and the following applies:</w:t>
      </w:r>
    </w:p>
    <w:p w14:paraId="71E8BF59" w14:textId="34299B11" w:rsidR="0033689F" w:rsidRDefault="0033689F" w:rsidP="00DE0D57">
      <w:pPr>
        <w:pStyle w:val="NormalIndented1"/>
        <w:numPr>
          <w:ilvl w:val="0"/>
          <w:numId w:val="13"/>
        </w:numPr>
        <w:ind w:left="1985"/>
      </w:pPr>
      <w:r w:rsidRPr="0033689F">
        <w:t>the Concession Fee Review is to establish the market value for the Concession Activity as at that date instead of the date fixed under clause 5.1 having regard to the matters specified in section 17Y(2) of the Conservation Act 1987 but in no case is the new Concession Fee to be less than the Concession Fee payable during the year preceding the particular Concession Fee Review Date; and</w:t>
      </w:r>
    </w:p>
    <w:p w14:paraId="22E126F7" w14:textId="01D29FF2" w:rsidR="0033689F" w:rsidRPr="0033689F" w:rsidRDefault="0033689F" w:rsidP="00DE0D57">
      <w:pPr>
        <w:pStyle w:val="NormalIndented1"/>
        <w:numPr>
          <w:ilvl w:val="0"/>
          <w:numId w:val="13"/>
        </w:numPr>
        <w:ind w:left="1985"/>
      </w:pPr>
      <w:r w:rsidRPr="0033689F">
        <w:lastRenderedPageBreak/>
        <w:t>each subsequent Concession Fee Review is to take place in accordance with the procedure fixed in clause 5.1.</w:t>
      </w:r>
    </w:p>
    <w:p w14:paraId="32A085BB" w14:textId="77777777" w:rsidR="0033689F" w:rsidRPr="0033689F" w:rsidRDefault="0033689F" w:rsidP="001107EF">
      <w:pPr>
        <w:pStyle w:val="Heading4"/>
      </w:pPr>
      <w:r w:rsidRPr="0033689F">
        <w:t>Are there any other charges?</w:t>
      </w:r>
    </w:p>
    <w:p w14:paraId="19266F0F" w14:textId="759DAF60" w:rsidR="0033689F" w:rsidRPr="0033689F" w:rsidRDefault="0033689F" w:rsidP="001107EF">
      <w:pPr>
        <w:pStyle w:val="Sectoin25Numbering"/>
      </w:pPr>
      <w:r w:rsidRPr="0033689F">
        <w:t xml:space="preserve">The Concessionaire must pay all levies rates and other charges, including utility charges payable in respect of the Easement Land or for the services provided to the Easement Land which relate to the Concessionaire’s use of the Easement Land or the carrying on of the Concession Activity. </w:t>
      </w:r>
    </w:p>
    <w:p w14:paraId="179C076B" w14:textId="5833A379" w:rsidR="0033689F" w:rsidRPr="0033689F" w:rsidRDefault="0033689F" w:rsidP="001107EF">
      <w:pPr>
        <w:pStyle w:val="Sectoin25Numbering"/>
      </w:pPr>
      <w:r w:rsidRPr="0033689F">
        <w:t xml:space="preserve">The Grantor is not liable for any cost incurred in re-establishing the supply of any utilities in the event of any of them becoming unavailable for any reason. </w:t>
      </w:r>
    </w:p>
    <w:p w14:paraId="2F271016" w14:textId="780D689E" w:rsidR="0033689F" w:rsidRPr="001107EF" w:rsidRDefault="0033689F" w:rsidP="001107EF">
      <w:pPr>
        <w:pStyle w:val="Sectoin25Numbering"/>
      </w:pPr>
      <w:r w:rsidRPr="001107EF">
        <w:t>Where the Grantor has paid such levies, rates or other charges the Concessionaire must on receipt of an invoice from the Grantor pay such sum to the Grantor within 14 days of receiving the invoice. If payment is not made within the 14 days then the Concessionaire is to pay interest on the unpaid sum from the date payment was due until the date of payment at the Penalty Interest Rate specified in Item 8 of Schedule 1.</w:t>
      </w:r>
    </w:p>
    <w:p w14:paraId="08A0F53C" w14:textId="77777777" w:rsidR="0033689F" w:rsidRPr="0033689F" w:rsidRDefault="0033689F" w:rsidP="001107EF">
      <w:pPr>
        <w:pStyle w:val="Heading4"/>
      </w:pPr>
      <w:r w:rsidRPr="0033689F">
        <w:t>When can the Concession be assigned?</w:t>
      </w:r>
    </w:p>
    <w:p w14:paraId="126B82FD" w14:textId="77777777" w:rsidR="0033689F" w:rsidRPr="0033689F" w:rsidRDefault="0033689F" w:rsidP="001107EF">
      <w:pPr>
        <w:pStyle w:val="Sectoin25Numbering"/>
      </w:pPr>
      <w:r w:rsidRPr="0033689F">
        <w:t>The Concessionaire must not transfer, sublease, assign, mortgage or otherwise dispose of the Concessionaire’s interest under this Concession or any part of it (which includes the Concessionaire entering into a contract or any other arrangement whatsoever whereby the Concession Activity would be carried out by a person (called the Assignee) other than the Concessionaire) without the prior written consent of the Grantor.</w:t>
      </w:r>
    </w:p>
    <w:p w14:paraId="56BEF9A4" w14:textId="77777777" w:rsidR="0033689F" w:rsidRPr="0033689F" w:rsidRDefault="0033689F" w:rsidP="001107EF">
      <w:pPr>
        <w:pStyle w:val="Sectoin25Numbering"/>
      </w:pPr>
      <w:r w:rsidRPr="0033689F">
        <w:t>The Grantor may in the Grantor’s discretion under clause 7.1:</w:t>
      </w:r>
    </w:p>
    <w:p w14:paraId="777BDFF1" w14:textId="77777777" w:rsidR="0033689F" w:rsidRPr="0033689F" w:rsidRDefault="0033689F" w:rsidP="00DE0D57">
      <w:pPr>
        <w:pStyle w:val="a"/>
        <w:numPr>
          <w:ilvl w:val="0"/>
          <w:numId w:val="19"/>
        </w:numPr>
        <w:ind w:left="1418"/>
      </w:pPr>
      <w:r w:rsidRPr="0033689F">
        <w:t>decline any application for consent; or</w:t>
      </w:r>
    </w:p>
    <w:p w14:paraId="664B18CF" w14:textId="77777777" w:rsidR="0033689F" w:rsidRPr="0033689F" w:rsidRDefault="0033689F" w:rsidP="00DE0D57">
      <w:pPr>
        <w:pStyle w:val="a"/>
        <w:numPr>
          <w:ilvl w:val="0"/>
          <w:numId w:val="19"/>
        </w:numPr>
        <w:ind w:left="1418"/>
      </w:pPr>
      <w:r w:rsidRPr="0033689F">
        <w:t>grant consent subject to such conditions as the Grantor thinks fit.</w:t>
      </w:r>
    </w:p>
    <w:p w14:paraId="29D9C8DF" w14:textId="77777777" w:rsidR="0033689F" w:rsidRPr="0033689F" w:rsidRDefault="0033689F" w:rsidP="001107EF">
      <w:pPr>
        <w:pStyle w:val="Sectoin25Numbering"/>
      </w:pPr>
      <w:r w:rsidRPr="0033689F">
        <w:t>Sections 17S to 17ZC of the Conservation Act 1987 apply to applications for consent under this clause unless the Grantor, in the Grantor’s discretion, decides otherwise.</w:t>
      </w:r>
    </w:p>
    <w:p w14:paraId="332AD65B" w14:textId="77777777" w:rsidR="0033689F" w:rsidRPr="0033689F" w:rsidRDefault="0033689F" w:rsidP="001107EF">
      <w:pPr>
        <w:pStyle w:val="Sectoin25Numbering"/>
      </w:pPr>
      <w:r w:rsidRPr="0033689F">
        <w:t>If the Grantor gives consent under this clause then the Concessionaire remains liable to observe and perform the terms and conditions of this Concession throughout the Term and is to procure from the Assignee a covenant to be bound by the terms and conditions of this Concession.</w:t>
      </w:r>
    </w:p>
    <w:p w14:paraId="55D9BDA0" w14:textId="77777777" w:rsidR="0033689F" w:rsidRPr="0033689F" w:rsidRDefault="0033689F" w:rsidP="001107EF">
      <w:pPr>
        <w:pStyle w:val="Sectoin25Numbering"/>
      </w:pPr>
      <w:r w:rsidRPr="0033689F">
        <w:t>The Concessionaire must pay the costs reasonably incurred by the Grantor incidental to any application for consent, whether or not such consent is granted.</w:t>
      </w:r>
    </w:p>
    <w:p w14:paraId="1D9EBC29" w14:textId="77777777" w:rsidR="0033689F" w:rsidRPr="0033689F" w:rsidRDefault="0033689F" w:rsidP="001107EF">
      <w:pPr>
        <w:pStyle w:val="Sectoin25Numbering"/>
      </w:pPr>
      <w:r w:rsidRPr="0033689F">
        <w:t>If the Concessionaire is not a publicly listed company any change in the shareholding of the Concessionaire altering the effective control of the Concessionaire is to be deemed to be an assignment and requires the consent of the Grantor.</w:t>
      </w:r>
    </w:p>
    <w:p w14:paraId="28FF5796" w14:textId="77777777" w:rsidR="0033689F" w:rsidRPr="0033689F" w:rsidRDefault="0033689F" w:rsidP="001107EF">
      <w:pPr>
        <w:pStyle w:val="Heading4"/>
      </w:pPr>
      <w:r w:rsidRPr="0033689F">
        <w:lastRenderedPageBreak/>
        <w:t>What are the obligations to protect the environment?</w:t>
      </w:r>
    </w:p>
    <w:p w14:paraId="1CBDA6BC" w14:textId="77777777" w:rsidR="0033689F" w:rsidRDefault="0033689F" w:rsidP="00AE23C2">
      <w:pPr>
        <w:pStyle w:val="NumberedList"/>
      </w:pPr>
      <w:r w:rsidRPr="0033689F">
        <w:t>The Concessionaire must not, without the prior consent of the Grantor:</w:t>
      </w:r>
    </w:p>
    <w:p w14:paraId="578D2D67" w14:textId="45684400" w:rsidR="0033689F" w:rsidRDefault="0033689F" w:rsidP="00DE0D57">
      <w:pPr>
        <w:pStyle w:val="a"/>
        <w:numPr>
          <w:ilvl w:val="0"/>
          <w:numId w:val="20"/>
        </w:numPr>
        <w:ind w:left="1418"/>
      </w:pPr>
      <w:r w:rsidRPr="0033689F">
        <w:t xml:space="preserve">damage any natural feature or historic resource on the Easement Land; or </w:t>
      </w:r>
    </w:p>
    <w:p w14:paraId="5E13A8C6" w14:textId="10D0FF97" w:rsidR="0033689F" w:rsidRPr="0033689F" w:rsidRDefault="0033689F" w:rsidP="00DE0D57">
      <w:pPr>
        <w:pStyle w:val="a"/>
        <w:numPr>
          <w:ilvl w:val="0"/>
          <w:numId w:val="20"/>
        </w:numPr>
        <w:ind w:left="1418"/>
      </w:pPr>
      <w:r w:rsidRPr="0033689F">
        <w:t>light any fire on the Easement Land.</w:t>
      </w:r>
    </w:p>
    <w:p w14:paraId="0535A930" w14:textId="59206E2E" w:rsidR="0033689F" w:rsidRPr="00845199" w:rsidRDefault="0033689F" w:rsidP="001107EF">
      <w:pPr>
        <w:pStyle w:val="Sectoin25Numbering"/>
      </w:pPr>
      <w:r w:rsidRPr="00845199">
        <w:t>The Concessionaire must, at its cost:</w:t>
      </w:r>
    </w:p>
    <w:p w14:paraId="76A83887" w14:textId="10222967" w:rsidR="0033689F" w:rsidRDefault="0033689F" w:rsidP="00DE0D57">
      <w:pPr>
        <w:pStyle w:val="a"/>
        <w:numPr>
          <w:ilvl w:val="0"/>
          <w:numId w:val="21"/>
        </w:numPr>
        <w:ind w:left="1418"/>
      </w:pPr>
      <w:r w:rsidRPr="0033689F">
        <w:t>keep the easement facility (as defined in Schedule 5) now or hereafter upon the Easement Land, in good order, condition and repair; and</w:t>
      </w:r>
    </w:p>
    <w:p w14:paraId="2E8D85AF" w14:textId="4C5D190E" w:rsidR="0033689F" w:rsidRPr="00845199" w:rsidRDefault="0033689F" w:rsidP="00DE0D57">
      <w:pPr>
        <w:pStyle w:val="a"/>
        <w:numPr>
          <w:ilvl w:val="0"/>
          <w:numId w:val="21"/>
        </w:numPr>
        <w:ind w:left="1418"/>
      </w:pPr>
      <w:r w:rsidRPr="00845199">
        <w:t>must keep the Easement Land in a clean and tidy condition.</w:t>
      </w:r>
    </w:p>
    <w:p w14:paraId="07F08DE0" w14:textId="77777777" w:rsidR="0033689F" w:rsidRPr="0033689F" w:rsidRDefault="0033689F" w:rsidP="001107EF">
      <w:pPr>
        <w:pStyle w:val="Sectoin25Numbering"/>
      </w:pPr>
      <w:r w:rsidRPr="0033689F">
        <w:t>The Concessionaire must not store hazardous materials on the Easement Land nor store other materials on the Easement Land where they may obstruct the public or create a nuisance.</w:t>
      </w:r>
    </w:p>
    <w:p w14:paraId="5E6838BF" w14:textId="77777777" w:rsidR="0033689F" w:rsidRPr="00845199" w:rsidRDefault="0033689F" w:rsidP="001107EF">
      <w:pPr>
        <w:pStyle w:val="Heading4"/>
      </w:pPr>
      <w:r w:rsidRPr="00845199">
        <w:t>When can structures be erected?</w:t>
      </w:r>
    </w:p>
    <w:p w14:paraId="7E254340" w14:textId="77777777" w:rsidR="0033689F" w:rsidRPr="0033689F" w:rsidRDefault="0033689F" w:rsidP="001107EF">
      <w:pPr>
        <w:pStyle w:val="Sectoin25Numbering"/>
      </w:pPr>
      <w:r w:rsidRPr="0033689F">
        <w:t>The Concessionaire must not erect, nor place any structures on, under or over the Easement Land without the prior consent of the Grantor.</w:t>
      </w:r>
    </w:p>
    <w:p w14:paraId="6D1EC7BA" w14:textId="77777777" w:rsidR="00845199" w:rsidRDefault="0033689F" w:rsidP="001107EF">
      <w:pPr>
        <w:pStyle w:val="Heading4"/>
      </w:pPr>
      <w:r w:rsidRPr="00845199">
        <w:t>What if the Concessionaire wishes to surrender the Concession?</w:t>
      </w:r>
    </w:p>
    <w:p w14:paraId="4C947147" w14:textId="5A2C35F4" w:rsidR="0033689F" w:rsidRPr="00845199" w:rsidRDefault="0033689F" w:rsidP="001107EF">
      <w:pPr>
        <w:pStyle w:val="Sectoin25Numbering"/>
      </w:pPr>
      <w:r w:rsidRPr="00845199">
        <w:t>If the Concessionaire wishes to surrender this Concession during the currency of the Term, then the Grantor may accept that surrender on such conditions as the Grantor considers appropriate.</w:t>
      </w:r>
    </w:p>
    <w:p w14:paraId="1A922EC8" w14:textId="14723373" w:rsidR="0033689F" w:rsidRPr="00845199" w:rsidRDefault="0033689F" w:rsidP="001107EF">
      <w:pPr>
        <w:pStyle w:val="Heading4"/>
      </w:pPr>
      <w:r w:rsidRPr="00845199">
        <w:t>What are the liabilities and who insures?</w:t>
      </w:r>
    </w:p>
    <w:p w14:paraId="6C93E477" w14:textId="5CC64917" w:rsidR="0033689F" w:rsidRPr="00845199" w:rsidRDefault="0033689F" w:rsidP="001107EF">
      <w:pPr>
        <w:pStyle w:val="Sectoin25Numbering"/>
      </w:pPr>
      <w:r w:rsidRPr="0033689F">
        <w:t>The Concessionaire agrees to use the Easement Land at the Concessionaire’s own risk and releases to the full extent permitted by law the Grantor (and the Grantor's employees, agents and contractors) from all claims and demands of any kind and from all liability which may arise in respect of any accident, damage or injury occurring to any person or property in or about the Easement Land.</w:t>
      </w:r>
    </w:p>
    <w:p w14:paraId="00B0A10C" w14:textId="77777777" w:rsidR="0033689F" w:rsidRDefault="0033689F" w:rsidP="001107EF">
      <w:pPr>
        <w:pStyle w:val="Sectoin25Numbering"/>
      </w:pPr>
      <w:r w:rsidRPr="0033689F">
        <w:t>The Concessionaire must indemnify the Grantor against all claims, actions, losses and expenses of any nature which the Grantor may suffer or incur or for which the Grantor may become liable arising from the Concessionaire’s performance of the Concession Activity.</w:t>
      </w:r>
    </w:p>
    <w:p w14:paraId="23A61425" w14:textId="3E2929FE" w:rsidR="0033689F" w:rsidRDefault="0033689F" w:rsidP="001107EF">
      <w:pPr>
        <w:pStyle w:val="Sectoin25Numbering"/>
      </w:pPr>
      <w:r w:rsidRPr="00845199">
        <w:t>This indemnity is to continue after the expiry or termination of this Concession in respect of any acts or omissions occurring or arising before its expiry or termination.</w:t>
      </w:r>
    </w:p>
    <w:p w14:paraId="549579EE" w14:textId="77777777" w:rsidR="00845199" w:rsidRDefault="0033689F" w:rsidP="001107EF">
      <w:pPr>
        <w:pStyle w:val="Sectoin25Numbering"/>
      </w:pPr>
      <w:r w:rsidRPr="00845199">
        <w:t>The Concessionaire has no responsibility or liability for costs, loss, or damage of whatsoever nature arising from any act or omission or lack of performance or any negligent or fraudulent act or omission by the Grantor, or any contractor or supplier to the Grantor, or any employee or agent of the Grantor.</w:t>
      </w:r>
    </w:p>
    <w:p w14:paraId="0EE464D6" w14:textId="0EF7D43A" w:rsidR="0033689F" w:rsidRDefault="0033689F" w:rsidP="001107EF">
      <w:pPr>
        <w:pStyle w:val="Sectoin25Numbering"/>
      </w:pPr>
      <w:r w:rsidRPr="00845199">
        <w:lastRenderedPageBreak/>
        <w:t>Despite anything else in clause 11 the Concessionaire is not liable for any indirect or consequential damage or loss howsoever caused.</w:t>
      </w:r>
    </w:p>
    <w:p w14:paraId="08E1906C" w14:textId="77777777" w:rsidR="0033689F" w:rsidRDefault="0033689F" w:rsidP="001107EF">
      <w:pPr>
        <w:pStyle w:val="Sectoin25Numbering"/>
      </w:pPr>
      <w:r w:rsidRPr="00845199">
        <w:t>The Grantor is not liable and does not accept any responsibility for damage to or interference with the Easement Land, the Concession Activity, or to any structures, equipment or facilities on the Easement Land or any other indirect or consequential damage or loss due to any natural disaster, vandalism, sabotage, fire, or exposure to the elements except where, subject to clause 11.7, such damage or interference is caused by any wilful act or omission of the Grantor, the Grantor's employees, agents or contractors.</w:t>
      </w:r>
    </w:p>
    <w:p w14:paraId="3028EFF1" w14:textId="77777777" w:rsidR="0033689F" w:rsidRDefault="0033689F" w:rsidP="001107EF">
      <w:pPr>
        <w:pStyle w:val="Sectoin25Numbering"/>
      </w:pPr>
      <w:r w:rsidRPr="00845199">
        <w:t>Where the Grantor is found to be liable in accordance with clause 11.6, the total extent of the Grantor's liability is limited to $1,000,000 in respect of the Concessionaire's structures, equipment and facilities.</w:t>
      </w:r>
    </w:p>
    <w:p w14:paraId="2D89D0AF" w14:textId="77777777" w:rsidR="0033689F" w:rsidRDefault="0033689F" w:rsidP="001107EF">
      <w:pPr>
        <w:pStyle w:val="Sectoin25Numbering"/>
      </w:pPr>
      <w:r w:rsidRPr="00845199">
        <w:t>Despite anything else in clause 11 the Grantor is not liable for any indirect or consequential damage or loss howsoever caused.</w:t>
      </w:r>
    </w:p>
    <w:p w14:paraId="75270834" w14:textId="77777777" w:rsidR="0033689F" w:rsidRDefault="0033689F" w:rsidP="001107EF">
      <w:pPr>
        <w:pStyle w:val="Sectoin25Numbering"/>
      </w:pPr>
      <w:r w:rsidRPr="00845199">
        <w:t>Without prejudice to or in any way limiting its liability under this clause 11 the Concessionaire at the Concessionaire’s expense must take out and keep current policies for insurance and for the amounts not less than the sums specified in Item 10 of Schedule 1 with a substantial and reputable insurer.</w:t>
      </w:r>
    </w:p>
    <w:p w14:paraId="49877155" w14:textId="77777777" w:rsidR="0033689F" w:rsidRDefault="0033689F" w:rsidP="001107EF">
      <w:pPr>
        <w:pStyle w:val="Sectoin25Numbering"/>
      </w:pPr>
      <w:r w:rsidRPr="00845199">
        <w:t>After every three year period of the Term the Grantor may, on giving 10 working days’ notice to the Concessionaire, alter the amounts of insurance required under clause 11.9. On receiving such notice the Concessionaire must within 10 working days take out and keep current policies for insurance and for the amounts not less than the sums specified in that notice.</w:t>
      </w:r>
    </w:p>
    <w:p w14:paraId="7D53CAE0" w14:textId="77777777" w:rsidR="00845199" w:rsidRDefault="0033689F" w:rsidP="001107EF">
      <w:pPr>
        <w:pStyle w:val="Sectoin25Numbering"/>
      </w:pPr>
      <w:r w:rsidRPr="00845199">
        <w:t>The Concessionaire must provide to the Grantor within 5 working days of the Grantor so requesting:</w:t>
      </w:r>
    </w:p>
    <w:p w14:paraId="611DCB30" w14:textId="0C88F60B" w:rsidR="0033689F" w:rsidRDefault="0033689F" w:rsidP="00DE0D57">
      <w:pPr>
        <w:pStyle w:val="a"/>
        <w:numPr>
          <w:ilvl w:val="0"/>
          <w:numId w:val="22"/>
        </w:numPr>
        <w:ind w:left="1418"/>
      </w:pPr>
      <w:r w:rsidRPr="00845199">
        <w:t>details of any insurance policies required to be obtained under this Concession, including any renewal policies if such renewal occurs during the Term; and/or;</w:t>
      </w:r>
    </w:p>
    <w:p w14:paraId="232A4A97" w14:textId="77459FAF" w:rsidR="0033689F" w:rsidRPr="00845199" w:rsidRDefault="0033689F" w:rsidP="00DE0D57">
      <w:pPr>
        <w:pStyle w:val="a"/>
        <w:numPr>
          <w:ilvl w:val="0"/>
          <w:numId w:val="22"/>
        </w:numPr>
        <w:ind w:left="1418"/>
      </w:pPr>
      <w:r w:rsidRPr="00845199">
        <w:t>a copy of the current certificate of such policies.</w:t>
      </w:r>
    </w:p>
    <w:p w14:paraId="44565D59" w14:textId="06573074" w:rsidR="0033689F" w:rsidRPr="00845199" w:rsidRDefault="0033689F" w:rsidP="001107EF">
      <w:pPr>
        <w:pStyle w:val="Heading4"/>
      </w:pPr>
      <w:r w:rsidRPr="00845199">
        <w:t>What about Health and Safety?</w:t>
      </w:r>
    </w:p>
    <w:p w14:paraId="22EA0D46" w14:textId="40C2065F" w:rsidR="0033689F" w:rsidRPr="00845199" w:rsidRDefault="0033689F" w:rsidP="001107EF">
      <w:pPr>
        <w:pStyle w:val="Sectoin25Numbering"/>
      </w:pPr>
      <w:r w:rsidRPr="0033689F">
        <w:t>The Concessionaire must exercise the rights granted by this Concession in a safe and reliable manner and must comply with the Health and Safety at Work Act 2015 and its regulations and all other provisions or requirements of any competent authority relating to the exercise of this Concession. The Concessionaire must comply with any safety directions of the Grantor.</w:t>
      </w:r>
    </w:p>
    <w:p w14:paraId="080BEEC8" w14:textId="77777777" w:rsidR="0033689F" w:rsidRPr="00845199" w:rsidRDefault="0033689F" w:rsidP="001107EF">
      <w:pPr>
        <w:pStyle w:val="Heading4"/>
      </w:pPr>
      <w:r w:rsidRPr="00845199">
        <w:t>What are the compliance obligations of the Concessionaire?</w:t>
      </w:r>
    </w:p>
    <w:p w14:paraId="7ED85EEB" w14:textId="77777777" w:rsidR="0033689F" w:rsidRDefault="0033689F" w:rsidP="001107EF">
      <w:pPr>
        <w:pStyle w:val="Sectoin25Numbering"/>
      </w:pPr>
      <w:r w:rsidRPr="0033689F">
        <w:lastRenderedPageBreak/>
        <w:t>The Concessionaire must comply where relevant:</w:t>
      </w:r>
    </w:p>
    <w:p w14:paraId="4DBE6A50" w14:textId="77777777" w:rsidR="0033689F" w:rsidRDefault="0033689F" w:rsidP="00DE0D57">
      <w:pPr>
        <w:pStyle w:val="a"/>
        <w:numPr>
          <w:ilvl w:val="0"/>
          <w:numId w:val="23"/>
        </w:numPr>
        <w:ind w:left="1418"/>
      </w:pPr>
      <w:r w:rsidRPr="00845199">
        <w:t>with the provisions of any conservation management strategy or conservation management plan under the Conservation Act 1987 or Part 2A of the Reserves Act 1977, or any general policy statement made under the Conservation Act 1987, Reserves Act 1977, National Parks Act 1980, or Wildlife Act 1953, or management plan under section 45 of the National Parks Act 1980, whichever is appropriate to the Easement Land, together with any amendment or review of any policy, strategy or plan whether approved before, on, or after the date on which this Concession takes effect; and</w:t>
      </w:r>
    </w:p>
    <w:p w14:paraId="1D014C2B" w14:textId="77777777" w:rsidR="0033689F" w:rsidRDefault="0033689F" w:rsidP="00DE0D57">
      <w:pPr>
        <w:pStyle w:val="a"/>
        <w:numPr>
          <w:ilvl w:val="0"/>
          <w:numId w:val="23"/>
        </w:numPr>
        <w:ind w:left="1418"/>
      </w:pPr>
      <w:r w:rsidRPr="00845199">
        <w:t>with the Conservation Act 1987, the Reserves Act 1977, the National Parks Act 1980, Wildlife Act 1953, Climate Change Response Act 2002 and any other statute, ordinance, regulation, bylaw, or other enactment (collectively the “Legislation”) affecting or relating to the Easement Land or affecting or relating to the Concession Activity, including any regulations made under the Conservation Act 1987 and Wildlife Act 1953 or bylaws made under the Reserves Act 1977 or the National Parks Act 1980; and</w:t>
      </w:r>
    </w:p>
    <w:p w14:paraId="55D3BD93" w14:textId="77777777" w:rsidR="0033689F" w:rsidRDefault="0033689F" w:rsidP="00DE0D57">
      <w:pPr>
        <w:pStyle w:val="a"/>
        <w:numPr>
          <w:ilvl w:val="0"/>
          <w:numId w:val="23"/>
        </w:numPr>
        <w:ind w:left="1418"/>
      </w:pPr>
      <w:r w:rsidRPr="00845199">
        <w:t>with all notices and requisitions of any competent authority affecting or relating to the Easement Land or affecting or relating to the conduct of the Concession Activity; and</w:t>
      </w:r>
    </w:p>
    <w:p w14:paraId="5E602DA4" w14:textId="1AA5763A" w:rsidR="0033689F" w:rsidRPr="00845199" w:rsidRDefault="0033689F" w:rsidP="00DE0D57">
      <w:pPr>
        <w:pStyle w:val="a"/>
        <w:numPr>
          <w:ilvl w:val="0"/>
          <w:numId w:val="23"/>
        </w:numPr>
        <w:ind w:left="1418"/>
      </w:pPr>
      <w:r w:rsidRPr="00845199">
        <w:t>with all Department signs and notices placed on or affecting the Easement Land</w:t>
      </w:r>
      <w:r w:rsidR="00845199">
        <w:t>.</w:t>
      </w:r>
    </w:p>
    <w:p w14:paraId="2AC3CF8F" w14:textId="77777777" w:rsidR="0033689F" w:rsidRDefault="0033689F" w:rsidP="001107EF">
      <w:pPr>
        <w:pStyle w:val="Sectoin25Numbering"/>
      </w:pPr>
      <w:r w:rsidRPr="0033689F">
        <w:t>The Concessionaire must comply with this Concession.</w:t>
      </w:r>
    </w:p>
    <w:p w14:paraId="3F92EC6E" w14:textId="138D83F8" w:rsidR="0033689F" w:rsidRDefault="0033689F" w:rsidP="001107EF">
      <w:pPr>
        <w:pStyle w:val="Sectoin25Numbering"/>
      </w:pPr>
      <w:r w:rsidRPr="00845199">
        <w:t>A breach or contravention by the Concessionaire of a relevant conservation management strategy, conservation management plan, management plan or any statement of general policy referred to in clause 13.1(a) is deemed to be a breach of this Concession.</w:t>
      </w:r>
    </w:p>
    <w:p w14:paraId="42C71CA6" w14:textId="7E9669B9" w:rsidR="0033689F" w:rsidRPr="00845199" w:rsidRDefault="0033689F" w:rsidP="001107EF">
      <w:pPr>
        <w:pStyle w:val="Sectoin25Numbering"/>
      </w:pPr>
      <w:r w:rsidRPr="00845199">
        <w:t>A breach or contravention by the Concessionaire of any Legislation affecting or relating to the Easement Land or affecting or relating to the Concession Activity is deemed to be a breach of this Concession.</w:t>
      </w:r>
    </w:p>
    <w:p w14:paraId="6BA2EB8A" w14:textId="77777777" w:rsidR="0033689F" w:rsidRPr="00845199" w:rsidRDefault="0033689F" w:rsidP="001107EF">
      <w:pPr>
        <w:pStyle w:val="Heading4"/>
      </w:pPr>
      <w:r w:rsidRPr="00845199">
        <w:t xml:space="preserve">When can the Concession be terminated? </w:t>
      </w:r>
    </w:p>
    <w:p w14:paraId="127FD16D" w14:textId="77777777" w:rsidR="0033689F" w:rsidRPr="0033689F" w:rsidRDefault="0033689F" w:rsidP="001107EF">
      <w:pPr>
        <w:pStyle w:val="Sectoin25Numbering"/>
      </w:pPr>
      <w:r w:rsidRPr="0033689F">
        <w:t>If the Concessionaire breaches any of the conditions of this Concession the Grantor may terminate this Concession at any time in respect of the whole or any part of the Easement Land.  Before so terminating the Grantor must give the Concessionaire either:</w:t>
      </w:r>
    </w:p>
    <w:p w14:paraId="4C920D3A" w14:textId="3076561B" w:rsidR="0033689F" w:rsidRDefault="0033689F" w:rsidP="00DE0D57">
      <w:pPr>
        <w:pStyle w:val="a"/>
        <w:numPr>
          <w:ilvl w:val="0"/>
          <w:numId w:val="24"/>
        </w:numPr>
        <w:ind w:left="1418"/>
      </w:pPr>
      <w:r w:rsidRPr="0033689F">
        <w:t>one calendar month's notice in writing; or</w:t>
      </w:r>
    </w:p>
    <w:p w14:paraId="1A12409D" w14:textId="77777777" w:rsidR="0033689F" w:rsidRPr="00845199" w:rsidRDefault="0033689F" w:rsidP="00DE0D57">
      <w:pPr>
        <w:pStyle w:val="a"/>
        <w:numPr>
          <w:ilvl w:val="0"/>
          <w:numId w:val="24"/>
        </w:numPr>
        <w:ind w:left="1418"/>
      </w:pPr>
      <w:r w:rsidRPr="00845199">
        <w:t>such other time period which in the sole opinion of the Grantor appears reasonable and necessary;</w:t>
      </w:r>
    </w:p>
    <w:p w14:paraId="0E0BB0A1" w14:textId="30D25318" w:rsidR="0033689F" w:rsidRDefault="0033689F" w:rsidP="00710690">
      <w:pPr>
        <w:pStyle w:val="Sectoin25Numbering"/>
        <w:numPr>
          <w:ilvl w:val="0"/>
          <w:numId w:val="0"/>
        </w:numPr>
        <w:ind w:left="993"/>
      </w:pPr>
      <w:r w:rsidRPr="0033689F">
        <w:lastRenderedPageBreak/>
        <w:t>of the Grantor’s intention so to terminate this Concession. If this Concession is terminated then the Grantor, at the Grantor’s sole discretion, may adjust the Concession Fee payable or refund any Concession Fee paid in advance.</w:t>
      </w:r>
    </w:p>
    <w:p w14:paraId="688B7AAF" w14:textId="16A14AF5" w:rsidR="0033689F" w:rsidRPr="00845199" w:rsidRDefault="0033689F" w:rsidP="007935F1">
      <w:pPr>
        <w:pStyle w:val="Sectoin25Numbering"/>
      </w:pPr>
      <w:r w:rsidRPr="0033689F">
        <w:t>The Grantor may choose to remedy at any time any default by the Concessionaire under this Concession. Where that occurs, the Concessionaire must pay forthwith on demand all reasonable costs incurred by the Grantor in remedying such default. Before electing to so remedy in accordance with this clause the Grantor must, if practicable, first give the Concessionaire notice of the default and a reasonable opportunity to remedy the default.</w:t>
      </w:r>
    </w:p>
    <w:p w14:paraId="49EE6FE7" w14:textId="77777777" w:rsidR="0033689F" w:rsidRPr="00845199" w:rsidRDefault="0033689F" w:rsidP="007935F1">
      <w:pPr>
        <w:pStyle w:val="Heading4"/>
      </w:pPr>
      <w:r w:rsidRPr="00845199">
        <w:t>What happens on termination or expiry of the Concession?</w:t>
      </w:r>
    </w:p>
    <w:p w14:paraId="6D7957CA" w14:textId="77777777" w:rsidR="0033689F" w:rsidRDefault="0033689F" w:rsidP="007935F1">
      <w:pPr>
        <w:pStyle w:val="Sectoin25Numbering"/>
      </w:pPr>
      <w:r w:rsidRPr="0033689F">
        <w:t>On expiry or termination of this Concession, either as to all or part of the Easement Land, the Concessionaire is not entitled to compensation for any structures or other improvements placed or carried out by the Concessionaire on the Easement Land.</w:t>
      </w:r>
    </w:p>
    <w:p w14:paraId="58F887E5" w14:textId="77777777" w:rsidR="0033689F" w:rsidRDefault="0033689F" w:rsidP="007935F1">
      <w:pPr>
        <w:pStyle w:val="Sectoin25Numbering"/>
      </w:pPr>
      <w:r w:rsidRPr="00FF49A6">
        <w:t>The Concessionaire may, with the Grantor’s written consent,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w:t>
      </w:r>
    </w:p>
    <w:p w14:paraId="375CC656" w14:textId="7CBFD6C9" w:rsidR="0033689F" w:rsidRPr="00FF49A6" w:rsidRDefault="0033689F" w:rsidP="007935F1">
      <w:pPr>
        <w:pStyle w:val="Sectoin25Numbering"/>
      </w:pPr>
      <w:r w:rsidRPr="00FF49A6">
        <w:t>The Concessionaire must, if the Grantor gives written notice, remove any specified structures and other improvements on the Easement Land.  Removal under this clause must occur within the time specified by the Grantor and the Concessionaire is to make good any damage and leave the Easement Land and other public conservation land affected by the removal in a clean and tidy condition and replant the Easement Land with indigenous vegetation of a similar abundance and diversity as at the commencement of the Term. If before the expiry of the Term the Concessionaire makes an application for a further concession in respect of the same Concession Activity on the Easement Land then the Grantor cannot require such removal and reinstatement until such time as that concession application has been determined. If a new concession is granted then removal and reinstatement cannot be required until the expiry or termination of the new concession.</w:t>
      </w:r>
    </w:p>
    <w:p w14:paraId="7D31A7C8" w14:textId="77777777" w:rsidR="0033689F" w:rsidRPr="00FF49A6" w:rsidRDefault="0033689F" w:rsidP="007935F1">
      <w:pPr>
        <w:pStyle w:val="Heading4"/>
      </w:pPr>
      <w:r w:rsidRPr="00FF49A6">
        <w:t>When is the Grantor’s consent required?</w:t>
      </w:r>
    </w:p>
    <w:p w14:paraId="0304F1E9" w14:textId="0B8F2B40" w:rsidR="0033689F" w:rsidRPr="00FF49A6" w:rsidRDefault="0033689F" w:rsidP="007935F1">
      <w:pPr>
        <w:pStyle w:val="Sectoin25Numbering"/>
      </w:pPr>
      <w:r w:rsidRPr="0033689F">
        <w:t>Where the Grantor’s consent or approval is expressly required under this Concession then the Concessionaire must seek that approval or consent for each separate time it is required even though the Grantor may have given approval or consent for a like purpose on a prior occasion. Any such consent or approval may be made on such conditions as the Grantor considers appropriate.</w:t>
      </w:r>
    </w:p>
    <w:p w14:paraId="6FC11D42" w14:textId="77777777" w:rsidR="0033689F" w:rsidRPr="00FF49A6" w:rsidRDefault="0033689F" w:rsidP="007935F1">
      <w:pPr>
        <w:pStyle w:val="Heading4"/>
      </w:pPr>
      <w:r w:rsidRPr="00FF49A6">
        <w:lastRenderedPageBreak/>
        <w:t>Are there limitations on public access and closure?</w:t>
      </w:r>
    </w:p>
    <w:p w14:paraId="0E7CCDFE" w14:textId="1D3A19AB" w:rsidR="0033689F" w:rsidRPr="00FF49A6" w:rsidRDefault="0033689F" w:rsidP="007935F1">
      <w:pPr>
        <w:pStyle w:val="Sectoin25Numbering"/>
      </w:pPr>
      <w:r w:rsidRPr="0033689F">
        <w:t>The Concessionaire acknowledges that the Easement Land is open to the public for access and that the Grantor may close public access during periods of high fire hazard or for reasons of public safety or emergency.</w:t>
      </w:r>
    </w:p>
    <w:p w14:paraId="7F8B7942" w14:textId="6BAAA1FE" w:rsidR="0033689F" w:rsidRPr="00FF49A6" w:rsidRDefault="0033689F" w:rsidP="007935F1">
      <w:pPr>
        <w:pStyle w:val="Heading4"/>
      </w:pPr>
      <w:r w:rsidRPr="00FF49A6">
        <w:t>What about other concessions?</w:t>
      </w:r>
    </w:p>
    <w:p w14:paraId="3BE58D87" w14:textId="2DF346D8" w:rsidR="0033689F" w:rsidRPr="00FF49A6" w:rsidRDefault="0033689F" w:rsidP="007935F1">
      <w:pPr>
        <w:pStyle w:val="Sectoin25Numbering"/>
      </w:pPr>
      <w:r w:rsidRPr="0033689F">
        <w:t>Nothing expressed or implied in this Concession is to be construed as preventing the Grantor from granting other concessions, whether similar or not, to other persons provided that the Grantor must not grant another concession that would derogate in any material way from the Concessionaire’s ability to carry out the Concession Activity.</w:t>
      </w:r>
    </w:p>
    <w:p w14:paraId="11DBD026" w14:textId="0D3E128D" w:rsidR="0033689F" w:rsidRPr="00FF49A6" w:rsidRDefault="0033689F" w:rsidP="007935F1">
      <w:pPr>
        <w:pStyle w:val="Heading4"/>
      </w:pPr>
      <w:r w:rsidRPr="00FF49A6">
        <w:t>How will disputes be resolved?</w:t>
      </w:r>
    </w:p>
    <w:p w14:paraId="499DDDE4" w14:textId="77777777" w:rsidR="00FF49A6" w:rsidRDefault="0033689F" w:rsidP="007935F1">
      <w:pPr>
        <w:pStyle w:val="Sectoin25Numbering"/>
      </w:pPr>
      <w:r w:rsidRPr="0033689F">
        <w:t>If a dispute arises between the parties in connection with this Concession the parties must, without prejudice to any other rights or entitlements they may have, attempt to resolve the dispute by agreement using informal dispute resolution techniques such as negotiation, mediation, independent expert appraisal or any other alternative dispute resolution technique.  The rules governing any such technique adopted are to be agreed between the parties.</w:t>
      </w:r>
    </w:p>
    <w:p w14:paraId="24834811" w14:textId="3BC6830A" w:rsidR="0033689F" w:rsidRDefault="0033689F" w:rsidP="007935F1">
      <w:pPr>
        <w:pStyle w:val="Sectoin25Numbering"/>
      </w:pPr>
      <w:r w:rsidRPr="00FF49A6">
        <w:t>If the dispute cannot be resolved by agreement within 14 days of written notice by one party to the other (or such further period as the parties may agree to in writing) either party may refer the dispute to the Disputes Tribunal, where relevant, or to arbitration, which arbitration is to be carried out in accordance with the provisions of the Arbitration Act 1996.</w:t>
      </w:r>
    </w:p>
    <w:p w14:paraId="03C951E3" w14:textId="77777777" w:rsidR="0033689F" w:rsidRDefault="0033689F" w:rsidP="007935F1">
      <w:pPr>
        <w:pStyle w:val="Sectoin25Numbering"/>
      </w:pPr>
      <w:r w:rsidRPr="00FF49A6">
        <w:t>If the parties do not agree on an arbitrator within 10 working days of a party giving written notice of the requirement to appoint an arbitrator the President of the New Zealand Law Society is to appoint the arbitrator.  In either case the arbitrator must not be a person who has participated in an informal dispute resolution procedure in respect of the dispute.</w:t>
      </w:r>
    </w:p>
    <w:p w14:paraId="703D053C" w14:textId="77777777" w:rsidR="0033689F" w:rsidRDefault="0033689F" w:rsidP="00AE23C2">
      <w:pPr>
        <w:pStyle w:val="NumberedList"/>
      </w:pPr>
      <w:r w:rsidRPr="00FF49A6">
        <w:t>The arbitrator must include in the arbitration award reasons for the determination.</w:t>
      </w:r>
    </w:p>
    <w:p w14:paraId="43BEEC39" w14:textId="7BD60B21" w:rsidR="0033689F" w:rsidRPr="00FF49A6" w:rsidRDefault="0033689F" w:rsidP="007935F1">
      <w:pPr>
        <w:pStyle w:val="Sectoin25Numbering"/>
      </w:pPr>
      <w:r w:rsidRPr="00FF49A6">
        <w:t>Despite the existence of a dispute, each party must continue to perform its obligations under this Concession.</w:t>
      </w:r>
    </w:p>
    <w:p w14:paraId="571C1574" w14:textId="4306DB7C" w:rsidR="0033689F" w:rsidRPr="00FF49A6" w:rsidRDefault="0033689F" w:rsidP="007935F1">
      <w:pPr>
        <w:pStyle w:val="Heading4"/>
      </w:pPr>
      <w:r w:rsidRPr="00FF49A6">
        <w:t>How are notices sent and when are they received?</w:t>
      </w:r>
    </w:p>
    <w:p w14:paraId="1684D208" w14:textId="77777777" w:rsidR="00893A9B" w:rsidRDefault="0033689F" w:rsidP="007935F1">
      <w:pPr>
        <w:pStyle w:val="Sectoin25Numbering"/>
      </w:pPr>
      <w:r w:rsidRPr="0033689F">
        <w:t xml:space="preserve">Any notice to be given under this Concession is to be in writing and made by personal delivery, by pre-paid post or email to the receiving party at the address, or email address specified in Item 11 of Schedule 1. Any such notice is to be deemed to have been received: </w:t>
      </w:r>
    </w:p>
    <w:p w14:paraId="3FCAA058" w14:textId="37A6D6A2" w:rsidR="0033689F" w:rsidRDefault="0033689F" w:rsidP="00DE0D57">
      <w:pPr>
        <w:pStyle w:val="a"/>
        <w:numPr>
          <w:ilvl w:val="0"/>
          <w:numId w:val="25"/>
        </w:numPr>
        <w:tabs>
          <w:tab w:val="left" w:pos="1418"/>
        </w:tabs>
        <w:ind w:left="1418"/>
      </w:pPr>
      <w:r w:rsidRPr="00893A9B">
        <w:t>in the case of personal delivery, on the date of delivery;</w:t>
      </w:r>
    </w:p>
    <w:p w14:paraId="5B76289C" w14:textId="77777777" w:rsidR="0033689F" w:rsidRDefault="0033689F" w:rsidP="00DE0D57">
      <w:pPr>
        <w:pStyle w:val="a"/>
        <w:numPr>
          <w:ilvl w:val="0"/>
          <w:numId w:val="25"/>
        </w:numPr>
        <w:tabs>
          <w:tab w:val="left" w:pos="1418"/>
        </w:tabs>
        <w:ind w:left="1418"/>
      </w:pPr>
      <w:r w:rsidRPr="00893A9B">
        <w:t>in the case of post, on the 6th working day after posting;</w:t>
      </w:r>
    </w:p>
    <w:p w14:paraId="5F00BDF0" w14:textId="77777777" w:rsidR="0033689F" w:rsidRDefault="0033689F" w:rsidP="00DE0D57">
      <w:pPr>
        <w:pStyle w:val="a"/>
        <w:numPr>
          <w:ilvl w:val="0"/>
          <w:numId w:val="25"/>
        </w:numPr>
        <w:tabs>
          <w:tab w:val="left" w:pos="1418"/>
        </w:tabs>
        <w:ind w:left="1418"/>
      </w:pPr>
      <w:r w:rsidRPr="00893A9B">
        <w:lastRenderedPageBreak/>
        <w:t>in the case of email,</w:t>
      </w:r>
    </w:p>
    <w:p w14:paraId="3A839527" w14:textId="6C72E152" w:rsidR="0033689F" w:rsidRDefault="0033689F" w:rsidP="00DE0D57">
      <w:pPr>
        <w:pStyle w:val="NormalIndented1"/>
        <w:numPr>
          <w:ilvl w:val="0"/>
          <w:numId w:val="14"/>
        </w:numPr>
        <w:ind w:left="1985"/>
      </w:pPr>
      <w:r w:rsidRPr="00893A9B">
        <w:t>if sent between the hours of 9am and 5pm on a working day, at the time of transmission; or</w:t>
      </w:r>
    </w:p>
    <w:p w14:paraId="26694896" w14:textId="77777777" w:rsidR="00893A9B" w:rsidRDefault="0033689F" w:rsidP="00DE0D57">
      <w:pPr>
        <w:pStyle w:val="NormalIndented1"/>
        <w:numPr>
          <w:ilvl w:val="0"/>
          <w:numId w:val="14"/>
        </w:numPr>
        <w:ind w:left="1985"/>
      </w:pPr>
      <w:r w:rsidRPr="00893A9B">
        <w:t>if subclause (i) does not apply, at 9am on the working day most immediately after the time of sending.</w:t>
      </w:r>
    </w:p>
    <w:p w14:paraId="17944B24" w14:textId="59EEBF16" w:rsidR="0033689F" w:rsidRPr="0033689F" w:rsidRDefault="0033689F" w:rsidP="00B857CE">
      <w:pPr>
        <w:pStyle w:val="Sectoin25Numbering"/>
        <w:numPr>
          <w:ilvl w:val="0"/>
          <w:numId w:val="0"/>
        </w:numPr>
        <w:ind w:left="993"/>
      </w:pPr>
      <w:r w:rsidRPr="00893A9B">
        <w:t>Provided that an email is not deemed received unless (if receipt is disputed) the party giving notice produces a printed copy of the email which evidences that the email was sent to the email address of the party given notice.</w:t>
      </w:r>
    </w:p>
    <w:p w14:paraId="17572EA0" w14:textId="27D23679" w:rsidR="0033689F" w:rsidRPr="00893A9B" w:rsidRDefault="0033689F" w:rsidP="007935F1">
      <w:pPr>
        <w:pStyle w:val="Sectoin25Numbering"/>
      </w:pPr>
      <w:r w:rsidRPr="0033689F">
        <w:t>If either party’s details specified in Item 11 of Schedule 1 change then the party whose details change must within 5 working days of such change provide the other party with the changed details.</w:t>
      </w:r>
    </w:p>
    <w:p w14:paraId="6FBE0C60" w14:textId="151BA60C" w:rsidR="0033689F" w:rsidRPr="00893A9B" w:rsidRDefault="0033689F" w:rsidP="007935F1">
      <w:pPr>
        <w:pStyle w:val="Heading4"/>
      </w:pPr>
      <w:r w:rsidRPr="00893A9B">
        <w:t>What about the payment of costs?</w:t>
      </w:r>
    </w:p>
    <w:p w14:paraId="68EDBC01" w14:textId="77777777" w:rsidR="0033689F" w:rsidRDefault="0033689F" w:rsidP="007935F1">
      <w:pPr>
        <w:pStyle w:val="Sectoin25Numbering"/>
      </w:pPr>
      <w:r w:rsidRPr="0033689F">
        <w:t>The Concessionaire must pay the Grantor’s legal costs and expenses of and incidental to preparing and signing this Concession or any extension or variation of it.</w:t>
      </w:r>
    </w:p>
    <w:p w14:paraId="62E99276" w14:textId="0503F2B6" w:rsidR="0033689F" w:rsidRPr="00893A9B" w:rsidRDefault="0033689F" w:rsidP="007935F1">
      <w:pPr>
        <w:pStyle w:val="Sectoin25Numbering"/>
      </w:pPr>
      <w:r w:rsidRPr="00893A9B">
        <w:t>The Concessionaire must pay in full immediately and on demand all costs and fees (including solicitor’s costs and fees of debt collecting agencies engaged by the Grantor) arising out of and associated with steps taken by the Grantor to enforce or attempt to enforce the Grantor’s rights and powers under this Concession including the right to recover outstanding money owed to the Grantor.</w:t>
      </w:r>
    </w:p>
    <w:p w14:paraId="58809189" w14:textId="77777777" w:rsidR="00893A9B" w:rsidRDefault="0033689F" w:rsidP="007935F1">
      <w:pPr>
        <w:pStyle w:val="Heading4"/>
      </w:pPr>
      <w:r w:rsidRPr="00893A9B">
        <w:t>What about the powers implied by statute?</w:t>
      </w:r>
    </w:p>
    <w:p w14:paraId="56CFCBEC" w14:textId="7EC4A1CF" w:rsidR="0033689F" w:rsidRDefault="0033689F" w:rsidP="007935F1">
      <w:pPr>
        <w:pStyle w:val="Sectoin25Numbering"/>
      </w:pPr>
      <w:r w:rsidRPr="00893A9B">
        <w:t xml:space="preserve">The rights and powers implied in the relevant easements by Schedule 5 to the Land Transfer Regulations 2018 (as set out in Schedule 5 of this Concession) apply to this Concession </w:t>
      </w:r>
      <w:r w:rsidRPr="00893A9B">
        <w:rPr>
          <w:b/>
          <w:bCs/>
        </w:rPr>
        <w:t>EXCEPT</w:t>
      </w:r>
      <w:r w:rsidRPr="00893A9B">
        <w:t xml:space="preserve"> to the extent set out in Schedule 3 of this Concession.</w:t>
      </w:r>
    </w:p>
    <w:p w14:paraId="0623B0C6" w14:textId="3D9B02EA" w:rsidR="0033689F" w:rsidRPr="00893A9B" w:rsidRDefault="0033689F" w:rsidP="007935F1">
      <w:pPr>
        <w:pStyle w:val="Sectoin25Numbering"/>
      </w:pPr>
      <w:r w:rsidRPr="00893A9B">
        <w:t>The rights and powers implied by Schedule 5 to the Property Law Act 2007 do not apply to this Concession.</w:t>
      </w:r>
    </w:p>
    <w:p w14:paraId="407024DB" w14:textId="6E29C4AB" w:rsidR="0033689F" w:rsidRPr="00893A9B" w:rsidRDefault="0033689F" w:rsidP="007935F1">
      <w:pPr>
        <w:pStyle w:val="Heading4"/>
      </w:pPr>
      <w:r w:rsidRPr="00893A9B">
        <w:t>What about Co-Siting?</w:t>
      </w:r>
    </w:p>
    <w:p w14:paraId="2942C146" w14:textId="77777777" w:rsidR="0033689F" w:rsidRDefault="0033689F" w:rsidP="007935F1">
      <w:pPr>
        <w:pStyle w:val="Sectoin25Numbering"/>
      </w:pPr>
      <w:r w:rsidRPr="0033689F">
        <w:t>In this clause "Co-Site" means the use of the Concessionaire's structures or facilities on the Easement Land by a third party for an activity; and "Co-Sitee" and "Co-Siting" have corresponding meanings.</w:t>
      </w:r>
    </w:p>
    <w:p w14:paraId="1285793B" w14:textId="77777777" w:rsidR="0033689F" w:rsidRDefault="0033689F" w:rsidP="007935F1">
      <w:pPr>
        <w:pStyle w:val="Sectoin25Numbering"/>
      </w:pPr>
      <w:r w:rsidRPr="00893A9B">
        <w:t>The Concessionaire must not allow Co-Siting on the Easement Land without the prior written consent of the Grantor.</w:t>
      </w:r>
    </w:p>
    <w:p w14:paraId="0049AEB4" w14:textId="77777777" w:rsidR="0033689F" w:rsidRDefault="0033689F" w:rsidP="007935F1">
      <w:pPr>
        <w:pStyle w:val="Sectoin25Numbering"/>
      </w:pPr>
      <w:r w:rsidRPr="00893A9B">
        <w:t xml:space="preserve">The Grantor’s consent must not be unreasonably withheld but is at the Grantor’s sole discretion and subject to such reasonable terms and conditions as the Grantor thinks fit </w:t>
      </w:r>
      <w:r w:rsidRPr="00893A9B">
        <w:lastRenderedPageBreak/>
        <w:t>including a requirement that the Co-Sitee be liable for direct payment to the Grantor of a concession fee and any environmental premium assessed in respect of the Co-Sitee’s activity on the Easement Land.</w:t>
      </w:r>
    </w:p>
    <w:p w14:paraId="218B6FA9" w14:textId="77777777" w:rsidR="00893A9B" w:rsidRDefault="0033689F" w:rsidP="00524B15">
      <w:pPr>
        <w:pStyle w:val="Sectoin25Numbering"/>
      </w:pPr>
      <w:r w:rsidRPr="00893A9B">
        <w:t>In addition, the Grantor must withhold consent if:</w:t>
      </w:r>
    </w:p>
    <w:p w14:paraId="6D44635C" w14:textId="346854D6" w:rsidR="0033689F" w:rsidRDefault="0033689F" w:rsidP="00DE0D57">
      <w:pPr>
        <w:pStyle w:val="a"/>
        <w:numPr>
          <w:ilvl w:val="0"/>
          <w:numId w:val="26"/>
        </w:numPr>
        <w:ind w:left="1418"/>
      </w:pPr>
      <w:r w:rsidRPr="00893A9B">
        <w:t>the Co-Siting would result in a substantial change to the Concession Activity on the Easement Land; or</w:t>
      </w:r>
    </w:p>
    <w:p w14:paraId="73A4AEDD" w14:textId="77777777" w:rsidR="0033689F" w:rsidRDefault="0033689F" w:rsidP="00DE0D57">
      <w:pPr>
        <w:pStyle w:val="a"/>
        <w:numPr>
          <w:ilvl w:val="0"/>
          <w:numId w:val="26"/>
        </w:numPr>
        <w:ind w:left="1418"/>
      </w:pPr>
      <w:r w:rsidRPr="00893A9B">
        <w:t>the Grantor considers the change to be detrimental to the environment of the Easement Land.</w:t>
      </w:r>
    </w:p>
    <w:p w14:paraId="0FD54A9A" w14:textId="77777777" w:rsidR="0033689F" w:rsidRDefault="0033689F" w:rsidP="00524B15">
      <w:pPr>
        <w:pStyle w:val="Sectoin25Numbering"/>
      </w:pPr>
      <w:r w:rsidRPr="00893A9B">
        <w:t>Subject to clause 23.4 the Concessionaire must, if required by the Grantor, allow Co-Siting on the Easement Land.</w:t>
      </w:r>
    </w:p>
    <w:p w14:paraId="61AB7252" w14:textId="77777777" w:rsidR="0033689F" w:rsidRPr="00893A9B" w:rsidRDefault="0033689F" w:rsidP="00524B15">
      <w:pPr>
        <w:pStyle w:val="Sectoin25Numbering"/>
      </w:pPr>
      <w:r w:rsidRPr="00893A9B">
        <w:t>Where the Concessionaire maintains that Co-Siting by a third party on the Easement Land would:</w:t>
      </w:r>
    </w:p>
    <w:p w14:paraId="094D992C" w14:textId="77777777" w:rsidR="0033689F" w:rsidRPr="0033689F" w:rsidRDefault="0033689F" w:rsidP="00DE0D57">
      <w:pPr>
        <w:pStyle w:val="a"/>
        <w:numPr>
          <w:ilvl w:val="0"/>
          <w:numId w:val="27"/>
        </w:numPr>
        <w:ind w:left="1418"/>
      </w:pPr>
      <w:r w:rsidRPr="0033689F">
        <w:t>detrimentally interfere physically or technically with the use by the Concessionaire of the Easement Land; or</w:t>
      </w:r>
    </w:p>
    <w:p w14:paraId="00F9D740" w14:textId="77777777" w:rsidR="0033689F" w:rsidRPr="0033689F" w:rsidRDefault="0033689F" w:rsidP="00DE0D57">
      <w:pPr>
        <w:pStyle w:val="a"/>
        <w:numPr>
          <w:ilvl w:val="0"/>
          <w:numId w:val="27"/>
        </w:numPr>
        <w:ind w:left="1418"/>
      </w:pPr>
      <w:r w:rsidRPr="0033689F">
        <w:t>materially prejudice any resource consents obtained by the Concessionaire or cause more onerous conditions to be imposed on it by the relevant authority; or</w:t>
      </w:r>
    </w:p>
    <w:p w14:paraId="0BC35073" w14:textId="77777777" w:rsidR="0033689F" w:rsidRPr="0033689F" w:rsidRDefault="0033689F" w:rsidP="00DE0D57">
      <w:pPr>
        <w:pStyle w:val="a"/>
        <w:numPr>
          <w:ilvl w:val="0"/>
          <w:numId w:val="27"/>
        </w:numPr>
        <w:ind w:left="1418"/>
      </w:pPr>
      <w:r w:rsidRPr="0033689F">
        <w:t>obstruct or impair the Concessionaire’s ability effectively to operate from the Easement Land; or</w:t>
      </w:r>
    </w:p>
    <w:p w14:paraId="5EF206F8" w14:textId="77777777" w:rsidR="0033689F" w:rsidRDefault="0033689F" w:rsidP="00DE0D57">
      <w:pPr>
        <w:pStyle w:val="a"/>
        <w:numPr>
          <w:ilvl w:val="0"/>
          <w:numId w:val="27"/>
        </w:numPr>
        <w:ind w:left="1418"/>
      </w:pPr>
      <w:r w:rsidRPr="0033689F">
        <w:t>interfere with or prevent future forecast works of the Concessionaire,</w:t>
      </w:r>
    </w:p>
    <w:p w14:paraId="21D5CAD6" w14:textId="11F65690" w:rsidR="0033689F" w:rsidRPr="0033689F" w:rsidRDefault="0033689F" w:rsidP="00524B15">
      <w:pPr>
        <w:pStyle w:val="Sectoin25Numbering"/>
      </w:pPr>
      <w:r w:rsidRPr="00893A9B">
        <w:t>the Grantor, must, as a pre-condition to consideration of an application to grant a concession to a third party, require that third party to obtain, at its own cost, a report prepared by an independent consultant acceptable to the Grantor confirming or rejecting the presence of the matters specified in this clause 23.6.  The Grantor must not grant a concession to a third party where the report confirms that the proposed concession would give rise to one or more of the matters specified in this clause 23.6.</w:t>
      </w:r>
    </w:p>
    <w:p w14:paraId="21D332E9" w14:textId="77777777" w:rsidR="0033689F" w:rsidRDefault="0033689F" w:rsidP="00524B15">
      <w:pPr>
        <w:pStyle w:val="Sectoin25Numbering"/>
      </w:pPr>
      <w:r w:rsidRPr="0033689F">
        <w:t>If the independent consultant report rejects the Concessionaire’s concerns, the Concessionaire may dispute this in accordance with the procedure set out in clause 19 of this Schedule 2.</w:t>
      </w:r>
    </w:p>
    <w:p w14:paraId="564336C9" w14:textId="77777777" w:rsidR="0033689F" w:rsidRPr="00893A9B" w:rsidRDefault="0033689F" w:rsidP="00524B15">
      <w:pPr>
        <w:pStyle w:val="Sectoin25Numbering"/>
      </w:pPr>
      <w:r w:rsidRPr="00893A9B">
        <w:t xml:space="preserve">Where the Concessionaire is required under clause 23.5 to allow Co-Siting on the Easement Land, the Concessionaire is, subject to clause 23.10 entitled to enter into commercial agreements with third parties for them to conduct an activity on the Easement Land and to receive a reasonable fee from them for any agreed activity they intend to carry out on the Easement Land.  If a dispute arises between the Concessionaire and a third </w:t>
      </w:r>
      <w:r w:rsidRPr="00893A9B">
        <w:lastRenderedPageBreak/>
        <w:t>party such dispute must be determined by the Grantor having regard to, but not limited to, the following matters:</w:t>
      </w:r>
    </w:p>
    <w:p w14:paraId="6B999F53" w14:textId="77777777" w:rsidR="0033689F" w:rsidRPr="0033689F" w:rsidRDefault="0033689F" w:rsidP="00DE0D57">
      <w:pPr>
        <w:pStyle w:val="a"/>
        <w:numPr>
          <w:ilvl w:val="0"/>
          <w:numId w:val="28"/>
        </w:numPr>
        <w:ind w:left="1418"/>
      </w:pPr>
      <w:r w:rsidRPr="0033689F">
        <w:t>any written comments or submissions of the Concessionaire and third party;</w:t>
      </w:r>
    </w:p>
    <w:p w14:paraId="7F8218FA" w14:textId="77777777" w:rsidR="0033689F" w:rsidRPr="0033689F" w:rsidRDefault="0033689F" w:rsidP="00DE0D57">
      <w:pPr>
        <w:pStyle w:val="a"/>
        <w:numPr>
          <w:ilvl w:val="0"/>
          <w:numId w:val="28"/>
        </w:numPr>
        <w:ind w:left="1418"/>
      </w:pPr>
      <w:r w:rsidRPr="0033689F">
        <w:t>market value for the concession activity proposed by the third party having regard to the matters specified in Section 17Y(2) of the Conservation Act 1987;</w:t>
      </w:r>
    </w:p>
    <w:p w14:paraId="0A0F54C2" w14:textId="227390F2" w:rsidR="0033689F" w:rsidRPr="00893A9B" w:rsidRDefault="0033689F" w:rsidP="00DE0D57">
      <w:pPr>
        <w:pStyle w:val="a"/>
        <w:numPr>
          <w:ilvl w:val="0"/>
          <w:numId w:val="28"/>
        </w:numPr>
        <w:ind w:left="1418"/>
      </w:pPr>
      <w:r w:rsidRPr="0033689F">
        <w:t>any other matters the Grantor considers relevant.</w:t>
      </w:r>
    </w:p>
    <w:p w14:paraId="11947133" w14:textId="1A1FA75F" w:rsidR="0033689F" w:rsidRDefault="0033689F" w:rsidP="00524B15">
      <w:pPr>
        <w:pStyle w:val="Sectoin25Numbering"/>
      </w:pPr>
      <w:r w:rsidRPr="0033689F">
        <w:t>If the Concessionaire does not accept the Grantor’s determination, the Concessionaire may dispute this in accordance with the procedure set out in clause 19 of this Schedule 2.</w:t>
      </w:r>
    </w:p>
    <w:p w14:paraId="06C77CC2" w14:textId="77777777" w:rsidR="0033689F" w:rsidRDefault="0033689F" w:rsidP="00524B15">
      <w:pPr>
        <w:pStyle w:val="Sectoin25Numbering"/>
      </w:pPr>
      <w:r w:rsidRPr="00893A9B">
        <w:t>For the avoidance of doubt, a Co-Sitee permitted on the Easement Land must enter into a separate concession with the Grantor in terms of which the Co-Sitee may be required to pay to the Grantor a concession fee and environmental premium assessed in respect of the Co-Sitee’s activity on the Easement Land   This separate concession must not contain provisions that conflict with the Concessionaire’s rights and obligations in relation to the Easement Land.</w:t>
      </w:r>
    </w:p>
    <w:p w14:paraId="204D4CE6" w14:textId="16598764" w:rsidR="0033689F" w:rsidRPr="00893A9B" w:rsidRDefault="0033689F" w:rsidP="00524B15">
      <w:pPr>
        <w:pStyle w:val="Sectoin25Numbering"/>
      </w:pPr>
      <w:r w:rsidRPr="00893A9B">
        <w:t>The Grantor must not authorise the third party to commence work on the Easement Land until all relevant resource consents are issued, an agreement is executed between the Concessionaire and third party, and any conditions imposed by the Concessionaire have been met.</w:t>
      </w:r>
    </w:p>
    <w:p w14:paraId="508BDB7C" w14:textId="77777777" w:rsidR="0033689F" w:rsidRPr="00893A9B" w:rsidRDefault="0033689F" w:rsidP="00524B15">
      <w:pPr>
        <w:pStyle w:val="Heading4"/>
      </w:pPr>
      <w:r w:rsidRPr="00893A9B">
        <w:t>Jointly and severally liable</w:t>
      </w:r>
    </w:p>
    <w:p w14:paraId="0C5FE61D" w14:textId="2651B87D" w:rsidR="0033689F" w:rsidRPr="00893A9B" w:rsidRDefault="0033689F" w:rsidP="00524B15">
      <w:pPr>
        <w:pStyle w:val="Sectoin25Numbering"/>
      </w:pPr>
      <w:r w:rsidRPr="00893A9B">
        <w:t>In the event that this Concession is held by multiple Concessionaire’s, they will be jointly and severally liable.</w:t>
      </w:r>
    </w:p>
    <w:p w14:paraId="196A70DF" w14:textId="74A43601" w:rsidR="0033689F" w:rsidRPr="00893A9B" w:rsidRDefault="0033689F" w:rsidP="00524B15">
      <w:pPr>
        <w:pStyle w:val="Heading4"/>
      </w:pPr>
      <w:r w:rsidRPr="00893A9B">
        <w:t>Are there any Special Conditions?</w:t>
      </w:r>
    </w:p>
    <w:p w14:paraId="6F8A6111" w14:textId="5F8A2D06" w:rsidR="0033689F" w:rsidRPr="00893A9B" w:rsidRDefault="0033689F" w:rsidP="00524B15">
      <w:pPr>
        <w:pStyle w:val="Sectoin25Numbering"/>
      </w:pPr>
      <w:r w:rsidRPr="0033689F">
        <w:t>Special conditions are specified in Schedule 3. If there is a conflict between this Schedule 2 and the Special Conditions in Schedule 3, the Special Conditions shall prevail.</w:t>
      </w:r>
    </w:p>
    <w:p w14:paraId="5948515E" w14:textId="09DE7012" w:rsidR="0033689F" w:rsidRPr="00893A9B" w:rsidRDefault="0033689F" w:rsidP="00524B15">
      <w:pPr>
        <w:pStyle w:val="Heading4"/>
      </w:pPr>
      <w:r w:rsidRPr="00893A9B">
        <w:t>The Law</w:t>
      </w:r>
    </w:p>
    <w:p w14:paraId="19F2EF10" w14:textId="46666FCB" w:rsidR="0033689F" w:rsidRPr="00AE23C2" w:rsidRDefault="0033689F" w:rsidP="00524B15">
      <w:pPr>
        <w:pStyle w:val="Sectoin25Numbering"/>
      </w:pPr>
      <w:r w:rsidRPr="00AE23C2">
        <w:t>This Concession is to be governed by and interpreted in accordance with the laws of New Zealand.</w:t>
      </w:r>
    </w:p>
    <w:p w14:paraId="104F255D" w14:textId="76FF3948" w:rsidR="00893A9B" w:rsidRDefault="00893A9B" w:rsidP="00AE23C2">
      <w:pPr>
        <w:pStyle w:val="NumberedList"/>
      </w:pPr>
      <w:r>
        <w:br w:type="page"/>
      </w:r>
    </w:p>
    <w:p w14:paraId="207BD9A2" w14:textId="571FF46B" w:rsidR="00893A9B" w:rsidRDefault="00893A9B" w:rsidP="00893A9B">
      <w:pPr>
        <w:pStyle w:val="Heading2"/>
      </w:pPr>
      <w:r>
        <w:lastRenderedPageBreak/>
        <w:t>Schedule 3</w:t>
      </w:r>
    </w:p>
    <w:p w14:paraId="492B21F1" w14:textId="7F4F3673" w:rsidR="00E25F9A" w:rsidRDefault="00893A9B" w:rsidP="00032DBA">
      <w:pPr>
        <w:pStyle w:val="Heading3"/>
      </w:pPr>
      <w:r>
        <w:t>Special Conditions</w:t>
      </w:r>
    </w:p>
    <w:p w14:paraId="209342CE" w14:textId="77777777" w:rsidR="005B3678" w:rsidRPr="005B3678" w:rsidRDefault="005B3678" w:rsidP="00032DBA">
      <w:pPr>
        <w:pStyle w:val="Heading3"/>
      </w:pPr>
      <w:r w:rsidRPr="005B3678">
        <w:t>Context</w:t>
      </w:r>
    </w:p>
    <w:p w14:paraId="5F64F964" w14:textId="4C768D36" w:rsidR="00155F97" w:rsidRDefault="005B3678" w:rsidP="005B3678">
      <w:pPr>
        <w:rPr>
          <w:i/>
          <w:iCs/>
          <w:lang w:val="en-AU"/>
        </w:rPr>
      </w:pPr>
      <w:r w:rsidRPr="003F6E18">
        <w:rPr>
          <w:i/>
          <w:iCs/>
          <w:lang w:val="en-AU"/>
        </w:rPr>
        <w:t>This Concession relates to the installation and maintenance of a fibre optic cable that will run within or alongside the realigned Thomson Gorge Road (known as Ardgour Rise).</w:t>
      </w:r>
    </w:p>
    <w:p w14:paraId="25A8F542" w14:textId="1A9A9F7E" w:rsidR="003F6E18" w:rsidRPr="003F6E18" w:rsidRDefault="00B3122D" w:rsidP="005B3678">
      <w:pPr>
        <w:rPr>
          <w:i/>
          <w:iCs/>
          <w:lang w:val="en-AU"/>
        </w:rPr>
      </w:pPr>
      <w:r w:rsidRPr="00D201C8">
        <w:rPr>
          <w:b/>
          <w:bCs/>
          <w:i/>
          <w:iCs/>
          <w:lang w:val="en-AU"/>
        </w:rPr>
        <w:t>Advice Note:</w:t>
      </w:r>
      <w:r w:rsidRPr="00B3122D">
        <w:rPr>
          <w:i/>
          <w:iCs/>
          <w:lang w:val="en-AU"/>
        </w:rPr>
        <w:t xml:space="preserve"> The Department is to be consulted on any Site-Specific Erosion and Sediment Control Plan to be prepared for the construction of Ardgour Rise (and any other relevant management plans) required by the conditions of the Land Use Consent within the administrative jurisdiction of Central Otago District Council and the Common Consent Conditions within the administrative jurisdiction of both Otago Regional Council and Central Otago District Council.</w:t>
      </w:r>
    </w:p>
    <w:p w14:paraId="2FEDE538" w14:textId="77777777" w:rsidR="00142C6E" w:rsidRPr="00032DBA" w:rsidRDefault="00142C6E" w:rsidP="00032DBA">
      <w:pPr>
        <w:pStyle w:val="Heading3"/>
      </w:pPr>
      <w:r w:rsidRPr="00032DBA">
        <w:t>Cost Recovery</w:t>
      </w:r>
    </w:p>
    <w:p w14:paraId="547F5050" w14:textId="7C5D2D1F" w:rsidR="00142C6E" w:rsidRDefault="00142C6E" w:rsidP="000E4284">
      <w:pPr>
        <w:pStyle w:val="Section3Numbering"/>
      </w:pPr>
      <w:r w:rsidRPr="00333AA7">
        <w:t>The Department may cost recover time spent on consultation of resource consent management plans, or any reports provided relevant to the activity authorised under this concession.</w:t>
      </w:r>
    </w:p>
    <w:p w14:paraId="2599C08E" w14:textId="77777777" w:rsidR="00064DC9" w:rsidRDefault="00064DC9" w:rsidP="00032DBA">
      <w:pPr>
        <w:pStyle w:val="Heading3"/>
      </w:pPr>
      <w:r>
        <w:t>Standard condition disapplied</w:t>
      </w:r>
    </w:p>
    <w:p w14:paraId="167CD3F1" w14:textId="0F3932A7" w:rsidR="00064DC9" w:rsidRDefault="00064DC9" w:rsidP="00CA60CA">
      <w:pPr>
        <w:pStyle w:val="Section3Numbering"/>
      </w:pPr>
      <w:r>
        <w:t>Clause 4.1 of Schedule 2 does not apply to this Concession, as there is no Processing Fee specified.</w:t>
      </w:r>
    </w:p>
    <w:p w14:paraId="4DDB7B8C" w14:textId="77777777" w:rsidR="00064DC9" w:rsidRDefault="00064DC9" w:rsidP="00032DBA">
      <w:pPr>
        <w:pStyle w:val="Heading3"/>
      </w:pPr>
      <w:r>
        <w:t>General</w:t>
      </w:r>
    </w:p>
    <w:p w14:paraId="781F9022" w14:textId="588BC588" w:rsidR="00064DC9" w:rsidRDefault="00064DC9" w:rsidP="00CA60CA">
      <w:pPr>
        <w:pStyle w:val="Section3Numbering"/>
      </w:pPr>
      <w:r>
        <w:t>The rights and powers implied in easements under Schedule 5 of the Land Transfer Regulations 2018, apply as is relevant to the class of easement provided for in this Concession. Schedule 5 of the Regulations (excluding clauses 13 and 14) is set out in Schedule 5 of this Concession and the clauses are varied as follows:</w:t>
      </w:r>
    </w:p>
    <w:p w14:paraId="6DE9663B" w14:textId="707FE3FF" w:rsidR="00064DC9" w:rsidRDefault="00064DC9" w:rsidP="00DE0D57">
      <w:pPr>
        <w:pStyle w:val="a"/>
        <w:numPr>
          <w:ilvl w:val="0"/>
          <w:numId w:val="29"/>
        </w:numPr>
        <w:ind w:left="709"/>
      </w:pPr>
      <w:r>
        <w:t>Clause 1 is amended by adding the words “in Schedule 4” after the words “on a plan” in paragraph (a) of the interpretation of “easement area”</w:t>
      </w:r>
    </w:p>
    <w:p w14:paraId="2E03C545" w14:textId="4D955062" w:rsidR="00064DC9" w:rsidRDefault="00064DC9" w:rsidP="00DE0D57">
      <w:pPr>
        <w:pStyle w:val="a"/>
        <w:numPr>
          <w:ilvl w:val="0"/>
          <w:numId w:val="29"/>
        </w:numPr>
        <w:ind w:left="709"/>
      </w:pPr>
      <w:r>
        <w:t>Clause 1 is amended by deleting the words “grantee and” from the interpretation of “grantee and grantor”</w:t>
      </w:r>
    </w:p>
    <w:p w14:paraId="61B3A7D4" w14:textId="59861F61" w:rsidR="00064DC9" w:rsidRDefault="00064DC9" w:rsidP="00DE0D57">
      <w:pPr>
        <w:pStyle w:val="a"/>
        <w:numPr>
          <w:ilvl w:val="0"/>
          <w:numId w:val="29"/>
        </w:numPr>
        <w:ind w:left="709"/>
      </w:pPr>
      <w:r>
        <w:t>Schedule 5 is amended by adding a new clause 1A: “Any reference to “grantee” in this Schedule is to be read as “Concessionaire” and includes the Concessionaire’s agents, employees, contractors, tenants, licensees and invitees.”</w:t>
      </w:r>
    </w:p>
    <w:p w14:paraId="443A5FF5" w14:textId="0BFC586D" w:rsidR="00064DC9" w:rsidRDefault="00064DC9" w:rsidP="00DE0D57">
      <w:pPr>
        <w:pStyle w:val="a"/>
        <w:numPr>
          <w:ilvl w:val="0"/>
          <w:numId w:val="29"/>
        </w:numPr>
        <w:ind w:left="709"/>
      </w:pPr>
      <w:r>
        <w:t>Clause 11(2) is deleted and clause 11(4) is amended by deleting the reference to (2).</w:t>
      </w:r>
    </w:p>
    <w:p w14:paraId="0E802215" w14:textId="29F4127D" w:rsidR="00064DC9" w:rsidRDefault="00064DC9" w:rsidP="00DE0D57">
      <w:pPr>
        <w:pStyle w:val="a"/>
        <w:numPr>
          <w:ilvl w:val="0"/>
          <w:numId w:val="29"/>
        </w:numPr>
        <w:ind w:left="709"/>
      </w:pPr>
      <w:r>
        <w:t>Clauses 13 and 14 are deleted.</w:t>
      </w:r>
    </w:p>
    <w:p w14:paraId="64A83E91" w14:textId="77777777" w:rsidR="00064DC9" w:rsidRDefault="00064DC9" w:rsidP="005F6FFA">
      <w:pPr>
        <w:pStyle w:val="Heading3"/>
      </w:pPr>
      <w:r>
        <w:t>Registration</w:t>
      </w:r>
    </w:p>
    <w:p w14:paraId="257530B2" w14:textId="2263D7D4" w:rsidR="00064DC9" w:rsidRDefault="00064DC9" w:rsidP="005F6FFA">
      <w:pPr>
        <w:pStyle w:val="Section3Numbering"/>
      </w:pPr>
      <w:r>
        <w:lastRenderedPageBreak/>
        <w:t>If the Concessionaire wishes the easement to be registered, the Concessionaire must at its own expense:</w:t>
      </w:r>
    </w:p>
    <w:p w14:paraId="1BD9E559" w14:textId="007BA473" w:rsidR="00064DC9" w:rsidRDefault="00064DC9" w:rsidP="00DE0D57">
      <w:pPr>
        <w:pStyle w:val="a"/>
        <w:numPr>
          <w:ilvl w:val="0"/>
          <w:numId w:val="30"/>
        </w:numPr>
        <w:ind w:left="720"/>
      </w:pPr>
      <w:r>
        <w:t>prepare an easement instrument in accordance with the Land Transfer Act 2017 and the rights and powers provided in the easement as set out in this Concession; and</w:t>
      </w:r>
    </w:p>
    <w:p w14:paraId="11404227" w14:textId="701E84B3" w:rsidR="00064DC9" w:rsidRDefault="00064DC9" w:rsidP="00DE0D57">
      <w:pPr>
        <w:pStyle w:val="a"/>
        <w:numPr>
          <w:ilvl w:val="0"/>
          <w:numId w:val="30"/>
        </w:numPr>
        <w:ind w:left="720"/>
      </w:pPr>
      <w:r>
        <w:t>arrange for any necessary survey; and</w:t>
      </w:r>
    </w:p>
    <w:p w14:paraId="69369C32" w14:textId="49E402C1" w:rsidR="00064DC9" w:rsidRDefault="00064DC9" w:rsidP="00DE0D57">
      <w:pPr>
        <w:pStyle w:val="a"/>
        <w:numPr>
          <w:ilvl w:val="0"/>
          <w:numId w:val="30"/>
        </w:numPr>
        <w:ind w:left="720"/>
      </w:pPr>
      <w:r>
        <w:t xml:space="preserve">register the easement. </w:t>
      </w:r>
    </w:p>
    <w:p w14:paraId="6F1315AF" w14:textId="77777777" w:rsidR="00064DC9" w:rsidRDefault="00064DC9" w:rsidP="00CA60CA">
      <w:pPr>
        <w:pStyle w:val="Section3Numbering"/>
        <w:numPr>
          <w:ilvl w:val="0"/>
          <w:numId w:val="0"/>
        </w:numPr>
        <w:ind w:left="277"/>
      </w:pPr>
      <w:r>
        <w:t>If satisfied the easement instrument implements this Concession, the Grantor must sign the easement instrument to enable registration.</w:t>
      </w:r>
    </w:p>
    <w:p w14:paraId="4A33CD84" w14:textId="77777777" w:rsidR="00064DC9" w:rsidRDefault="00064DC9" w:rsidP="005F6FFA">
      <w:pPr>
        <w:pStyle w:val="Heading3"/>
      </w:pPr>
      <w:r>
        <w:t>Pre-construction</w:t>
      </w:r>
    </w:p>
    <w:p w14:paraId="40600D01" w14:textId="32D0F27B" w:rsidR="00064DC9" w:rsidRPr="00C2013E" w:rsidRDefault="00064DC9" w:rsidP="00CA60CA">
      <w:pPr>
        <w:pStyle w:val="Section3Numbering"/>
      </w:pPr>
      <w:r w:rsidRPr="00C2013E">
        <w:t>The Concessionaire must seek the Grantor’s written approval on the final alignment of the road on the Easement Land prior to construction beginning.</w:t>
      </w:r>
    </w:p>
    <w:p w14:paraId="3FDFC737" w14:textId="3DABC468" w:rsidR="00064DC9" w:rsidRPr="00C2013E" w:rsidRDefault="00064DC9" w:rsidP="00CA60CA">
      <w:pPr>
        <w:pStyle w:val="Section3Numbering"/>
      </w:pPr>
      <w:r w:rsidRPr="00C2013E">
        <w:t>The Concessionaire must notify the Grantor one week (5 working days) before construction begins. The Concessionaire must also provide the Grantor with the construction site plans and any traffic management plans relevant to this concession.</w:t>
      </w:r>
    </w:p>
    <w:p w14:paraId="06EA5962" w14:textId="4B45520D" w:rsidR="00064DC9" w:rsidRPr="00C2013E" w:rsidRDefault="00064DC9" w:rsidP="00CA60CA">
      <w:pPr>
        <w:pStyle w:val="Section3Numbering"/>
      </w:pPr>
      <w:r w:rsidRPr="00C2013E">
        <w:t xml:space="preserve">The Concessionaire must advise Fish and Game Otago (Otago Fish and Game Council) by email one week (5 working days) before works begin, as a courtesy to inform them of the works start date. </w:t>
      </w:r>
    </w:p>
    <w:p w14:paraId="6773B441" w14:textId="77777777" w:rsidR="00064DC9" w:rsidRPr="005F6FFA" w:rsidRDefault="00064DC9" w:rsidP="00CA60CA">
      <w:pPr>
        <w:pStyle w:val="NormalIndented1"/>
        <w:ind w:left="360" w:firstLine="0"/>
        <w:rPr>
          <w:i/>
          <w:iCs/>
        </w:rPr>
      </w:pPr>
      <w:r w:rsidRPr="005F6FFA">
        <w:rPr>
          <w:i/>
          <w:iCs/>
        </w:rPr>
        <w:t>Note: The matters within Condition 7 are required under Section 13 of the Conservation Act 1987.</w:t>
      </w:r>
    </w:p>
    <w:p w14:paraId="5CD70F88" w14:textId="77777777" w:rsidR="00064DC9" w:rsidRDefault="00064DC9" w:rsidP="005F6FFA">
      <w:pPr>
        <w:pStyle w:val="Heading3"/>
      </w:pPr>
      <w:r>
        <w:t>Bond</w:t>
      </w:r>
    </w:p>
    <w:p w14:paraId="417BC027" w14:textId="2C2847A0" w:rsidR="00064DC9" w:rsidRDefault="00064DC9" w:rsidP="00CA60CA">
      <w:pPr>
        <w:pStyle w:val="Section3Numbering"/>
      </w:pPr>
      <w:r>
        <w:t>Before commencing the Concession Activity, the Concessionaire must provide either in cash; or as a surety bond from a trading bank, insurance company or bond guarantor, a bond set in accordance with the following Special Conditions.</w:t>
      </w:r>
    </w:p>
    <w:p w14:paraId="438779A6" w14:textId="28744328" w:rsidR="00064DC9" w:rsidRDefault="00064DC9" w:rsidP="00CA60CA">
      <w:pPr>
        <w:pStyle w:val="Section3Numbering"/>
      </w:pPr>
      <w:r>
        <w:t>If a surety bond is the Concessionaire’s preferred option, the surety must execute in favour of, and on terms acceptable to, the Grantor, a bond for performance by the Concessionaire to the obligations under this agreement.</w:t>
      </w:r>
    </w:p>
    <w:p w14:paraId="3F52BB35" w14:textId="396561DD" w:rsidR="00064DC9" w:rsidRDefault="00064DC9" w:rsidP="00CA60CA">
      <w:pPr>
        <w:pStyle w:val="Section3Numbering"/>
      </w:pPr>
      <w:r>
        <w:t>The Grantor will set the bond or surety bond amount following an independent risk assessment using a methodology set by the Grantor.</w:t>
      </w:r>
    </w:p>
    <w:p w14:paraId="363F10D3" w14:textId="2C59A415" w:rsidR="00754581" w:rsidRDefault="00064DC9" w:rsidP="00DE0D57">
      <w:pPr>
        <w:pStyle w:val="Section3Numbering"/>
      </w:pPr>
      <w:r>
        <w:t>If the Concessionaire and Grantor are unable to agree on the bond quantum, the dispute shall be determined in accordance with the dispute resolution process set out in Clause 22 of Schedule 2.  As part of that process, the Concessionaire and Grantor shall jointly appoint an independent, appropriately qualified and experienced person to make a decision on the bond quantum. This person shall make a decision which is to be final and binding on the Concessionaire and Grantor.</w:t>
      </w:r>
    </w:p>
    <w:p w14:paraId="561CFFF8" w14:textId="6D50F0D4" w:rsidR="00064DC9" w:rsidRDefault="00064DC9" w:rsidP="005F6FFA">
      <w:pPr>
        <w:pStyle w:val="Section3Numbering"/>
      </w:pPr>
      <w:r>
        <w:t>The Grantor will set (or review) the bond amount every 3 years (as per the Concession’s fee review interval/s) taking into account a bond assessment carried out by an independent expert:</w:t>
      </w:r>
    </w:p>
    <w:p w14:paraId="3194A150" w14:textId="5A97E3EC" w:rsidR="00064DC9" w:rsidRDefault="00064DC9" w:rsidP="00DE0D57">
      <w:pPr>
        <w:pStyle w:val="a"/>
        <w:numPr>
          <w:ilvl w:val="0"/>
          <w:numId w:val="31"/>
        </w:numPr>
      </w:pPr>
      <w:r>
        <w:lastRenderedPageBreak/>
        <w:t>The bond assessment must take into account this agreement, the adjacent Concession in relation to the upgrading of Ardgour road near to the SH8 intersection and any calculations and other matters submitted by the Concessionaire which are relevant to the determination of the amount.</w:t>
      </w:r>
    </w:p>
    <w:p w14:paraId="2DFD5A32" w14:textId="081E250B" w:rsidR="00064DC9" w:rsidRDefault="00064DC9" w:rsidP="00DE0D57">
      <w:pPr>
        <w:pStyle w:val="a"/>
        <w:numPr>
          <w:ilvl w:val="0"/>
          <w:numId w:val="31"/>
        </w:numPr>
      </w:pPr>
      <w:r>
        <w:t>The risk assessment undertaken by the independent expert will commence after the Grantor has approved the final alignment of the road and associated elements of the Concession Activity. The Grantor shall advise the amount of the bond to the Concessionaire within one month of receipt of the risk assessment.</w:t>
      </w:r>
    </w:p>
    <w:p w14:paraId="6B7A0BB9" w14:textId="33524A06" w:rsidR="00064DC9" w:rsidRDefault="00064DC9" w:rsidP="00754581">
      <w:pPr>
        <w:pStyle w:val="Section3Numbering"/>
      </w:pPr>
      <w:r>
        <w:t>The process used by the Grantor will be based on:</w:t>
      </w:r>
    </w:p>
    <w:p w14:paraId="4420B710" w14:textId="532F36B9" w:rsidR="00064DC9" w:rsidRDefault="00064DC9" w:rsidP="00DE0D57">
      <w:pPr>
        <w:pStyle w:val="a"/>
        <w:numPr>
          <w:ilvl w:val="0"/>
          <w:numId w:val="32"/>
        </w:numPr>
      </w:pPr>
      <w:r>
        <w:t xml:space="preserve">The estimated costs (including any contingencies necessary) of Easement Land rehabilitation in accordance with the conditions of this agreement, on completion of the Activities; </w:t>
      </w:r>
    </w:p>
    <w:p w14:paraId="361BA838" w14:textId="02AC334F" w:rsidR="00064DC9" w:rsidRDefault="00064DC9" w:rsidP="00DE0D57">
      <w:pPr>
        <w:pStyle w:val="a"/>
        <w:numPr>
          <w:ilvl w:val="0"/>
          <w:numId w:val="32"/>
        </w:numPr>
      </w:pPr>
      <w:r>
        <w:t>Any cost of maintaining the road while it is passed to appropriate management should the concession be surrendered prior to this occurring; and</w:t>
      </w:r>
    </w:p>
    <w:p w14:paraId="5E114A27" w14:textId="4BD330B9" w:rsidR="00064DC9" w:rsidRDefault="00064DC9" w:rsidP="00DE0D57">
      <w:pPr>
        <w:pStyle w:val="a"/>
        <w:numPr>
          <w:ilvl w:val="0"/>
          <w:numId w:val="32"/>
        </w:numPr>
      </w:pPr>
      <w:r>
        <w:t xml:space="preserve">Any further sum which the Grantor considers necessary to allow for remedying any adverse effect on the environment that may arise from the exercise of this Concession. </w:t>
      </w:r>
    </w:p>
    <w:p w14:paraId="5856A3E4" w14:textId="3473C5A1" w:rsidR="00064DC9" w:rsidRDefault="00064DC9" w:rsidP="005F6FFA">
      <w:pPr>
        <w:pStyle w:val="Section3Numbering"/>
      </w:pPr>
      <w:r>
        <w:t>The bond or surety amount may be reviewed at the discretion of the Grantor at any time. Such review is to follow an independent risk assessment using a methodology set by the Grantor.</w:t>
      </w:r>
    </w:p>
    <w:p w14:paraId="0EDA46FC" w14:textId="027608A7" w:rsidR="00064DC9" w:rsidRDefault="00064DC9" w:rsidP="005F6FFA">
      <w:pPr>
        <w:pStyle w:val="Section3Numbering"/>
      </w:pPr>
      <w:r>
        <w:t>The cost of any independent risk assessment or review must be paid by the Concessionaire within 10 working days of being given a notice by the Grantor.</w:t>
      </w:r>
    </w:p>
    <w:p w14:paraId="66E1ED43" w14:textId="64DA7937" w:rsidR="00064DC9" w:rsidRDefault="00064DC9" w:rsidP="005F6FFA">
      <w:pPr>
        <w:pStyle w:val="Section3Numbering"/>
      </w:pPr>
      <w:r>
        <w:t>Alternatively, the cost of any independent risk assessment or review must be paid by the Concessionaire upon receipt of an invoice.</w:t>
      </w:r>
    </w:p>
    <w:p w14:paraId="04581AA1" w14:textId="5FEA1DE8" w:rsidR="00064DC9" w:rsidRDefault="00064DC9" w:rsidP="005F6FFA">
      <w:pPr>
        <w:pStyle w:val="Section3Numbering"/>
      </w:pPr>
      <w:r>
        <w:t>Notwithstanding the variation (including as to term), expiry, surrender, or termination of this Concession, the bond is to remain in full force and effect until such time as all the Concessionaire’s obligations under this Concession have been complied with to the satisfaction of the Grantor.</w:t>
      </w:r>
    </w:p>
    <w:p w14:paraId="43024C8F" w14:textId="46FB41C7" w:rsidR="00064DC9" w:rsidRDefault="00064DC9" w:rsidP="005F6FFA">
      <w:pPr>
        <w:pStyle w:val="Section3Numbering"/>
      </w:pPr>
      <w:r>
        <w:t>If the Concessionaire breaches or fails to carry out any condition of this Concession, or in carrying out the Activities there arise adverse effects not authorised or reasonably foreseen in this Concession, the Grantor may call on the bond or any portion of it to ensure compliance with the conditions or to remedy or mitigate those adverse effects.</w:t>
      </w:r>
    </w:p>
    <w:p w14:paraId="4A3FDB05" w14:textId="77777777" w:rsidR="00064DC9" w:rsidRDefault="00064DC9" w:rsidP="005F6FFA">
      <w:pPr>
        <w:pStyle w:val="Heading3"/>
      </w:pPr>
      <w:r>
        <w:t>During Construction</w:t>
      </w:r>
    </w:p>
    <w:p w14:paraId="0EC23D30" w14:textId="371157A5" w:rsidR="00064DC9" w:rsidRDefault="00064DC9" w:rsidP="005F6FFA">
      <w:pPr>
        <w:pStyle w:val="Section3Numbering"/>
      </w:pPr>
      <w:r>
        <w:t>Any vegetation removal and soil disturbance necessary to install and undertake the activity must be kept to a minimum.</w:t>
      </w:r>
    </w:p>
    <w:p w14:paraId="4CB22344" w14:textId="77777777" w:rsidR="00064DC9" w:rsidRDefault="00064DC9" w:rsidP="005F6FFA">
      <w:pPr>
        <w:pStyle w:val="Heading3"/>
      </w:pPr>
      <w:r>
        <w:t>Public access management</w:t>
      </w:r>
    </w:p>
    <w:p w14:paraId="68FFD6D2" w14:textId="4DD2A13B" w:rsidR="00064DC9" w:rsidRDefault="00064DC9" w:rsidP="005F6FFA">
      <w:pPr>
        <w:pStyle w:val="Section3Numbering"/>
      </w:pPr>
      <w:r>
        <w:lastRenderedPageBreak/>
        <w:t xml:space="preserve">The Grantor acknowledges it will be necessary for the Concessionaire to manage public access to and through the Easement Land while undertaking the Concession Activity, to maintain safety both to the public and to the Concessionaire’s staff, contractors, agents and invitees. The Concessionaire may temporarily limit or restrict public access in accordance with a Traffic Management Plan which has been certified by the Central Otago District Council, and upon which the Grantor has been consulted. </w:t>
      </w:r>
    </w:p>
    <w:p w14:paraId="39E11E71" w14:textId="42E95365" w:rsidR="00064DC9" w:rsidRDefault="00064DC9" w:rsidP="005F6FFA">
      <w:pPr>
        <w:pStyle w:val="Section3Numbering"/>
      </w:pPr>
      <w:r>
        <w:t xml:space="preserve">The Concessionaire must minimise such limits and restrictions on public access and ensure whenever reasonably practicable that the public is able to pass freely and safely through the Easement Land, including by being escorted through or around an active work site. </w:t>
      </w:r>
    </w:p>
    <w:p w14:paraId="0C599AF6" w14:textId="77777777" w:rsidR="00064DC9" w:rsidRDefault="00064DC9" w:rsidP="005F6FFA">
      <w:pPr>
        <w:pStyle w:val="Heading3"/>
      </w:pPr>
      <w:r>
        <w:t xml:space="preserve">Biosecurity Management </w:t>
      </w:r>
    </w:p>
    <w:p w14:paraId="649A94E6" w14:textId="3A72D3FD" w:rsidR="00064DC9" w:rsidRDefault="00064DC9" w:rsidP="005F6FFA">
      <w:pPr>
        <w:pStyle w:val="Section3Numbering"/>
      </w:pPr>
      <w:r>
        <w:t>The Concessionaire must ensure that all equipment and materials to be used for the Activities are clean and free of any exotic weed and seed material prior to entry onto public conservation lands.</w:t>
      </w:r>
    </w:p>
    <w:p w14:paraId="194F2AFA" w14:textId="77777777" w:rsidR="00064DC9" w:rsidRDefault="00064DC9" w:rsidP="005F6FFA">
      <w:pPr>
        <w:pStyle w:val="Heading3"/>
      </w:pPr>
      <w:r>
        <w:t>Post-construction</w:t>
      </w:r>
    </w:p>
    <w:p w14:paraId="0D30701F" w14:textId="21F61DD4" w:rsidR="00064DC9" w:rsidRDefault="00064DC9" w:rsidP="005F6FFA">
      <w:pPr>
        <w:pStyle w:val="Section3Numbering"/>
      </w:pPr>
      <w:r>
        <w:t>The Concessionaire must notify the Grantor no less than one month after construction is finished under this concession. Upon request, the Concessionaire must provide to the Grantor copies of any reports relating to the activity upon finalisation of works.</w:t>
      </w:r>
    </w:p>
    <w:p w14:paraId="164A0AB0" w14:textId="7879A768" w:rsidR="00064DC9" w:rsidRDefault="00064DC9" w:rsidP="005F6FFA">
      <w:pPr>
        <w:pStyle w:val="Section3Numbering"/>
      </w:pPr>
      <w:r>
        <w:t>On the completion of works, the Easement Land outside of improvements must be left in the same or better condition than existed immediately prior to works, to the satisfaction of the Grantor.</w:t>
      </w:r>
    </w:p>
    <w:p w14:paraId="3188C8F9" w14:textId="77777777" w:rsidR="00064DC9" w:rsidRDefault="00064DC9" w:rsidP="00371AA0">
      <w:pPr>
        <w:pStyle w:val="Heading3"/>
      </w:pPr>
      <w:r>
        <w:t>Maintenance</w:t>
      </w:r>
    </w:p>
    <w:p w14:paraId="6792B36C" w14:textId="170FE82B" w:rsidR="00064DC9" w:rsidRDefault="00064DC9" w:rsidP="00371AA0">
      <w:pPr>
        <w:pStyle w:val="Section3Numbering"/>
      </w:pPr>
      <w:r>
        <w:t xml:space="preserve">The Concessionaire must maintain the road and associated infrastructure on the Easement Land in accordance with </w:t>
      </w:r>
      <w:ins w:id="6" w:author="Mitchell Daysh" w:date="2026-10-02T12:14:00Z" w16du:dateUtc="2026-10-01T23:14:00Z">
        <w:r w:rsidR="00476CAE">
          <w:t>New Zealand Transport Agency</w:t>
        </w:r>
      </w:ins>
      <w:ins w:id="7" w:author="Mitchell Daysh" w:date="2026-10-02T12:15:00Z" w16du:dateUtc="2026-10-01T23:15:00Z">
        <w:r w:rsidR="00476CAE">
          <w:t xml:space="preserve"> (“</w:t>
        </w:r>
      </w:ins>
      <w:r w:rsidRPr="00476CAE">
        <w:rPr>
          <w:b/>
          <w:bCs/>
          <w:rPrChange w:id="8" w:author="Mitchell Daysh" w:date="2026-10-02T12:15:00Z" w16du:dateUtc="2026-10-01T23:15:00Z">
            <w:rPr/>
          </w:rPrChange>
        </w:rPr>
        <w:t>NZTA</w:t>
      </w:r>
      <w:ins w:id="9" w:author="Mitchell Daysh" w:date="2026-10-02T12:15:00Z" w16du:dateUtc="2026-10-01T23:15:00Z">
        <w:r w:rsidR="00476CAE">
          <w:t>”)</w:t>
        </w:r>
      </w:ins>
      <w:r>
        <w:t xml:space="preserve"> standards.</w:t>
      </w:r>
    </w:p>
    <w:p w14:paraId="01FA3491" w14:textId="350A656B" w:rsidR="00064DC9" w:rsidRDefault="00064DC9" w:rsidP="00371AA0">
      <w:pPr>
        <w:pStyle w:val="Section3Numbering"/>
      </w:pPr>
      <w:r>
        <w:t>For the avoidance of doubt, any maintenance which requires disturbance of the Easement Land or modification to the road, will require additional approval, most likely in the form of a variation to this concession.</w:t>
      </w:r>
    </w:p>
    <w:p w14:paraId="76BF5B97" w14:textId="77777777" w:rsidR="00064DC9" w:rsidRDefault="00064DC9" w:rsidP="00371AA0">
      <w:pPr>
        <w:pStyle w:val="Heading3"/>
      </w:pPr>
      <w:r>
        <w:t>Accidental Discovery Protocol</w:t>
      </w:r>
    </w:p>
    <w:p w14:paraId="2629A38D" w14:textId="1D15249D" w:rsidR="00064DC9" w:rsidRDefault="00064DC9" w:rsidP="00371AA0">
      <w:pPr>
        <w:pStyle w:val="Section3Numbering"/>
      </w:pPr>
      <w:r>
        <w:t>The Department of Conservation is responsible for all cultural heritage discoveries on public conservation land and water. It is also responsible for contacting the appropriate parties for any discovery.</w:t>
      </w:r>
    </w:p>
    <w:p w14:paraId="26740DCC" w14:textId="01B2982E" w:rsidR="00064DC9" w:rsidRDefault="00064DC9" w:rsidP="00371AA0">
      <w:pPr>
        <w:pStyle w:val="Section3Numbering"/>
      </w:pPr>
      <w:r>
        <w:t xml:space="preserve">The Concessionaire must take all reasonable care to avoid any cultural heritage values on the Land and/or in the Water which includes (but is not limited to) archaeological sites, historic heritage sites, koiwi/burials, artefacts/taonga and protected New Zealand objects. For Māori cultural heritage sites, evidence of a site may be in the form of shells, bone, charcoal, hangi stones exposed during earthworks or seen eroding out of a shoreline or riverbank, for example. </w:t>
      </w:r>
      <w:r>
        <w:lastRenderedPageBreak/>
        <w:t>Other features maybe include pits or low stone formations. Artefacts/taonga maybe in the form of toki/adzes, pounamu, fishhooks, flake tools, wooden/textile objects. Later sites of Pakeha or Chinese origin may be indicated by the presence of broken glass, crockery, clay pipes, slate, metal, match boxes, cutlery etc. and structural features built of rock, brick, concrete, and metal as well as features such as gold tailings, sluice faces, water races, dams, reservoirs. Burials/koiwi may be found from any period and from any ethnic group.</w:t>
      </w:r>
    </w:p>
    <w:p w14:paraId="4D422014" w14:textId="00A4CA50" w:rsidR="00064DC9" w:rsidRDefault="00064DC9" w:rsidP="00371AA0">
      <w:pPr>
        <w:pStyle w:val="Section3Numbering"/>
      </w:pPr>
      <w:r>
        <w:t>If a suspected site, place, object or koiwi/burial of cultural origin is found during any work on the Land and/or in the Water, work must cease immediately, and advice must be sought from the Central Otago Office of the Department of Conservation and the Southern South Island Senior Heritage Advisor. In the case of suspected koiwi/ burial of cultural origin the Grantor will notify the Police. The discovery must be GPS’d and photographed in-situ showing close views of the cultural heritage find and showing surrounding views of the area for context. This recording is important to inform on management of the find. A 10m buffer must be established around the find. The Concessionaire and their contractors must not recommence work until permitted to do so by the Grantor.</w:t>
      </w:r>
    </w:p>
    <w:p w14:paraId="7CD5785A" w14:textId="6F9A0E4F" w:rsidR="00064DC9" w:rsidRPr="006D19D0" w:rsidRDefault="00064DC9" w:rsidP="00ED574E">
      <w:pPr>
        <w:pStyle w:val="NormalIndented1"/>
        <w:rPr>
          <w:i/>
          <w:iCs/>
        </w:rPr>
      </w:pPr>
      <w:r w:rsidRPr="006D19D0">
        <w:rPr>
          <w:i/>
          <w:iCs/>
        </w:rPr>
        <w:t>Note: Central Otago District Office of the Department of Conservation contact number: 0800 275</w:t>
      </w:r>
      <w:r w:rsidR="00ED574E">
        <w:rPr>
          <w:i/>
          <w:iCs/>
        </w:rPr>
        <w:t xml:space="preserve"> </w:t>
      </w:r>
      <w:r w:rsidRPr="006D19D0">
        <w:rPr>
          <w:i/>
          <w:iCs/>
        </w:rPr>
        <w:t xml:space="preserve">362. Ask for either the Principal Ranger or Operation’s Manager. </w:t>
      </w:r>
    </w:p>
    <w:p w14:paraId="247713C7" w14:textId="66E507F8" w:rsidR="00064DC9" w:rsidRPr="006D19D0" w:rsidRDefault="00ED574E" w:rsidP="00ED574E">
      <w:pPr>
        <w:pStyle w:val="NormalIndented1"/>
        <w:ind w:left="0" w:firstLine="0"/>
        <w:rPr>
          <w:i/>
          <w:iCs/>
        </w:rPr>
      </w:pPr>
      <w:r>
        <w:rPr>
          <w:i/>
          <w:iCs/>
        </w:rPr>
        <w:tab/>
      </w:r>
      <w:r w:rsidR="00064DC9" w:rsidRPr="006D19D0">
        <w:rPr>
          <w:i/>
          <w:iCs/>
        </w:rPr>
        <w:t>Southern South Island Senior Heritage Advisor contact number: 0273610044.</w:t>
      </w:r>
    </w:p>
    <w:p w14:paraId="073E6F2C" w14:textId="77777777" w:rsidR="00064DC9" w:rsidRDefault="00064DC9" w:rsidP="006D19D0">
      <w:pPr>
        <w:pStyle w:val="Heading3"/>
      </w:pPr>
      <w:r>
        <w:t>Waste, fuels and hazardous substances</w:t>
      </w:r>
    </w:p>
    <w:p w14:paraId="013B8F1B" w14:textId="0A614FBB" w:rsidR="00064DC9" w:rsidRDefault="00064DC9" w:rsidP="00ED1D03">
      <w:pPr>
        <w:pStyle w:val="Section3Numbering"/>
      </w:pPr>
      <w:r>
        <w:t>Any waste or rubbish, including organic waste, must be contained, separated at source if recyclable, placed in a designated area, removed and disposed of in an appropriate manner / at an authorised facility at regular intervals and on completion of the activity, to ensure it does not become a contaminant or present a potential hazard to wildlife or water quality.</w:t>
      </w:r>
    </w:p>
    <w:p w14:paraId="64EDA10D" w14:textId="2789F07B" w:rsidR="00064DC9" w:rsidRDefault="00064DC9" w:rsidP="00ED1D03">
      <w:pPr>
        <w:pStyle w:val="Section3Numbering"/>
      </w:pPr>
      <w:r>
        <w:t xml:space="preserve">The Concessionaire must comply with all Hazardous Substances and New Zealand Organisms Act 1996 (HSNO) regulations and requirements for the storage of hazardous substances, including fuel: </w:t>
      </w:r>
      <w:hyperlink r:id="rId18" w:history="1">
        <w:r w:rsidR="00B05D02" w:rsidRPr="008A6688">
          <w:rPr>
            <w:rStyle w:val="Hyperlink"/>
          </w:rPr>
          <w:t>http://www.business.govt.nz/worksafe/information-guidance/guidance-by-industry/hsno</w:t>
        </w:r>
      </w:hyperlink>
      <w:r w:rsidR="00B05D02">
        <w:t xml:space="preserve">. </w:t>
      </w:r>
      <w:r>
        <w:t xml:space="preserve"> Storing greater than 50 litres of petrol will require approval from the Grantor.</w:t>
      </w:r>
    </w:p>
    <w:p w14:paraId="0B4849F1" w14:textId="65F13265" w:rsidR="00064DC9" w:rsidRDefault="00064DC9" w:rsidP="00ED1D03">
      <w:pPr>
        <w:pStyle w:val="Section3Numbering"/>
      </w:pPr>
      <w:r>
        <w:t>The Concessionaire must ensure than any refuelling, lubrication and/or maintenance and mechanical repairs on any machinery are undertaken in an appropriate area where any spillages can be contained. No refuelling is to take place within 10m of any waterway.</w:t>
      </w:r>
    </w:p>
    <w:p w14:paraId="6F4955CD" w14:textId="3C70352F" w:rsidR="00064DC9" w:rsidRDefault="00064DC9" w:rsidP="00ED1D03">
      <w:pPr>
        <w:pStyle w:val="Section3Numbering"/>
      </w:pPr>
      <w:r>
        <w:t>In the event of any hazardous substance spill the Concessionaire must:</w:t>
      </w:r>
    </w:p>
    <w:p w14:paraId="6B6D7C9A" w14:textId="3F969A56" w:rsidR="00064DC9" w:rsidRDefault="00064DC9" w:rsidP="00DE0D57">
      <w:pPr>
        <w:pStyle w:val="a"/>
        <w:numPr>
          <w:ilvl w:val="0"/>
          <w:numId w:val="33"/>
        </w:numPr>
      </w:pPr>
      <w:r>
        <w:t>Take all practicable measures to stop the flow of the substances and prevent further contamination of land or water; and</w:t>
      </w:r>
    </w:p>
    <w:p w14:paraId="625205C5" w14:textId="2813042B" w:rsidR="00064DC9" w:rsidRDefault="00064DC9" w:rsidP="00DE0D57">
      <w:pPr>
        <w:pStyle w:val="a"/>
        <w:numPr>
          <w:ilvl w:val="0"/>
          <w:numId w:val="33"/>
        </w:numPr>
      </w:pPr>
      <w:r>
        <w:t>Immediately contain, collect and remove the hazardous substances and any contaminated material, and dispose of all such material in an appropriate manner / at an authorised facility; and</w:t>
      </w:r>
    </w:p>
    <w:p w14:paraId="7FB45112" w14:textId="6CA870A7" w:rsidR="00064DC9" w:rsidRDefault="00064DC9" w:rsidP="00DE0D57">
      <w:pPr>
        <w:pStyle w:val="a"/>
        <w:numPr>
          <w:ilvl w:val="0"/>
          <w:numId w:val="33"/>
        </w:numPr>
      </w:pPr>
      <w:r>
        <w:lastRenderedPageBreak/>
        <w:t>Notify the Grantor as soon as practicable; and</w:t>
      </w:r>
    </w:p>
    <w:p w14:paraId="43971F11" w14:textId="52D63EEA" w:rsidR="00064DC9" w:rsidRDefault="00064DC9" w:rsidP="00DE0D57">
      <w:pPr>
        <w:pStyle w:val="a"/>
        <w:numPr>
          <w:ilvl w:val="0"/>
          <w:numId w:val="33"/>
        </w:numPr>
      </w:pPr>
      <w:r>
        <w:t>Undertake any remedial action to restore any damage to the soil; and</w:t>
      </w:r>
    </w:p>
    <w:p w14:paraId="178FAF03" w14:textId="02325DEB" w:rsidR="00064DC9" w:rsidRDefault="00064DC9" w:rsidP="00DE0D57">
      <w:pPr>
        <w:pStyle w:val="a"/>
        <w:numPr>
          <w:ilvl w:val="0"/>
          <w:numId w:val="33"/>
        </w:numPr>
      </w:pPr>
      <w:r>
        <w:t>Take all measures to prevent any reoccurrence.</w:t>
      </w:r>
    </w:p>
    <w:p w14:paraId="7E39C5C7" w14:textId="77777777" w:rsidR="00064DC9" w:rsidRDefault="00064DC9" w:rsidP="00D916F2">
      <w:pPr>
        <w:pStyle w:val="Heading3"/>
      </w:pPr>
      <w:r>
        <w:t xml:space="preserve">Structures and Storage </w:t>
      </w:r>
    </w:p>
    <w:p w14:paraId="09654C45" w14:textId="458B9EA6" w:rsidR="00064DC9" w:rsidRDefault="00064DC9" w:rsidP="00D916F2">
      <w:pPr>
        <w:pStyle w:val="Section3Numbering"/>
      </w:pPr>
      <w:r>
        <w:t>Unless specifically authorised by this concession, the Concessionaire must not erect/place any permanent or temporary sheds, containers or similar structures on the Land or store any equipment and materials or firearms on the Land or without prior written approval of the Grantor.</w:t>
      </w:r>
    </w:p>
    <w:p w14:paraId="0E2BB8FA" w14:textId="77777777" w:rsidR="00064DC9" w:rsidRDefault="00064DC9" w:rsidP="00D916F2">
      <w:pPr>
        <w:pStyle w:val="Heading3"/>
      </w:pPr>
      <w:r>
        <w:t>Monitoring &amp; Compliance</w:t>
      </w:r>
    </w:p>
    <w:p w14:paraId="3E64145B" w14:textId="5F80F23D" w:rsidR="00064DC9" w:rsidRDefault="00064DC9" w:rsidP="00D916F2">
      <w:pPr>
        <w:pStyle w:val="Section3Numbering"/>
      </w:pPr>
      <w:r>
        <w:t xml:space="preserve">If the Grantor determines that compliance with the conditions of this Concession or the effects of Concession Activity should be monitored, the Concessionaire shall meet: </w:t>
      </w:r>
    </w:p>
    <w:p w14:paraId="206DB01E" w14:textId="45A8AC67" w:rsidR="00064DC9" w:rsidRDefault="00064DC9" w:rsidP="00DE0D57">
      <w:pPr>
        <w:pStyle w:val="a"/>
        <w:numPr>
          <w:ilvl w:val="0"/>
          <w:numId w:val="34"/>
        </w:numPr>
      </w:pPr>
      <w:r>
        <w:t xml:space="preserve">either the full costs of any monitoring programme that is implemented; </w:t>
      </w:r>
    </w:p>
    <w:p w14:paraId="2B0A2632" w14:textId="2AECF792" w:rsidR="00064DC9" w:rsidRDefault="00064DC9" w:rsidP="00DE0D57">
      <w:pPr>
        <w:pStyle w:val="a"/>
        <w:numPr>
          <w:ilvl w:val="0"/>
          <w:numId w:val="34"/>
        </w:numPr>
      </w:pPr>
      <w:r>
        <w:t xml:space="preserve">or, if the Grantor determines that the costs should be apportioned among several Concessionaires who use the same locations, part of the costs of the monitoring programme.  </w:t>
      </w:r>
    </w:p>
    <w:p w14:paraId="3F6827F4" w14:textId="7DA95C69" w:rsidR="00064DC9" w:rsidRDefault="00064DC9" w:rsidP="00BD484B">
      <w:pPr>
        <w:pStyle w:val="Section3Numbering"/>
      </w:pPr>
      <w:r>
        <w:t>These costs will include the Department’s standard charge-out rates for staff time and the mileage rates for vehicle use associated with the monitoring programme.</w:t>
      </w:r>
    </w:p>
    <w:p w14:paraId="19D182AD" w14:textId="77777777" w:rsidR="00064DC9" w:rsidRDefault="00064DC9" w:rsidP="00BD484B">
      <w:pPr>
        <w:pStyle w:val="Heading3"/>
      </w:pPr>
      <w:r>
        <w:t>End of Concession</w:t>
      </w:r>
    </w:p>
    <w:p w14:paraId="158EE1D2" w14:textId="6C3BD3B4" w:rsidR="00064DC9" w:rsidRDefault="00064DC9" w:rsidP="00BD484B">
      <w:pPr>
        <w:pStyle w:val="Section3Numbering"/>
      </w:pPr>
      <w:r>
        <w:t>1 year prior to the expiry of this concession, the Concessionaire will ensure that arrangements are in place with the NZTA to ensure a transition of management for the road. The Concessionaire will provide written evidence of this to DOC.</w:t>
      </w:r>
    </w:p>
    <w:p w14:paraId="1886A363" w14:textId="78F9A911" w:rsidR="00972AB0" w:rsidRDefault="00064DC9" w:rsidP="00BD484B">
      <w:pPr>
        <w:pStyle w:val="Section3Numbering"/>
      </w:pPr>
      <w:r>
        <w:t>If no written evidence of such an arrangement is provided to DOC by that date, the Concessionaire must apply for a replacement concession with DOC for the roads management. This must be lodged no less than 9 months prior to this concessions’ expiry date.</w:t>
      </w:r>
    </w:p>
    <w:p w14:paraId="0EC6B03F" w14:textId="0E3108BC" w:rsidR="006862C6" w:rsidRPr="00333AA7" w:rsidRDefault="002576AF" w:rsidP="00F03390">
      <w:pPr>
        <w:pStyle w:val="Section3Numbering"/>
      </w:pPr>
      <w:commentRangeStart w:id="10"/>
      <w:ins w:id="11" w:author="Mitchell Daysh" w:date="2026-10-02T12:12:00Z" w16du:dateUtc="2026-10-01T23:12:00Z">
        <w:r>
          <w:t>F</w:t>
        </w:r>
      </w:ins>
      <w:ins w:id="12" w:author="Mitchell Daysh" w:date="2026-10-02T12:13:00Z" w16du:dateUtc="2026-10-01T23:13:00Z">
        <w:r>
          <w:t>ollowing</w:t>
        </w:r>
      </w:ins>
      <w:commentRangeEnd w:id="10"/>
      <w:r w:rsidR="003F12B6">
        <w:rPr>
          <w:rStyle w:val="CommentReference"/>
          <w:sz w:val="20"/>
          <w:szCs w:val="20"/>
        </w:rPr>
        <w:commentReference w:id="10"/>
      </w:r>
      <w:ins w:id="13" w:author="Mitchell Daysh" w:date="2026-10-02T12:13:00Z" w16du:dateUtc="2026-10-01T23:13:00Z">
        <w:r>
          <w:t xml:space="preserve"> the provision of</w:t>
        </w:r>
      </w:ins>
      <w:ins w:id="14" w:author="Mitchell Daysh" w:date="2026-10-01T13:32:00Z" w16du:dateUtc="2026-10-01T00:32:00Z">
        <w:r w:rsidR="00F03390">
          <w:t xml:space="preserve"> documentary evidence to Central Otago District Council that the upgrades to the intersection of SH8 and Ardgour Road have been completed in accordance with the design approved by Central Otago District Council (required by Condition </w:t>
        </w:r>
        <w:r w:rsidR="00F03390" w:rsidRPr="00613B4C">
          <w:rPr>
            <w:highlight w:val="yellow"/>
          </w:rPr>
          <w:t>61(a)</w:t>
        </w:r>
        <w:r w:rsidR="00F03390">
          <w:t xml:space="preserve"> in the Central Otago District Council Land Use Consent) and any agreed actions from the post construction safety audit (required by Condition </w:t>
        </w:r>
        <w:r w:rsidR="00F03390" w:rsidRPr="00613B4C">
          <w:rPr>
            <w:highlight w:val="yellow"/>
          </w:rPr>
          <w:t>62</w:t>
        </w:r>
        <w:r w:rsidR="00F03390">
          <w:t xml:space="preserve"> in the Central Otago District Council Land Use Consent)</w:t>
        </w:r>
      </w:ins>
      <w:ins w:id="15" w:author="Mitchell Daysh" w:date="2026-10-02T12:13:00Z" w16du:dateUtc="2026-10-01T23:13:00Z">
        <w:r>
          <w:t>,</w:t>
        </w:r>
      </w:ins>
      <w:ins w:id="16" w:author="Mitchell Daysh" w:date="2026-10-02T15:18:00Z" w16du:dateUtc="2026-10-02T02:18:00Z">
        <w:r w:rsidR="004A2609">
          <w:t xml:space="preserve"> if requested by NZTA,</w:t>
        </w:r>
      </w:ins>
      <w:ins w:id="17" w:author="Mitchell Daysh" w:date="2026-10-02T12:13:00Z" w16du:dateUtc="2026-10-01T23:13:00Z">
        <w:r>
          <w:t xml:space="preserve"> </w:t>
        </w:r>
        <w:r w:rsidR="003A1247">
          <w:t xml:space="preserve">the Concessionaire shall do any things reasonable and practicable to enable the transfer of the concession </w:t>
        </w:r>
      </w:ins>
      <w:ins w:id="18" w:author="Mitchell Daysh" w:date="2026-10-02T12:14:00Z" w16du:dateUtc="2026-10-01T23:14:00Z">
        <w:r w:rsidR="00476CAE">
          <w:t>to NZTA</w:t>
        </w:r>
      </w:ins>
      <w:ins w:id="19" w:author="Mitchell Daysh" w:date="2026-10-01T13:32:00Z" w16du:dateUtc="2026-10-01T00:32:00Z">
        <w:r w:rsidR="00F03390">
          <w:t>.</w:t>
        </w:r>
      </w:ins>
    </w:p>
    <w:p w14:paraId="3E35A713" w14:textId="7F7B7028" w:rsidR="00835D48" w:rsidRPr="00474D68" w:rsidRDefault="00835D48" w:rsidP="00AE23C2">
      <w:pPr>
        <w:pStyle w:val="NumberedList"/>
        <w:numPr>
          <w:ilvl w:val="0"/>
          <w:numId w:val="0"/>
        </w:numPr>
        <w:ind w:left="993"/>
      </w:pPr>
    </w:p>
    <w:p w14:paraId="0DBCC48D" w14:textId="77777777" w:rsidR="00474D68" w:rsidRDefault="00474D68" w:rsidP="00B35368">
      <w:pPr>
        <w:rPr>
          <w:lang w:val="en-AU"/>
        </w:rPr>
        <w:sectPr w:rsidR="00474D68" w:rsidSect="00FB4C5B">
          <w:footerReference w:type="default" r:id="rId19"/>
          <w:headerReference w:type="first" r:id="rId20"/>
          <w:footerReference w:type="first" r:id="rId21"/>
          <w:pgSz w:w="11900" w:h="16840"/>
          <w:pgMar w:top="1701" w:right="1418" w:bottom="1985" w:left="1701" w:header="0" w:footer="709" w:gutter="0"/>
          <w:cols w:space="708"/>
          <w:docGrid w:linePitch="360"/>
        </w:sectPr>
      </w:pPr>
    </w:p>
    <w:p w14:paraId="086D6E05" w14:textId="271B5362" w:rsidR="00B35368" w:rsidRDefault="003A5954" w:rsidP="003A5954">
      <w:pPr>
        <w:pStyle w:val="Heading2"/>
      </w:pPr>
      <w:r>
        <w:lastRenderedPageBreak/>
        <w:t>Schedule 4</w:t>
      </w:r>
    </w:p>
    <w:p w14:paraId="57FA4B6D" w14:textId="28837D34" w:rsidR="00E27B4C" w:rsidRDefault="00E27B4C" w:rsidP="00547DBA">
      <w:pPr>
        <w:pStyle w:val="MDFigure"/>
        <w:rPr>
          <w:lang w:val="en-AU"/>
        </w:rPr>
        <w:sectPr w:rsidR="00E27B4C" w:rsidSect="00BC1A18">
          <w:footerReference w:type="default" r:id="rId22"/>
          <w:pgSz w:w="16840" w:h="11900" w:orient="landscape"/>
          <w:pgMar w:top="1701" w:right="1701" w:bottom="1418" w:left="1985" w:header="0" w:footer="709" w:gutter="0"/>
          <w:cols w:space="708"/>
          <w:docGrid w:linePitch="360"/>
        </w:sectPr>
      </w:pPr>
      <w:r w:rsidRPr="00547DBA">
        <w:rPr>
          <w:noProof/>
        </w:rPr>
        <w:drawing>
          <wp:inline distT="0" distB="0" distL="0" distR="0" wp14:anchorId="57670064" wp14:editId="683D02B8">
            <wp:extent cx="7024732" cy="4899804"/>
            <wp:effectExtent l="0" t="0" r="5080" b="0"/>
            <wp:docPr id="197742222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77422229" name=""/>
                    <pic:cNvPicPr/>
                  </pic:nvPicPr>
                  <pic:blipFill>
                    <a:blip r:embed="rId23"/>
                    <a:stretch>
                      <a:fillRect/>
                    </a:stretch>
                  </pic:blipFill>
                  <pic:spPr>
                    <a:xfrm>
                      <a:off x="0" y="0"/>
                      <a:ext cx="7125602" cy="4970162"/>
                    </a:xfrm>
                    <a:prstGeom prst="rect">
                      <a:avLst/>
                    </a:prstGeom>
                  </pic:spPr>
                </pic:pic>
              </a:graphicData>
            </a:graphic>
          </wp:inline>
        </w:drawing>
      </w:r>
    </w:p>
    <w:p w14:paraId="12D6C603" w14:textId="593E4DCF" w:rsidR="00474D68" w:rsidRDefault="00BC1A18" w:rsidP="00BC1A18">
      <w:pPr>
        <w:pStyle w:val="Heading2"/>
      </w:pPr>
      <w:r>
        <w:lastRenderedPageBreak/>
        <w:t>Schedule 5</w:t>
      </w:r>
    </w:p>
    <w:p w14:paraId="417CA059" w14:textId="77777777" w:rsidR="009A64FB" w:rsidRDefault="009A64FB" w:rsidP="00032DBA">
      <w:pPr>
        <w:pStyle w:val="Heading3"/>
      </w:pPr>
      <w:r w:rsidRPr="003A5957">
        <w:t xml:space="preserve">Rights </w:t>
      </w:r>
      <w:r>
        <w:t>a</w:t>
      </w:r>
      <w:r w:rsidRPr="003A5957">
        <w:t xml:space="preserve">nd Powers Implied </w:t>
      </w:r>
      <w:r>
        <w:t>i</w:t>
      </w:r>
      <w:r w:rsidRPr="003A5957">
        <w:t>n Easements</w:t>
      </w:r>
    </w:p>
    <w:p w14:paraId="314DA493" w14:textId="77777777" w:rsidR="00565144" w:rsidRPr="00F30DCE" w:rsidRDefault="00565144" w:rsidP="00032DBA">
      <w:pPr>
        <w:pStyle w:val="Heading3"/>
      </w:pPr>
      <w:r w:rsidRPr="00F30DCE">
        <w:t>LAND TRANSFER REGULATIONS 2018</w:t>
      </w:r>
    </w:p>
    <w:p w14:paraId="057CDC5E" w14:textId="77777777" w:rsidR="00565144" w:rsidRPr="00565144" w:rsidRDefault="00565144" w:rsidP="00F30DCE">
      <w:pPr>
        <w:rPr>
          <w:lang w:val="en-AU"/>
        </w:rPr>
      </w:pPr>
      <w:r w:rsidRPr="00565144">
        <w:rPr>
          <w:lang w:val="en-AU"/>
        </w:rPr>
        <w:t>The following are the rights and powers implied in easements as set out in Schedule 5 of the Land Transfer Regulations 2018. The Regulation Schedule applies to all classes of easement and so it is only the specific provisions which relate to the class of easement dealt with in this Concession which apply, along with those that apply to all forms of easement. This Schedule does not include clauses 13 and 14 of Schedule 5 of the Regulations as they are deleted and replaced by the specific default and dispute provisions of the Concession. Refer to Schedule 3 of the Concession for changes to these implied rights and powers.</w:t>
      </w:r>
    </w:p>
    <w:p w14:paraId="1DB7B54B" w14:textId="77777777" w:rsidR="00D87960" w:rsidRPr="00CA4966" w:rsidRDefault="00565144" w:rsidP="00DE0D57">
      <w:pPr>
        <w:pStyle w:val="NumberedHeading"/>
        <w:numPr>
          <w:ilvl w:val="0"/>
          <w:numId w:val="16"/>
        </w:numPr>
      </w:pPr>
      <w:r w:rsidRPr="00CA4966">
        <w:t>Interpretation</w:t>
      </w:r>
    </w:p>
    <w:p w14:paraId="72032FD1" w14:textId="77777777" w:rsidR="0005696F" w:rsidRDefault="00565144" w:rsidP="00A73CE6">
      <w:pPr>
        <w:pStyle w:val="Sectoin25Numbering"/>
      </w:pPr>
      <w:r w:rsidRPr="0005696F">
        <w:t>In this schedule, unless the context otherwise requires,—</w:t>
      </w:r>
    </w:p>
    <w:p w14:paraId="014E1DCE" w14:textId="77777777" w:rsidR="0005696F" w:rsidRDefault="00565144" w:rsidP="00A73CE6">
      <w:pPr>
        <w:pStyle w:val="Sectoin25Numbering"/>
      </w:pPr>
      <w:r w:rsidRPr="00D87960">
        <w:rPr>
          <w:b/>
          <w:bCs/>
        </w:rPr>
        <w:t>benefited land</w:t>
      </w:r>
      <w:r w:rsidRPr="00565144">
        <w:t>, in relation to an easement that benefits land, means the land that takes the</w:t>
      </w:r>
      <w:r w:rsidR="0005696F">
        <w:t xml:space="preserve"> </w:t>
      </w:r>
      <w:r w:rsidRPr="00565144">
        <w:t>benefit of the easement and that is described by reference to the register in the relevant easement instrument, transfer instrument, or deposit document</w:t>
      </w:r>
    </w:p>
    <w:p w14:paraId="78804E43" w14:textId="77777777" w:rsidR="0005696F" w:rsidRDefault="00565144" w:rsidP="00A73CE6">
      <w:pPr>
        <w:pStyle w:val="Sectoin25Numbering"/>
      </w:pPr>
      <w:r w:rsidRPr="0005696F">
        <w:rPr>
          <w:b/>
          <w:bCs/>
        </w:rPr>
        <w:t>burdened land</w:t>
      </w:r>
      <w:r w:rsidRPr="00565144">
        <w:t>, in relation to an easement,—</w:t>
      </w:r>
    </w:p>
    <w:p w14:paraId="22045E9B" w14:textId="77777777" w:rsidR="0005696F" w:rsidRPr="0005696F" w:rsidRDefault="00565144" w:rsidP="00DE0D57">
      <w:pPr>
        <w:pStyle w:val="a"/>
        <w:numPr>
          <w:ilvl w:val="0"/>
          <w:numId w:val="35"/>
        </w:numPr>
        <w:ind w:left="1418"/>
      </w:pPr>
      <w:r w:rsidRPr="0005696F">
        <w:t>means the land over which the easement in registered and that is described by reference to the</w:t>
      </w:r>
      <w:r w:rsidR="0005696F" w:rsidRPr="0005696F">
        <w:t xml:space="preserve"> </w:t>
      </w:r>
      <w:r w:rsidRPr="0005696F">
        <w:t>register in the relevant easement instrument, transfer instrument, or deposit document; and</w:t>
      </w:r>
    </w:p>
    <w:p w14:paraId="17A5E561" w14:textId="191A538F" w:rsidR="00565144" w:rsidRPr="0005696F" w:rsidRDefault="00565144" w:rsidP="00DE0D57">
      <w:pPr>
        <w:pStyle w:val="a"/>
        <w:numPr>
          <w:ilvl w:val="0"/>
          <w:numId w:val="35"/>
        </w:numPr>
        <w:ind w:left="1418"/>
      </w:pPr>
      <w:r w:rsidRPr="0005696F">
        <w:t>includes the easement area</w:t>
      </w:r>
    </w:p>
    <w:p w14:paraId="525D70C9" w14:textId="77777777" w:rsidR="00565144" w:rsidRPr="0005696F" w:rsidRDefault="00565144" w:rsidP="00A73CE6">
      <w:pPr>
        <w:pStyle w:val="Sectoin25Numbering"/>
      </w:pPr>
      <w:r w:rsidRPr="0005696F">
        <w:rPr>
          <w:b/>
          <w:bCs/>
        </w:rPr>
        <w:t xml:space="preserve">easement area, </w:t>
      </w:r>
      <w:r w:rsidRPr="0005696F">
        <w:t>in relation to an easement, means an area that—</w:t>
      </w:r>
    </w:p>
    <w:p w14:paraId="65BCB1D9" w14:textId="4131B015" w:rsidR="00565144" w:rsidRPr="0005696F" w:rsidRDefault="00565144" w:rsidP="00DE0D57">
      <w:pPr>
        <w:pStyle w:val="a"/>
        <w:numPr>
          <w:ilvl w:val="0"/>
          <w:numId w:val="36"/>
        </w:numPr>
        <w:ind w:left="1418"/>
      </w:pPr>
      <w:r w:rsidRPr="0005696F">
        <w:t>is shown on a plan; and</w:t>
      </w:r>
    </w:p>
    <w:p w14:paraId="12FFC214" w14:textId="0CC71B5F" w:rsidR="00565144" w:rsidRDefault="00565144" w:rsidP="00DE0D57">
      <w:pPr>
        <w:pStyle w:val="a"/>
        <w:numPr>
          <w:ilvl w:val="0"/>
          <w:numId w:val="36"/>
        </w:numPr>
        <w:ind w:left="1418"/>
      </w:pPr>
      <w:r w:rsidRPr="0005696F">
        <w:t>is referred to in the relevant easement instrument, transfer instrument, or deposit document as the area to which the easement applies</w:t>
      </w:r>
    </w:p>
    <w:p w14:paraId="78C5307C" w14:textId="77777777" w:rsidR="00565144" w:rsidRPr="0005696F" w:rsidRDefault="00565144" w:rsidP="00A73CE6">
      <w:pPr>
        <w:pStyle w:val="Sectoin25Numbering"/>
      </w:pPr>
      <w:r w:rsidRPr="00ED574E">
        <w:rPr>
          <w:b/>
          <w:bCs/>
        </w:rPr>
        <w:t>easement facility</w:t>
      </w:r>
      <w:r w:rsidRPr="0005696F">
        <w:t>,—</w:t>
      </w:r>
    </w:p>
    <w:p w14:paraId="11AD8667" w14:textId="698CCE51" w:rsidR="00ED574E" w:rsidRPr="00565144" w:rsidRDefault="00565144" w:rsidP="00DE0D57">
      <w:pPr>
        <w:pStyle w:val="a"/>
        <w:numPr>
          <w:ilvl w:val="0"/>
          <w:numId w:val="37"/>
        </w:numPr>
        <w:ind w:left="1418"/>
      </w:pPr>
      <w:r w:rsidRPr="00565144">
        <w:t>for a right to convey water, means pipes, pumps, pump sheds, storage tanks, water purifying equipment, other equipment suitable for that purpose (whether above or under the ground), and anything in replacement or substitution:</w:t>
      </w:r>
    </w:p>
    <w:p w14:paraId="5C2FA296" w14:textId="009FD494" w:rsidR="00565144" w:rsidRPr="00565144" w:rsidRDefault="00565144" w:rsidP="00DE0D57">
      <w:pPr>
        <w:pStyle w:val="a"/>
        <w:numPr>
          <w:ilvl w:val="0"/>
          <w:numId w:val="37"/>
        </w:numPr>
        <w:ind w:left="1418"/>
      </w:pPr>
      <w:r w:rsidRPr="00565144">
        <w:t xml:space="preserve">for a right to convey electricity or a right to convey telecommunications, means wires, cables (containing wire or other media conducting materials), ducts, surface boxes, towers, poles, transformers, switching gear, other equipment suitable for that </w:t>
      </w:r>
      <w:r w:rsidRPr="00565144">
        <w:lastRenderedPageBreak/>
        <w:t>purpose (whether above or under the ground), and anything in replacement or substitution:</w:t>
      </w:r>
    </w:p>
    <w:p w14:paraId="2A7D3573" w14:textId="5FF042A6" w:rsidR="00565144" w:rsidRPr="00565144" w:rsidRDefault="00565144" w:rsidP="00DE0D57">
      <w:pPr>
        <w:pStyle w:val="a"/>
        <w:numPr>
          <w:ilvl w:val="0"/>
          <w:numId w:val="37"/>
        </w:numPr>
        <w:ind w:left="1418"/>
      </w:pPr>
      <w:r w:rsidRPr="00565144">
        <w:t>for a right of way, means the surface of the land described as the easement area, including any driveway:</w:t>
      </w:r>
    </w:p>
    <w:p w14:paraId="20785844" w14:textId="6858009E" w:rsidR="00565144" w:rsidRPr="00565144" w:rsidRDefault="00565144" w:rsidP="00DE0D57">
      <w:pPr>
        <w:pStyle w:val="a"/>
        <w:numPr>
          <w:ilvl w:val="0"/>
          <w:numId w:val="37"/>
        </w:numPr>
        <w:ind w:left="1418"/>
      </w:pPr>
      <w:r w:rsidRPr="00565144">
        <w:t>for a right to drain water, means pipes, conduits, open drains, pumps, tanks (with or without headwalls), manholes, valves, surface boxes, other equipment suitable for that purpose (whether above or under the ground), and anything in replacement or substitution:</w:t>
      </w:r>
    </w:p>
    <w:p w14:paraId="43DEFA3A" w14:textId="4DE0F409" w:rsidR="00565144" w:rsidRPr="00565144" w:rsidRDefault="00565144" w:rsidP="00DE0D57">
      <w:pPr>
        <w:pStyle w:val="a"/>
        <w:numPr>
          <w:ilvl w:val="0"/>
          <w:numId w:val="37"/>
        </w:numPr>
        <w:ind w:left="1418"/>
      </w:pPr>
      <w:r w:rsidRPr="00565144">
        <w:t>for a right to drain sewage, means pipes, conduits, pumps, tanks (with or without headwalls), manholes, valves, surface boxes, other equipment suitable for that purpose (whether above or under the ground), and anything in replacement or substitution:</w:t>
      </w:r>
    </w:p>
    <w:p w14:paraId="10FB4126" w14:textId="57C82AA0" w:rsidR="00565144" w:rsidRPr="0005696F" w:rsidRDefault="00565144" w:rsidP="00DE0D57">
      <w:pPr>
        <w:pStyle w:val="a"/>
        <w:numPr>
          <w:ilvl w:val="0"/>
          <w:numId w:val="37"/>
        </w:numPr>
        <w:ind w:left="1418"/>
      </w:pPr>
      <w:r w:rsidRPr="00565144">
        <w:t>for a right to convey gas, means pipes, conduits, valves, other equipment suitable for that purpose (whether above or under the ground), and anything in replacement or substitution</w:t>
      </w:r>
    </w:p>
    <w:p w14:paraId="11FF19D0" w14:textId="77777777" w:rsidR="00565144" w:rsidRPr="0005696F" w:rsidRDefault="00565144" w:rsidP="00A73CE6">
      <w:pPr>
        <w:pStyle w:val="Sectoin25Numbering"/>
      </w:pPr>
      <w:r w:rsidRPr="00663038">
        <w:rPr>
          <w:b/>
          <w:bCs/>
        </w:rPr>
        <w:t>grantee and grantor</w:t>
      </w:r>
      <w:r w:rsidRPr="0005696F">
        <w:t>—</w:t>
      </w:r>
    </w:p>
    <w:p w14:paraId="028DED39" w14:textId="01AD4417" w:rsidR="00565144" w:rsidRPr="00565144" w:rsidRDefault="00565144" w:rsidP="00DE0D57">
      <w:pPr>
        <w:pStyle w:val="a"/>
        <w:numPr>
          <w:ilvl w:val="0"/>
          <w:numId w:val="38"/>
        </w:numPr>
        <w:ind w:left="1418"/>
      </w:pPr>
      <w:r w:rsidRPr="00565144">
        <w:t>have the meanings given by section 107 of the Act; and</w:t>
      </w:r>
    </w:p>
    <w:p w14:paraId="36E2E6AE" w14:textId="122F8802" w:rsidR="00565144" w:rsidRPr="0005696F" w:rsidRDefault="00565144" w:rsidP="00DE0D57">
      <w:pPr>
        <w:pStyle w:val="a"/>
        <w:numPr>
          <w:ilvl w:val="0"/>
          <w:numId w:val="38"/>
        </w:numPr>
        <w:ind w:left="1418"/>
      </w:pPr>
      <w:r w:rsidRPr="00565144">
        <w:t>in clauses 3 to 9 and 12(1), include those persons’ agents, employees, contractors, tenants, licensees, and invitees</w:t>
      </w:r>
    </w:p>
    <w:p w14:paraId="124A311B" w14:textId="77777777" w:rsidR="0005696F" w:rsidRDefault="00565144" w:rsidP="00A73CE6">
      <w:pPr>
        <w:pStyle w:val="Sectoin25Numbering"/>
      </w:pPr>
      <w:r w:rsidRPr="0005696F">
        <w:rPr>
          <w:b/>
          <w:bCs/>
        </w:rPr>
        <w:t xml:space="preserve">repair and maintenance, </w:t>
      </w:r>
      <w:r w:rsidRPr="0005696F">
        <w:t>in relation to an easement facility, includes the replacement of the easement facility</w:t>
      </w:r>
    </w:p>
    <w:p w14:paraId="64E16E35" w14:textId="13572C46" w:rsidR="00565144" w:rsidRPr="00565144" w:rsidRDefault="00565144" w:rsidP="00A73CE6">
      <w:pPr>
        <w:pStyle w:val="Sectoin25Numbering"/>
      </w:pPr>
      <w:r w:rsidRPr="0005696F">
        <w:rPr>
          <w:b/>
          <w:bCs/>
        </w:rPr>
        <w:t>telecommunication</w:t>
      </w:r>
      <w:r w:rsidRPr="00565144">
        <w:t xml:space="preserve"> means the conveyance by electromagnetic means from one device to another of any encrypted or non-encrypted sign, signal, impulse, writing, image, sound, instruction, information, or intelligence of any nature, whether for the information of any person using the device or not.</w:t>
      </w:r>
    </w:p>
    <w:p w14:paraId="4139D63F" w14:textId="4B51A483" w:rsidR="00565144" w:rsidRPr="00A425EE" w:rsidRDefault="00565144" w:rsidP="003D06E0">
      <w:pPr>
        <w:pStyle w:val="Heading4"/>
      </w:pPr>
      <w:r w:rsidRPr="00A425EE">
        <w:t>Classes of easements</w:t>
      </w:r>
    </w:p>
    <w:p w14:paraId="4C2CB05D" w14:textId="77777777" w:rsidR="0005696F" w:rsidRPr="0005696F" w:rsidRDefault="00565144" w:rsidP="00A73CE6">
      <w:pPr>
        <w:pStyle w:val="Sectoin25Numbering"/>
        <w:rPr>
          <w:b/>
          <w:bCs/>
        </w:rPr>
      </w:pPr>
      <w:r w:rsidRPr="0005696F">
        <w:t>For the purposes of regulation 21, easements are classified by reference to the following rights:</w:t>
      </w:r>
    </w:p>
    <w:p w14:paraId="553F4B82" w14:textId="6DE38330" w:rsidR="00565144" w:rsidRPr="00663038" w:rsidRDefault="00565144" w:rsidP="00DE0D57">
      <w:pPr>
        <w:pStyle w:val="a"/>
        <w:numPr>
          <w:ilvl w:val="0"/>
          <w:numId w:val="39"/>
        </w:numPr>
        <w:ind w:left="1418"/>
      </w:pPr>
      <w:r w:rsidRPr="0005696F">
        <w:t>a right to convey water:</w:t>
      </w:r>
    </w:p>
    <w:p w14:paraId="7840A8AB" w14:textId="1A3A78F2" w:rsidR="00565144" w:rsidRPr="00565144" w:rsidRDefault="00565144" w:rsidP="00DE0D57">
      <w:pPr>
        <w:pStyle w:val="a"/>
        <w:numPr>
          <w:ilvl w:val="0"/>
          <w:numId w:val="39"/>
        </w:numPr>
        <w:ind w:left="1418"/>
      </w:pPr>
      <w:r w:rsidRPr="00565144">
        <w:t>a right to drain water:</w:t>
      </w:r>
    </w:p>
    <w:p w14:paraId="63939E48" w14:textId="249F11A4" w:rsidR="00565144" w:rsidRPr="00565144" w:rsidRDefault="00565144" w:rsidP="00DE0D57">
      <w:pPr>
        <w:pStyle w:val="a"/>
        <w:numPr>
          <w:ilvl w:val="0"/>
          <w:numId w:val="39"/>
        </w:numPr>
        <w:ind w:left="1418"/>
      </w:pPr>
      <w:r w:rsidRPr="00565144">
        <w:t>a right to drain sewage:</w:t>
      </w:r>
    </w:p>
    <w:p w14:paraId="312C1B3B" w14:textId="63E78D98" w:rsidR="00565144" w:rsidRPr="00565144" w:rsidRDefault="00565144" w:rsidP="00DE0D57">
      <w:pPr>
        <w:pStyle w:val="a"/>
        <w:numPr>
          <w:ilvl w:val="0"/>
          <w:numId w:val="39"/>
        </w:numPr>
        <w:ind w:left="1418"/>
      </w:pPr>
      <w:r w:rsidRPr="00565144">
        <w:t>a right of way:</w:t>
      </w:r>
    </w:p>
    <w:p w14:paraId="041D6F91" w14:textId="475F7A58" w:rsidR="00565144" w:rsidRPr="00565144" w:rsidRDefault="00565144" w:rsidP="00DE0D57">
      <w:pPr>
        <w:pStyle w:val="a"/>
        <w:numPr>
          <w:ilvl w:val="0"/>
          <w:numId w:val="39"/>
        </w:numPr>
        <w:ind w:left="1418"/>
      </w:pPr>
      <w:r w:rsidRPr="00565144">
        <w:t>a right to convey electricity:</w:t>
      </w:r>
    </w:p>
    <w:p w14:paraId="784DCBF0" w14:textId="2C0DC764" w:rsidR="00565144" w:rsidRPr="00565144" w:rsidRDefault="00565144" w:rsidP="00DE0D57">
      <w:pPr>
        <w:pStyle w:val="a"/>
        <w:numPr>
          <w:ilvl w:val="0"/>
          <w:numId w:val="39"/>
        </w:numPr>
        <w:ind w:left="1418"/>
      </w:pPr>
      <w:r w:rsidRPr="00565144">
        <w:lastRenderedPageBreak/>
        <w:t>a right to convey telecommunications:</w:t>
      </w:r>
    </w:p>
    <w:p w14:paraId="5B95B437" w14:textId="68D6B4D6" w:rsidR="00565144" w:rsidRDefault="00565144" w:rsidP="00DE0D57">
      <w:pPr>
        <w:pStyle w:val="a"/>
        <w:numPr>
          <w:ilvl w:val="0"/>
          <w:numId w:val="39"/>
        </w:numPr>
        <w:ind w:left="1418"/>
      </w:pPr>
      <w:r w:rsidRPr="00565144">
        <w:t>a right to convey gas.</w:t>
      </w:r>
    </w:p>
    <w:p w14:paraId="50B0564D" w14:textId="354BFA20" w:rsidR="00565144" w:rsidRPr="00787033" w:rsidRDefault="00565144" w:rsidP="00A73CE6">
      <w:pPr>
        <w:pStyle w:val="NormalIndented1"/>
        <w:ind w:left="993" w:firstLine="0"/>
        <w:rPr>
          <w:i/>
          <w:iCs/>
          <w:lang w:val="en-AU"/>
        </w:rPr>
      </w:pPr>
      <w:r w:rsidRPr="00787033">
        <w:rPr>
          <w:i/>
          <w:iCs/>
          <w:lang w:val="en-AU"/>
        </w:rPr>
        <w:t>Rights and powers implied in easements granting certain rights</w:t>
      </w:r>
    </w:p>
    <w:p w14:paraId="4E8B5A09" w14:textId="26008EFF" w:rsidR="00565144" w:rsidRPr="0038493D" w:rsidRDefault="00565144" w:rsidP="003D06E0">
      <w:pPr>
        <w:pStyle w:val="Heading4"/>
      </w:pPr>
      <w:r w:rsidRPr="0038493D">
        <w:t>Right to convey water</w:t>
      </w:r>
    </w:p>
    <w:p w14:paraId="5309D958" w14:textId="622E27D6" w:rsidR="00565144" w:rsidRPr="00F87CD0" w:rsidRDefault="00F87CD0" w:rsidP="00A73CE6">
      <w:pPr>
        <w:pStyle w:val="Sectoin25Numbering"/>
        <w:rPr>
          <w:b/>
          <w:bCs/>
        </w:rPr>
      </w:pPr>
      <w:r>
        <w:t xml:space="preserve">A </w:t>
      </w:r>
      <w:r w:rsidRPr="00F87CD0">
        <w:t>right to convey water includes the right for the grantee, in common with the grantor and other persons to whom the grantor may grant similar rights, at all times, to take and convey water in free and unimpeded flow from the source of supply or point of entry through the easement facility and over the easement area and (for an easement that benefits land) to the benefited land.</w:t>
      </w:r>
    </w:p>
    <w:p w14:paraId="19E64C0D" w14:textId="678A6E0C" w:rsidR="00F87CD0" w:rsidRPr="00A248BD" w:rsidRDefault="00EF4FAE" w:rsidP="00A73CE6">
      <w:pPr>
        <w:pStyle w:val="Sectoin25Numbering"/>
        <w:rPr>
          <w:b/>
          <w:bCs/>
        </w:rPr>
      </w:pPr>
      <w:r>
        <w:t xml:space="preserve">The </w:t>
      </w:r>
      <w:r w:rsidR="00A248BD" w:rsidRPr="00A248BD">
        <w:t>right to take and convey water in free and unimpeded flow is limited to the extent required by any period of necessary cleansing, renewal, modification, or repair of the easement facility.</w:t>
      </w:r>
    </w:p>
    <w:p w14:paraId="6F4192A5" w14:textId="00B1D746" w:rsidR="00A248BD" w:rsidRPr="00671358" w:rsidRDefault="00A248BD" w:rsidP="00A73CE6">
      <w:pPr>
        <w:pStyle w:val="Sectoin25Numbering"/>
        <w:rPr>
          <w:b/>
          <w:bCs/>
        </w:rPr>
      </w:pPr>
      <w:r>
        <w:t xml:space="preserve">The </w:t>
      </w:r>
      <w:r w:rsidR="00671358" w:rsidRPr="00671358">
        <w:t>easement facility for the relevant easement is the easement facility laid or to be laid along the easement area in accordance with clause 10(1).</w:t>
      </w:r>
    </w:p>
    <w:p w14:paraId="5C4F1574" w14:textId="48DE6AC6" w:rsidR="00671358" w:rsidRPr="0005696F" w:rsidRDefault="00671358" w:rsidP="00A73CE6">
      <w:pPr>
        <w:pStyle w:val="Sectoin25Numbering"/>
        <w:rPr>
          <w:b/>
          <w:bCs/>
        </w:rPr>
      </w:pPr>
      <w:r>
        <w:t xml:space="preserve">The </w:t>
      </w:r>
      <w:r w:rsidR="00AB1B36" w:rsidRPr="00AB1B36">
        <w:t>grantor must not do and must not allow to be done anything on the burdened land that may cause the purity or flow of water in the water supply system to be polluted or diminished.</w:t>
      </w:r>
    </w:p>
    <w:p w14:paraId="31742B06" w14:textId="10A72926" w:rsidR="00565144" w:rsidRPr="0038493D" w:rsidRDefault="00565144" w:rsidP="003D06E0">
      <w:pPr>
        <w:pStyle w:val="Heading4"/>
      </w:pPr>
      <w:r w:rsidRPr="0038493D">
        <w:t>Right to drain water</w:t>
      </w:r>
    </w:p>
    <w:p w14:paraId="277289A0" w14:textId="03B6417E" w:rsidR="00565144" w:rsidRPr="007F723E" w:rsidRDefault="007F723E" w:rsidP="00A73CE6">
      <w:pPr>
        <w:pStyle w:val="Sectoin25Numbering"/>
        <w:rPr>
          <w:b/>
          <w:bCs/>
        </w:rPr>
      </w:pPr>
      <w:r>
        <w:t xml:space="preserve">A </w:t>
      </w:r>
      <w:r w:rsidRPr="007F723E">
        <w:t>right to drain water includes the right for the grantee, in common with the grantor and other persons to whom the grantor may grant similar rights, at all times, to convey water (whether sourced from rain, springs, soakage, or seepage) in any quantity—</w:t>
      </w:r>
    </w:p>
    <w:p w14:paraId="77B7D2A1" w14:textId="31B5E6B2" w:rsidR="0098632A" w:rsidRPr="00A73CE6" w:rsidRDefault="0098632A" w:rsidP="00DE0D57">
      <w:pPr>
        <w:pStyle w:val="a"/>
        <w:numPr>
          <w:ilvl w:val="0"/>
          <w:numId w:val="40"/>
        </w:numPr>
        <w:ind w:left="1418"/>
      </w:pPr>
      <w:r w:rsidRPr="00A73CE6">
        <w:t>from the benefited land through the easement facility and over the easement area; or</w:t>
      </w:r>
    </w:p>
    <w:p w14:paraId="2D2DA202" w14:textId="2A5FF748" w:rsidR="007F723E" w:rsidRPr="00A73CE6" w:rsidRDefault="0098632A" w:rsidP="00DE0D57">
      <w:pPr>
        <w:pStyle w:val="a"/>
        <w:numPr>
          <w:ilvl w:val="0"/>
          <w:numId w:val="40"/>
        </w:numPr>
        <w:ind w:left="1418"/>
      </w:pPr>
      <w:r w:rsidRPr="00A73CE6">
        <w:t>for an easement in gross, through the easement facility and over the easement area.</w:t>
      </w:r>
    </w:p>
    <w:p w14:paraId="0757F246" w14:textId="28D38CB3" w:rsidR="00174D6D" w:rsidRPr="00174D6D" w:rsidRDefault="00174D6D" w:rsidP="00A73CE6">
      <w:pPr>
        <w:pStyle w:val="Sectoin25Numbering"/>
      </w:pPr>
      <w:r w:rsidRPr="00174D6D">
        <w:t>The right to drain water is limited to the extent required by any period of necessary cleansing, renewal, modification, or repair of the easement facility.</w:t>
      </w:r>
    </w:p>
    <w:p w14:paraId="4BBA2D7B" w14:textId="7C1ECC07" w:rsidR="0098632A" w:rsidRPr="0098632A" w:rsidRDefault="00174D6D" w:rsidP="00A73CE6">
      <w:pPr>
        <w:pStyle w:val="Sectoin25Numbering"/>
      </w:pPr>
      <w:r w:rsidRPr="00174D6D">
        <w:t>The easement facility for the relevant easement is the easement facility laid or to be laid along the easement area in accordance with clause 10(1).</w:t>
      </w:r>
    </w:p>
    <w:p w14:paraId="38D68FC7" w14:textId="56DB2820" w:rsidR="00565144" w:rsidRPr="00027825" w:rsidRDefault="00565144" w:rsidP="003D06E0">
      <w:pPr>
        <w:pStyle w:val="Heading4"/>
      </w:pPr>
      <w:r w:rsidRPr="00027825">
        <w:t>Right to drain sewage</w:t>
      </w:r>
    </w:p>
    <w:p w14:paraId="51154601" w14:textId="55838D26" w:rsidR="00ED3951" w:rsidRPr="00ED3951" w:rsidRDefault="00ED3951" w:rsidP="00AE23C2">
      <w:pPr>
        <w:pStyle w:val="NumberedList"/>
      </w:pPr>
      <w:r w:rsidRPr="00ED3951">
        <w:t>A right to drain sewage includes the right for the grantee, in common with the grantor and other persons to whom the grantor may grant similar rights, at all times, to drain, discharge, and convey sewage and other waste material and waste fluids in any quantity—</w:t>
      </w:r>
    </w:p>
    <w:p w14:paraId="382B65D0" w14:textId="77777777" w:rsidR="00ED3951" w:rsidRPr="00ED3951" w:rsidRDefault="00ED3951" w:rsidP="00DE0D57">
      <w:pPr>
        <w:pStyle w:val="a"/>
        <w:numPr>
          <w:ilvl w:val="0"/>
          <w:numId w:val="41"/>
        </w:numPr>
        <w:ind w:left="1418"/>
      </w:pPr>
      <w:r w:rsidRPr="00ED3951">
        <w:t>from the benefited land through the easement facility and over the easement area; or</w:t>
      </w:r>
    </w:p>
    <w:p w14:paraId="73EDA10B" w14:textId="77777777" w:rsidR="00ED3951" w:rsidRPr="00ED3951" w:rsidRDefault="00ED3951" w:rsidP="00DE0D57">
      <w:pPr>
        <w:pStyle w:val="a"/>
        <w:numPr>
          <w:ilvl w:val="0"/>
          <w:numId w:val="41"/>
        </w:numPr>
        <w:ind w:left="1418"/>
      </w:pPr>
      <w:r w:rsidRPr="00ED3951">
        <w:lastRenderedPageBreak/>
        <w:t>for an easement in gross, through the easement facility and over the easement area.</w:t>
      </w:r>
    </w:p>
    <w:p w14:paraId="7E4823F2" w14:textId="77777777" w:rsidR="00ED3951" w:rsidRPr="00ED3951" w:rsidRDefault="00ED3951" w:rsidP="00AE23C2">
      <w:pPr>
        <w:pStyle w:val="NumberedList"/>
      </w:pPr>
      <w:r w:rsidRPr="00ED3951">
        <w:t>The right to drain, discharge, and convey sewage and other waste material and waste fluids is limited to the extent required by any period of necessary cleansing, renewal, modification, or repair of the easement facility.</w:t>
      </w:r>
    </w:p>
    <w:p w14:paraId="05636CB6" w14:textId="0097C90E" w:rsidR="00565144" w:rsidRPr="00ED3951" w:rsidRDefault="00ED3951" w:rsidP="00AE23C2">
      <w:pPr>
        <w:pStyle w:val="NumberedList"/>
      </w:pPr>
      <w:r w:rsidRPr="00ED3951">
        <w:t>The easement facility for the relevant easement is the easement facility laid or to be laid along the easement area in accordance with clause 10(1).</w:t>
      </w:r>
    </w:p>
    <w:p w14:paraId="1F2E2597" w14:textId="6CA6DD5D" w:rsidR="00565144" w:rsidRPr="00027825" w:rsidRDefault="00565144" w:rsidP="00CD6AD8">
      <w:pPr>
        <w:pStyle w:val="Heading4"/>
      </w:pPr>
      <w:r w:rsidRPr="00027825">
        <w:t>Rights of way</w:t>
      </w:r>
    </w:p>
    <w:p w14:paraId="4864CA0D" w14:textId="5B0D479B" w:rsidR="00565144" w:rsidRPr="0005696F" w:rsidRDefault="00565144" w:rsidP="00AE23C2">
      <w:pPr>
        <w:pStyle w:val="NumberedList"/>
        <w:rPr>
          <w:b/>
          <w:bCs/>
        </w:rPr>
      </w:pPr>
      <w:r w:rsidRPr="0005696F">
        <w:t>A right of way includes the right for the grantee, in common with the grantor and other persons to whom the grantor may grant similar rights, at all times, to go over and along the easement facility.</w:t>
      </w:r>
    </w:p>
    <w:p w14:paraId="19624CBA" w14:textId="366186CB" w:rsidR="00565144" w:rsidRPr="0005696F" w:rsidRDefault="00565144" w:rsidP="00AE23C2">
      <w:pPr>
        <w:pStyle w:val="NumberedList"/>
        <w:rPr>
          <w:b/>
          <w:bCs/>
        </w:rPr>
      </w:pPr>
      <w:r w:rsidRPr="0005696F">
        <w:t>The right to go over and along the easement facility includes the right to go over and along the easement facility with or without any kind of—</w:t>
      </w:r>
    </w:p>
    <w:p w14:paraId="6B263B08" w14:textId="421C31F8" w:rsidR="00565144" w:rsidRPr="00663038" w:rsidRDefault="00565144" w:rsidP="00DE0D57">
      <w:pPr>
        <w:pStyle w:val="a"/>
        <w:numPr>
          <w:ilvl w:val="0"/>
          <w:numId w:val="42"/>
        </w:numPr>
        <w:ind w:left="1418"/>
      </w:pPr>
      <w:r w:rsidRPr="0005696F">
        <w:t>vehicle, machinery, or implement; or</w:t>
      </w:r>
    </w:p>
    <w:p w14:paraId="698187F3" w14:textId="50954C46" w:rsidR="00565144" w:rsidRPr="00663038" w:rsidRDefault="00565144" w:rsidP="00DE0D57">
      <w:pPr>
        <w:pStyle w:val="a"/>
        <w:numPr>
          <w:ilvl w:val="0"/>
          <w:numId w:val="42"/>
        </w:numPr>
        <w:ind w:left="1418"/>
      </w:pPr>
      <w:r w:rsidRPr="0005696F">
        <w:t>domestic animal or (if the burdened land is rural land) farm animal.</w:t>
      </w:r>
    </w:p>
    <w:p w14:paraId="29496705" w14:textId="0B968BDF" w:rsidR="00565144" w:rsidRDefault="00565144" w:rsidP="00AE23C2">
      <w:pPr>
        <w:pStyle w:val="NumberedList"/>
      </w:pPr>
      <w:r w:rsidRPr="00565144">
        <w:t>A right of way includes the right to have the easement facility kept clear at all times of obstructions (whether caused by parked vehicles, deposits of materials, or unreasonable impediment) to the use and enjoyment of the easement facility.</w:t>
      </w:r>
    </w:p>
    <w:p w14:paraId="66ECC48C" w14:textId="2D958F48" w:rsidR="00565144" w:rsidRDefault="00565144" w:rsidP="00AE23C2">
      <w:pPr>
        <w:pStyle w:val="NumberedList"/>
      </w:pPr>
      <w:r w:rsidRPr="0005696F">
        <w:t>The right to go over and along the easement facility, and to have the easement facility kept clear, is limited to the extent by any period of necessary repair or maintenance of the easement facility.</w:t>
      </w:r>
    </w:p>
    <w:p w14:paraId="0A396303" w14:textId="380026EC" w:rsidR="00565144" w:rsidRPr="0005696F" w:rsidRDefault="00565144" w:rsidP="00AE23C2">
      <w:pPr>
        <w:pStyle w:val="NumberedList"/>
      </w:pPr>
      <w:r w:rsidRPr="0005696F">
        <w:t>The easement facility for the relevant easement is the surface of the land described as the easement area, including any easement facility laid or to be laid along the easement area in accordance with clause 10(1).</w:t>
      </w:r>
    </w:p>
    <w:p w14:paraId="240C5CDA" w14:textId="02485DE3" w:rsidR="00565144" w:rsidRPr="00027825" w:rsidRDefault="00565144" w:rsidP="00CD6AD8">
      <w:pPr>
        <w:pStyle w:val="Heading4"/>
      </w:pPr>
      <w:r w:rsidRPr="00027825">
        <w:t>Right to convey electricity</w:t>
      </w:r>
    </w:p>
    <w:p w14:paraId="6D6B480C" w14:textId="4883E9BB" w:rsidR="00690879" w:rsidRPr="00690879" w:rsidRDefault="00690879" w:rsidP="00AE23C2">
      <w:pPr>
        <w:pStyle w:val="NumberedList"/>
      </w:pPr>
      <w:r w:rsidRPr="00690879">
        <w:t>A right to convey electricity includes the right for the grantee, in common with the grantor and other persons to whom the grantor may grant similar rights, at all times, to lead and convey electricity and electrical impulses without interruption or impediment from the point of entry through the easement facility and over the easement area and (for an easement that benefits land) to the benefited land.</w:t>
      </w:r>
    </w:p>
    <w:p w14:paraId="47B7D71D" w14:textId="043F9B5A" w:rsidR="00690879" w:rsidRPr="00690879" w:rsidRDefault="00690879" w:rsidP="00AE23C2">
      <w:pPr>
        <w:pStyle w:val="NumberedList"/>
      </w:pPr>
      <w:r w:rsidRPr="00690879">
        <w:t>The right to convey electricity without interruption or impediment is limited to the extent required by any period of necessary renewal or repair of the easement facility.</w:t>
      </w:r>
    </w:p>
    <w:p w14:paraId="4977EBAC" w14:textId="647ADBBF" w:rsidR="00565144" w:rsidRPr="0005696F" w:rsidRDefault="00690879" w:rsidP="00AE23C2">
      <w:pPr>
        <w:pStyle w:val="NumberedList"/>
      </w:pPr>
      <w:r w:rsidRPr="00690879">
        <w:t>The easement facility for the relevant easement is the easement facility laid or to be laid along the easement area in accordance with clause 10(1).</w:t>
      </w:r>
    </w:p>
    <w:p w14:paraId="4048A7AB" w14:textId="31C4914F" w:rsidR="00565144" w:rsidRPr="00027825" w:rsidRDefault="00565144" w:rsidP="00CD6AD8">
      <w:pPr>
        <w:pStyle w:val="Heading4"/>
      </w:pPr>
      <w:r w:rsidRPr="00027825">
        <w:lastRenderedPageBreak/>
        <w:t>Right to convey telecommunications</w:t>
      </w:r>
    </w:p>
    <w:p w14:paraId="7387C63E" w14:textId="20C5C766" w:rsidR="001F467C" w:rsidRPr="001F467C" w:rsidRDefault="001F467C" w:rsidP="00AE23C2">
      <w:pPr>
        <w:pStyle w:val="NumberedList"/>
      </w:pPr>
      <w:r w:rsidRPr="001F467C">
        <w:t>A right to convey telecommunications includes the right for the grantee, in common with the grantor and other persons to whom the grantor may grant similar rights, at all times, to lead and convey telecommunications without interruption or impediment through the easement facility and over the easement area and (for an easement that benefits land) to and from the benefited land.</w:t>
      </w:r>
    </w:p>
    <w:p w14:paraId="3ACD3787" w14:textId="77777777" w:rsidR="001F467C" w:rsidRPr="001F467C" w:rsidRDefault="001F467C" w:rsidP="00AE23C2">
      <w:pPr>
        <w:pStyle w:val="NumberedList"/>
      </w:pPr>
      <w:r w:rsidRPr="001F467C">
        <w:t>The right to convey telecommunications without interruption or impediment is limited to the extent required by any period of necessary renewal or repair of the easement facility.</w:t>
      </w:r>
    </w:p>
    <w:p w14:paraId="657D2BC2" w14:textId="0F8D5E7F" w:rsidR="00565144" w:rsidRPr="001F467C" w:rsidRDefault="001F467C" w:rsidP="00AE23C2">
      <w:pPr>
        <w:pStyle w:val="NumberedList"/>
      </w:pPr>
      <w:r w:rsidRPr="001F467C">
        <w:t>The easement facility for the relevant easement is the easement facility laid or to be laid along the easement area in accordance with clause 10(1).</w:t>
      </w:r>
    </w:p>
    <w:p w14:paraId="632188E7" w14:textId="5E29F197" w:rsidR="00565144" w:rsidRPr="00027825" w:rsidRDefault="00565144" w:rsidP="00CD6AD8">
      <w:pPr>
        <w:pStyle w:val="Heading4"/>
      </w:pPr>
      <w:r w:rsidRPr="00027825">
        <w:t>Right to convey gas</w:t>
      </w:r>
    </w:p>
    <w:p w14:paraId="60C1E12C" w14:textId="55173855" w:rsidR="00355671" w:rsidRPr="00355671" w:rsidRDefault="00355671" w:rsidP="00AE23C2">
      <w:pPr>
        <w:pStyle w:val="NumberedList"/>
      </w:pPr>
      <w:r w:rsidRPr="00355671">
        <w:t>A right to convey gas includes the right for the grantee, in common with the grantor and other persons to whom the grantor may grant similar rights, at all times, to lead and convey gas without interruption or impediment from the point of entry through the easement facility and over the easement area and (for an easement that benefits land) to the benefited land.</w:t>
      </w:r>
    </w:p>
    <w:p w14:paraId="08E83E6A" w14:textId="77777777" w:rsidR="00355671" w:rsidRPr="00355671" w:rsidRDefault="00355671" w:rsidP="00AE23C2">
      <w:pPr>
        <w:pStyle w:val="NumberedList"/>
      </w:pPr>
      <w:r w:rsidRPr="00355671">
        <w:t>The right to lead and convey gas without interruption or impediment is limited to the extent required by any period of necessary renewal or repair of the easement facility.</w:t>
      </w:r>
    </w:p>
    <w:p w14:paraId="166EDFE9" w14:textId="54B6EA5A" w:rsidR="00565144" w:rsidRPr="00355671" w:rsidRDefault="00355671" w:rsidP="00AE23C2">
      <w:pPr>
        <w:pStyle w:val="NumberedList"/>
      </w:pPr>
      <w:r w:rsidRPr="00355671">
        <w:t>The easement facility for the relevant easement is the easement facility laid or to be laid along the easement area in accordance with clause 10(1).</w:t>
      </w:r>
    </w:p>
    <w:p w14:paraId="6559B5BE" w14:textId="70564C35" w:rsidR="00565144" w:rsidRPr="0005696F" w:rsidRDefault="00565144" w:rsidP="00754D4E">
      <w:pPr>
        <w:ind w:left="993"/>
        <w:rPr>
          <w:i/>
          <w:iCs/>
          <w:lang w:val="en-AU"/>
        </w:rPr>
      </w:pPr>
      <w:r w:rsidRPr="0005696F">
        <w:rPr>
          <w:i/>
          <w:iCs/>
          <w:lang w:val="en-AU"/>
        </w:rPr>
        <w:t>Rights and powers implied in all classes of easement</w:t>
      </w:r>
    </w:p>
    <w:p w14:paraId="7741365D" w14:textId="1B5D11B6" w:rsidR="00565144" w:rsidRPr="00027825" w:rsidRDefault="00565144" w:rsidP="00754D4E">
      <w:pPr>
        <w:pStyle w:val="Heading4"/>
      </w:pPr>
      <w:r w:rsidRPr="00027825">
        <w:t>General rights</w:t>
      </w:r>
    </w:p>
    <w:p w14:paraId="1BCF8AD8" w14:textId="22D0F447" w:rsidR="00565144" w:rsidRPr="00150D65" w:rsidRDefault="00565144" w:rsidP="00AE23C2">
      <w:pPr>
        <w:pStyle w:val="NumberedList"/>
      </w:pPr>
      <w:r w:rsidRPr="00150D65">
        <w:t>All the easements referred to in this schedule include—</w:t>
      </w:r>
    </w:p>
    <w:p w14:paraId="040E3A18" w14:textId="088C323E" w:rsidR="00565144" w:rsidRPr="00150D65" w:rsidRDefault="00565144" w:rsidP="00DE0D57">
      <w:pPr>
        <w:pStyle w:val="a"/>
        <w:numPr>
          <w:ilvl w:val="0"/>
          <w:numId w:val="43"/>
        </w:numPr>
        <w:tabs>
          <w:tab w:val="left" w:pos="1418"/>
        </w:tabs>
        <w:ind w:left="1418"/>
      </w:pPr>
      <w:r w:rsidRPr="0005696F">
        <w:t>the right to use any easement facility already situated in the easement area for the purpose of the easement granted; and</w:t>
      </w:r>
    </w:p>
    <w:p w14:paraId="30D751FC" w14:textId="7F2A7533" w:rsidR="00565144" w:rsidRPr="00150D65" w:rsidRDefault="00565144" w:rsidP="00DE0D57">
      <w:pPr>
        <w:pStyle w:val="a"/>
        <w:numPr>
          <w:ilvl w:val="0"/>
          <w:numId w:val="43"/>
        </w:numPr>
        <w:tabs>
          <w:tab w:val="left" w:pos="1418"/>
        </w:tabs>
        <w:ind w:left="1418"/>
      </w:pPr>
      <w:r w:rsidRPr="0005696F">
        <w:t>if no suitable easement facility exists in the easement area, the right to lay, install, and construct in the easement area (including the right to excavate land for the purpose of that construction) an easement facility that the grantee reasonably requires and for which the grantor has given prior consent; and</w:t>
      </w:r>
    </w:p>
    <w:p w14:paraId="4F70EAEA" w14:textId="225EE19E" w:rsidR="00565144" w:rsidRPr="00150D65" w:rsidRDefault="00565144" w:rsidP="00DE0D57">
      <w:pPr>
        <w:pStyle w:val="a"/>
        <w:numPr>
          <w:ilvl w:val="0"/>
          <w:numId w:val="43"/>
        </w:numPr>
        <w:tabs>
          <w:tab w:val="left" w:pos="1418"/>
        </w:tabs>
        <w:ind w:left="1418"/>
      </w:pPr>
      <w:r w:rsidRPr="0005696F">
        <w:t>the right to repair and maintain the easement facility.</w:t>
      </w:r>
    </w:p>
    <w:p w14:paraId="6D981186" w14:textId="6ED8CA97" w:rsidR="00565144" w:rsidRDefault="00565144" w:rsidP="00AE23C2">
      <w:pPr>
        <w:pStyle w:val="NumberedList"/>
      </w:pPr>
      <w:r w:rsidRPr="0005696F">
        <w:t>The grantor must not unreasonably withhold consent under subclause (1)(b).</w:t>
      </w:r>
    </w:p>
    <w:p w14:paraId="5CCA478B" w14:textId="3C109CEF" w:rsidR="00565144" w:rsidRDefault="00565144" w:rsidP="00AE23C2">
      <w:pPr>
        <w:pStyle w:val="NumberedList"/>
      </w:pPr>
      <w:r w:rsidRPr="0005696F">
        <w:lastRenderedPageBreak/>
        <w:t>The grantor must not do and must not allow to be done on the burdened land anything that may interfere with or restrict the rights of any other party or interfere with the efficient operation of the easement facility.</w:t>
      </w:r>
    </w:p>
    <w:p w14:paraId="21B41AEA" w14:textId="42F602C9" w:rsidR="00565144" w:rsidRDefault="00565144" w:rsidP="00AE23C2">
      <w:pPr>
        <w:pStyle w:val="NumberedList"/>
      </w:pPr>
      <w:r w:rsidRPr="0005696F">
        <w:t>The grantee must not do and must not allow to be done on the benefited land (if any) or the burdened land anything that may interfere with or restrict the rights of any other party or interfere with the efficient operation of the easement facility.</w:t>
      </w:r>
    </w:p>
    <w:p w14:paraId="10018EB7" w14:textId="2A676DD1" w:rsidR="00565144" w:rsidRPr="0005696F" w:rsidRDefault="00565144" w:rsidP="00AE23C2">
      <w:pPr>
        <w:pStyle w:val="NumberedList"/>
      </w:pPr>
      <w:r w:rsidRPr="0005696F">
        <w:t>To avoid doubt, all the easements referred to in this schedule (other than for a right to convey electricity) include the right to convey electricity necessary to operate a pump or other equipment that is part of the easement facility.</w:t>
      </w:r>
    </w:p>
    <w:p w14:paraId="1858D390" w14:textId="431F179D" w:rsidR="00565144" w:rsidRPr="006B7033" w:rsidRDefault="00565144" w:rsidP="00303A9C">
      <w:pPr>
        <w:pStyle w:val="Heading4"/>
      </w:pPr>
      <w:r w:rsidRPr="006B7033">
        <w:t>Repair, maintenance, and costs</w:t>
      </w:r>
    </w:p>
    <w:p w14:paraId="22B9068B" w14:textId="29660ED0" w:rsidR="00565144" w:rsidRDefault="00565144" w:rsidP="00AE23C2">
      <w:pPr>
        <w:pStyle w:val="NumberedList"/>
      </w:pPr>
      <w:r w:rsidRPr="00565144">
        <w:t>If the 1 or more grantees have exclusive use of the easement facility, each grantee is responsible for arranging the repair and maintenance of the easement facility, and for the associated costs, so as to keep the facility in good order and to prevent it from becoming a danger or nuisance.</w:t>
      </w:r>
    </w:p>
    <w:p w14:paraId="493A4AD1" w14:textId="3E0C7B8B" w:rsidR="00565144" w:rsidRDefault="00565144" w:rsidP="00AE23C2">
      <w:pPr>
        <w:pStyle w:val="NumberedList"/>
      </w:pPr>
      <w:r w:rsidRPr="0005696F">
        <w:t>If the 1 or more grantees and the grantor share the use of the easement facility, each of them is responsible equally for the repair and maintenance of the easement facility, and for the associated costs, for the purposes set out in subclause (1).</w:t>
      </w:r>
    </w:p>
    <w:p w14:paraId="44CD3795" w14:textId="12CC6C0F" w:rsidR="00565144" w:rsidRDefault="00565144" w:rsidP="00AE23C2">
      <w:pPr>
        <w:pStyle w:val="NumberedList"/>
      </w:pPr>
      <w:r w:rsidRPr="0005696F">
        <w:t>If the easement is in gross, the grantee bears the cost of all work done outside the burdened land</w:t>
      </w:r>
      <w:r w:rsidR="0005696F">
        <w:t>.</w:t>
      </w:r>
    </w:p>
    <w:p w14:paraId="418A6AEF" w14:textId="08AF0FC2" w:rsidR="00565144" w:rsidRDefault="00565144" w:rsidP="00AE23C2">
      <w:pPr>
        <w:pStyle w:val="NumberedList"/>
      </w:pPr>
      <w:r w:rsidRPr="0005696F">
        <w:t>The parties responsible for maintenance under subclause (1), (2), or (5) (as the case may be) must meet any associated requirements of the relevant local authority.</w:t>
      </w:r>
    </w:p>
    <w:p w14:paraId="7315EF5F" w14:textId="4955A8BD" w:rsidR="00565144" w:rsidRDefault="00565144" w:rsidP="00AE23C2">
      <w:pPr>
        <w:pStyle w:val="NumberedList"/>
      </w:pPr>
      <w:r w:rsidRPr="0005696F">
        <w:t>Any repair or maintenance of the easement facility that is attributable solely to an act or omission by the grantor or the grantee must be promptly carried out by that grantor or grantee at their sole cost.</w:t>
      </w:r>
    </w:p>
    <w:p w14:paraId="5794FDD0" w14:textId="59B606B5" w:rsidR="0005696F" w:rsidRPr="0005696F" w:rsidRDefault="00565144" w:rsidP="00AE23C2">
      <w:pPr>
        <w:pStyle w:val="NumberedList"/>
      </w:pPr>
      <w:r w:rsidRPr="0005696F">
        <w:t>However, if the repair and maintenance of the easement facility is only partly attributable to an act or omission by the grantor or grantee,—</w:t>
      </w:r>
    </w:p>
    <w:p w14:paraId="31D585FE" w14:textId="4F8D6DCE" w:rsidR="00565144" w:rsidRDefault="00565144" w:rsidP="00DE0D57">
      <w:pPr>
        <w:pStyle w:val="a"/>
        <w:numPr>
          <w:ilvl w:val="0"/>
          <w:numId w:val="44"/>
        </w:numPr>
        <w:ind w:left="1418"/>
      </w:pPr>
      <w:r w:rsidRPr="00565144">
        <w:t>that party must pay the portion of the costs of the repair and maintenance that is attributable to that act or omission; and</w:t>
      </w:r>
    </w:p>
    <w:p w14:paraId="080071C8" w14:textId="6B75FFCC" w:rsidR="00565144" w:rsidRDefault="00565144" w:rsidP="00DE0D57">
      <w:pPr>
        <w:pStyle w:val="a"/>
        <w:numPr>
          <w:ilvl w:val="0"/>
          <w:numId w:val="44"/>
        </w:numPr>
        <w:ind w:left="1418"/>
      </w:pPr>
      <w:r w:rsidRPr="0005696F">
        <w:t>the balance of those costs is payable in accordance with subclause (2).</w:t>
      </w:r>
    </w:p>
    <w:p w14:paraId="462F6444" w14:textId="79502646" w:rsidR="00565144" w:rsidRPr="0005696F" w:rsidRDefault="00565144" w:rsidP="00AE23C2">
      <w:pPr>
        <w:pStyle w:val="NumberedList"/>
      </w:pPr>
      <w:r w:rsidRPr="0005696F">
        <w:t>The costs of any electricity used for the conveyance of water must be apportioned between users of the water in proportion to their usage of the water.</w:t>
      </w:r>
    </w:p>
    <w:p w14:paraId="103CC0BC" w14:textId="22558111" w:rsidR="00565144" w:rsidRPr="00A2594B" w:rsidRDefault="00565144" w:rsidP="004945DB">
      <w:pPr>
        <w:pStyle w:val="Heading4"/>
      </w:pPr>
      <w:r w:rsidRPr="00A2594B">
        <w:t>Rights of entry</w:t>
      </w:r>
    </w:p>
    <w:p w14:paraId="16568167" w14:textId="2E241B6C" w:rsidR="0005696F" w:rsidRPr="0005696F" w:rsidRDefault="00565144" w:rsidP="00AE23C2">
      <w:pPr>
        <w:pStyle w:val="NumberedList"/>
      </w:pPr>
      <w:r w:rsidRPr="00565144">
        <w:lastRenderedPageBreak/>
        <w:t>The grantee may, for the purpose of exercising any right or power, or performing any related duty, implied in an easement by these regulations,—</w:t>
      </w:r>
    </w:p>
    <w:p w14:paraId="63F4DC13" w14:textId="3B91F053" w:rsidR="00565144" w:rsidRPr="004945DB" w:rsidRDefault="00565144" w:rsidP="00DE0D57">
      <w:pPr>
        <w:pStyle w:val="a"/>
        <w:numPr>
          <w:ilvl w:val="0"/>
          <w:numId w:val="45"/>
        </w:numPr>
        <w:ind w:left="1418"/>
      </w:pPr>
      <w:r w:rsidRPr="004945DB">
        <w:t>enter upon the burdened land by a reasonable route and with all necessary tools, vehicles, and equipment; and</w:t>
      </w:r>
    </w:p>
    <w:p w14:paraId="43ABA782" w14:textId="2DBEF8E3" w:rsidR="00565144" w:rsidRPr="004945DB" w:rsidRDefault="00565144" w:rsidP="00DE0D57">
      <w:pPr>
        <w:pStyle w:val="a"/>
        <w:numPr>
          <w:ilvl w:val="0"/>
          <w:numId w:val="45"/>
        </w:numPr>
        <w:ind w:left="1418"/>
      </w:pPr>
      <w:r w:rsidRPr="004945DB">
        <w:t>remain on the burdened land for a reasonable time for the sole purpose of completing the necessary work; and</w:t>
      </w:r>
    </w:p>
    <w:p w14:paraId="37B6DB43" w14:textId="7347A2B0" w:rsidR="00565144" w:rsidRPr="004945DB" w:rsidRDefault="00565144" w:rsidP="00DE0D57">
      <w:pPr>
        <w:pStyle w:val="a"/>
        <w:numPr>
          <w:ilvl w:val="0"/>
          <w:numId w:val="45"/>
        </w:numPr>
        <w:ind w:left="1418"/>
      </w:pPr>
      <w:r w:rsidRPr="004945DB">
        <w:t>leave any vehicles or equipment on the burdened land for a reasonable time if work is proceeding.</w:t>
      </w:r>
    </w:p>
    <w:p w14:paraId="7D066D08" w14:textId="13B27D5F" w:rsidR="00565144" w:rsidRDefault="00565144" w:rsidP="00AE23C2">
      <w:pPr>
        <w:pStyle w:val="NumberedList"/>
      </w:pPr>
      <w:r w:rsidRPr="00565144">
        <w:t>However, the grantee must first give reasonable notice to the grantor.</w:t>
      </w:r>
    </w:p>
    <w:p w14:paraId="45B206F5" w14:textId="092639CB" w:rsidR="00565144" w:rsidRDefault="00565144" w:rsidP="00AE23C2">
      <w:pPr>
        <w:pStyle w:val="NumberedList"/>
      </w:pPr>
      <w:r w:rsidRPr="0005696F">
        <w:t>The grantee must ensure that as little damage or disturbance as possible is caused to the burdened land or to the grantor.</w:t>
      </w:r>
    </w:p>
    <w:p w14:paraId="782DBCDD" w14:textId="50268FC6" w:rsidR="00565144" w:rsidRDefault="00565144" w:rsidP="00AE23C2">
      <w:pPr>
        <w:pStyle w:val="NumberedList"/>
      </w:pPr>
      <w:r w:rsidRPr="0005696F">
        <w:t>The grantee must ensure that all work is performed properly.</w:t>
      </w:r>
    </w:p>
    <w:p w14:paraId="34966B5A" w14:textId="1A351FCA" w:rsidR="00565144" w:rsidRDefault="00565144" w:rsidP="00AE23C2">
      <w:pPr>
        <w:pStyle w:val="NumberedList"/>
      </w:pPr>
      <w:r w:rsidRPr="0005696F">
        <w:t>The grantee must ensure that all work is completed promptly.</w:t>
      </w:r>
    </w:p>
    <w:p w14:paraId="063115BC" w14:textId="00628E7D" w:rsidR="00565144" w:rsidRDefault="00565144" w:rsidP="00AE23C2">
      <w:pPr>
        <w:pStyle w:val="NumberedList"/>
      </w:pPr>
      <w:r w:rsidRPr="0005696F">
        <w:t>The grantee must immediately make good any damage done to the burdened land by restoring the surface of the land as nearly as possible to its former condition.</w:t>
      </w:r>
    </w:p>
    <w:p w14:paraId="30899FB0" w14:textId="4D8DA5A5" w:rsidR="00565144" w:rsidRPr="0005696F" w:rsidRDefault="00565144" w:rsidP="00AE23C2">
      <w:pPr>
        <w:pStyle w:val="NumberedList"/>
      </w:pPr>
      <w:r w:rsidRPr="0005696F">
        <w:t>The grantee must compensate the grantor for all damage caused by the work to any crop (whether ready for harvest or not) or to any buildings, erections, or fences on the burdened land.</w:t>
      </w:r>
    </w:p>
    <w:p w14:paraId="22233209" w14:textId="64D9BF77" w:rsidR="00565144" w:rsidRPr="00A535A0" w:rsidRDefault="00565144" w:rsidP="004945DB">
      <w:pPr>
        <w:pStyle w:val="Heading4"/>
      </w:pPr>
      <w:r w:rsidRPr="00A535A0">
        <w:t>Default</w:t>
      </w:r>
    </w:p>
    <w:p w14:paraId="20A8A03F" w14:textId="48691FBC" w:rsidR="00565144" w:rsidRPr="00A535A0" w:rsidRDefault="00565144" w:rsidP="00AE23C2">
      <w:pPr>
        <w:pStyle w:val="NumberedList"/>
      </w:pPr>
      <w:r w:rsidRPr="0005696F">
        <w:t>Deleted.</w:t>
      </w:r>
    </w:p>
    <w:p w14:paraId="3E98EEBC" w14:textId="6A7071C1" w:rsidR="00565144" w:rsidRPr="00A535A0" w:rsidRDefault="00565144" w:rsidP="004945DB">
      <w:pPr>
        <w:pStyle w:val="Heading4"/>
      </w:pPr>
      <w:r w:rsidRPr="00A535A0">
        <w:t>Disputes</w:t>
      </w:r>
    </w:p>
    <w:p w14:paraId="2B1707CB" w14:textId="0C0B6536" w:rsidR="00565144" w:rsidRPr="0005696F" w:rsidRDefault="00565144" w:rsidP="00AE23C2">
      <w:pPr>
        <w:pStyle w:val="NumberedList"/>
      </w:pPr>
      <w:r w:rsidRPr="0005696F">
        <w:t>Deleted.</w:t>
      </w:r>
    </w:p>
    <w:sectPr w:rsidR="00565144" w:rsidRPr="0005696F" w:rsidSect="00FB4C5B">
      <w:footerReference w:type="default" r:id="rId24"/>
      <w:pgSz w:w="11900" w:h="16840"/>
      <w:pgMar w:top="1701" w:right="1418" w:bottom="1985" w:left="1701" w:header="0" w:footer="709" w:gutter="0"/>
      <w:cols w:space="708"/>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1" w:author="Mitchell Daysh" w:date="2026-10-01T13:33:00Z" w:initials="MD">
    <w:p w14:paraId="143429F6" w14:textId="77777777" w:rsidR="00BB41C9" w:rsidRDefault="00673C81" w:rsidP="00BB41C9">
      <w:pPr>
        <w:pStyle w:val="CommentText"/>
      </w:pPr>
      <w:r>
        <w:rPr>
          <w:rStyle w:val="CommentReference"/>
        </w:rPr>
        <w:annotationRef/>
      </w:r>
      <w:r w:rsidR="00BB41C9">
        <w:t>Term amended to remove reference to vesting (which was previously inserted erroneously), noting that a new condition has been added at the end of Schedule 3 that MGL should take all practicable steps for the concession to be transferred to NZTA (as the road controlling authority) if they will accept it.</w:t>
      </w:r>
    </w:p>
  </w:comment>
  <w:comment w:id="10" w:author="Mitchell Daysh" w:date="2026-10-02T12:16:00Z" w:initials="MD">
    <w:p w14:paraId="1B541FC8" w14:textId="77777777" w:rsidR="0055713A" w:rsidRDefault="003F12B6" w:rsidP="0055713A">
      <w:pPr>
        <w:pStyle w:val="CommentText"/>
      </w:pPr>
      <w:r>
        <w:rPr>
          <w:rStyle w:val="CommentReference"/>
        </w:rPr>
        <w:annotationRef/>
      </w:r>
      <w:r w:rsidR="0055713A">
        <w:t>New condition proposed that requires MGL to seek to transfer the concession to NZTA (as the road controlling authority) to the extent practicable.</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143429F6" w15:done="0"/>
  <w15:commentEx w15:paraId="1B541FC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000FF98D" w16cex:dateUtc="2026-10-01T00:33:00Z"/>
  <w16cex:commentExtensible w16cex:durableId="209813F9" w16cex:dateUtc="2026-10-01T23:16: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143429F6" w16cid:durableId="000FF98D"/>
  <w16cid:commentId w16cid:paraId="1B541FC8" w16cid:durableId="209813F9"/>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D45247B" w14:textId="77777777" w:rsidR="00951A1A" w:rsidRPr="00C27635" w:rsidRDefault="00951A1A" w:rsidP="00AD3EE0">
      <w:pPr>
        <w:spacing w:after="0" w:line="240" w:lineRule="auto"/>
      </w:pPr>
      <w:r w:rsidRPr="00C27635">
        <w:separator/>
      </w:r>
    </w:p>
    <w:p w14:paraId="50954093" w14:textId="77777777" w:rsidR="00951A1A" w:rsidRPr="00C27635" w:rsidRDefault="00951A1A"/>
    <w:p w14:paraId="08DB2298" w14:textId="77777777" w:rsidR="00951A1A" w:rsidRPr="00C27635" w:rsidRDefault="00951A1A"/>
  </w:endnote>
  <w:endnote w:type="continuationSeparator" w:id="0">
    <w:p w14:paraId="55A1DE96" w14:textId="77777777" w:rsidR="00951A1A" w:rsidRPr="00C27635" w:rsidRDefault="00951A1A" w:rsidP="00AD3EE0">
      <w:pPr>
        <w:spacing w:after="0" w:line="240" w:lineRule="auto"/>
      </w:pPr>
      <w:r w:rsidRPr="00C27635">
        <w:continuationSeparator/>
      </w:r>
    </w:p>
    <w:p w14:paraId="3DE4F576" w14:textId="77777777" w:rsidR="00951A1A" w:rsidRPr="00C27635" w:rsidRDefault="00951A1A"/>
    <w:p w14:paraId="13A988F6" w14:textId="77777777" w:rsidR="00951A1A" w:rsidRPr="00C27635" w:rsidRDefault="00951A1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roxima Nova">
    <w:altName w:val="Tahoma"/>
    <w:panose1 w:val="02000506030000020004"/>
    <w:charset w:val="00"/>
    <w:family w:val="auto"/>
    <w:pitch w:val="variable"/>
    <w:sig w:usb0="20000287" w:usb1="00000001" w:usb2="00000000" w:usb3="00000000" w:csb0="0000019F" w:csb1="00000000"/>
    <w:embedRegular r:id="rId1" w:fontKey="{771CBF4F-57D2-4D30-B891-F8D2AAA985F5}"/>
    <w:embedBold r:id="rId2" w:fontKey="{D2855BD4-A050-4436-85B0-D5E5625F5CA6}"/>
  </w:font>
  <w:font w:name="Aptos">
    <w:charset w:val="00"/>
    <w:family w:val="swiss"/>
    <w:pitch w:val="variable"/>
    <w:sig w:usb0="20000287" w:usb1="00000003" w:usb2="00000000" w:usb3="00000000" w:csb0="0000019F" w:csb1="00000000"/>
    <w:embedRegular r:id="rId3" w:fontKey="{0F7D382B-9315-4ADB-98E3-FC1EED0A1F73}"/>
    <w:embedBold r:id="rId4" w:fontKey="{D97CB37F-FBF6-4FF4-AFC7-791384949475}"/>
    <w:embedItalic r:id="rId5" w:fontKey="{E1933532-3CA4-4984-A682-5C423D51DEEA}"/>
    <w:embedBoldItalic r:id="rId6" w:fontKey="{629BDA7D-2D4D-42F7-8A38-CE390BEDF05A}"/>
  </w:font>
  <w:font w:name="Aptos ExtraBold">
    <w:charset w:val="00"/>
    <w:family w:val="swiss"/>
    <w:pitch w:val="variable"/>
    <w:sig w:usb0="20000287" w:usb1="00000003" w:usb2="00000000" w:usb3="00000000" w:csb0="0000019F" w:csb1="00000000"/>
    <w:embedRegular r:id="rId7" w:fontKey="{520703AF-957B-4026-B548-0A638CF1E3DC}"/>
    <w:embedBold r:id="rId8" w:fontKey="{4064C1A3-EAF7-446F-9285-C2E5FAAC077D}"/>
  </w:font>
  <w:font w:name="Proxima Nova Semibold">
    <w:panose1 w:val="02000506030000020004"/>
    <w:charset w:val="00"/>
    <w:family w:val="auto"/>
    <w:pitch w:val="variable"/>
    <w:sig w:usb0="20000287" w:usb1="00000001" w:usb2="00000000" w:usb3="00000000" w:csb0="0000019F" w:csb1="00000000"/>
    <w:embedBold r:id="rId9" w:fontKey="{E0E7CA66-70FD-427A-A50F-6067411C34E3}"/>
  </w:font>
  <w:font w:name="Aptos SemiBold">
    <w:charset w:val="00"/>
    <w:family w:val="swiss"/>
    <w:pitch w:val="variable"/>
    <w:sig w:usb0="20000287" w:usb1="00000003" w:usb2="00000000" w:usb3="00000000" w:csb0="0000019F" w:csb1="00000000"/>
    <w:embedBold r:id="rId10" w:fontKey="{03122949-804C-4BFD-B646-1754E661593D}"/>
  </w:font>
  <w:font w:name="Arial">
    <w:panose1 w:val="020B0604020202020204"/>
    <w:charset w:val="00"/>
    <w:family w:val="swiss"/>
    <w:pitch w:val="variable"/>
    <w:sig w:usb0="E0002EFF" w:usb1="C000785B" w:usb2="00000009" w:usb3="00000000" w:csb0="000001FF" w:csb1="00000000"/>
  </w:font>
  <w:font w:name="Lato SemiBold">
    <w:charset w:val="00"/>
    <w:family w:val="swiss"/>
    <w:pitch w:val="variable"/>
    <w:sig w:usb0="E10002FF" w:usb1="5000ECFF" w:usb2="00000021" w:usb3="00000000" w:csb0="0000019F" w:csb1="00000000"/>
    <w:embedBold r:id="rId11" w:fontKey="{448FD4ED-024B-43D9-A00E-C2DFD11F41FE}"/>
  </w:font>
  <w:font w:name="Aptos Display">
    <w:charset w:val="00"/>
    <w:family w:val="swiss"/>
    <w:pitch w:val="variable"/>
    <w:sig w:usb0="20000287" w:usb1="00000003" w:usb2="00000000" w:usb3="00000000" w:csb0="0000019F" w:csb1="00000000"/>
    <w:embedRegular r:id="rId12" w:fontKey="{EDC8DE86-E9C6-4F20-AAA2-66844484493C}"/>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9072"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8007"/>
      <w:gridCol w:w="498"/>
      <w:gridCol w:w="567"/>
    </w:tblGrid>
    <w:tr w:rsidR="00FB4C5B" w14:paraId="479D42AC" w14:textId="77777777" w:rsidTr="00FB4C5B">
      <w:trPr>
        <w:trHeight w:val="392"/>
      </w:trPr>
      <w:tc>
        <w:tcPr>
          <w:tcW w:w="8007" w:type="dxa"/>
          <w:tcBorders>
            <w:top w:val="single" w:sz="8" w:space="0" w:color="00B3E3" w:themeColor="accent2"/>
          </w:tcBorders>
          <w:vAlign w:val="bottom"/>
        </w:tcPr>
        <w:p w14:paraId="081AC439" w14:textId="4EBC14D2" w:rsidR="00FB4C5B" w:rsidRDefault="00196D69" w:rsidP="007724F3">
          <w:pPr>
            <w:pStyle w:val="MDFooter"/>
            <w:spacing w:before="120" w:after="120"/>
            <w:contextualSpacing/>
          </w:pPr>
          <w:r>
            <w:t>Bendigo-Ophir Gold Project – Proposed SH8 Intersection – NZTA - Easement</w:t>
          </w:r>
        </w:p>
      </w:tc>
      <w:tc>
        <w:tcPr>
          <w:tcW w:w="498" w:type="dxa"/>
          <w:tcBorders>
            <w:top w:val="single" w:sz="8" w:space="0" w:color="00B3E3" w:themeColor="accent2"/>
          </w:tcBorders>
          <w:vAlign w:val="bottom"/>
        </w:tcPr>
        <w:p w14:paraId="05E67BDA" w14:textId="77777777" w:rsidR="00FB4C5B" w:rsidRDefault="00FB4C5B"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7" w:type="dxa"/>
          <w:tcBorders>
            <w:top w:val="single" w:sz="8" w:space="0" w:color="00B3E3" w:themeColor="accent2"/>
          </w:tcBorders>
          <w:vAlign w:val="bottom"/>
        </w:tcPr>
        <w:p w14:paraId="762A160F" w14:textId="77777777" w:rsidR="00FB4C5B" w:rsidRPr="0035420E" w:rsidRDefault="00FB4C5B" w:rsidP="00142942">
          <w:pPr>
            <w:pStyle w:val="MDFigure"/>
            <w:spacing w:after="0"/>
            <w:ind w:right="0"/>
            <w:jc w:val="center"/>
          </w:pPr>
          <w:r>
            <w:rPr>
              <w:noProof/>
              <w:lang w:val="en-GB" w:eastAsia="en-GB"/>
            </w:rPr>
            <w:drawing>
              <wp:anchor distT="0" distB="0" distL="114300" distR="114300" simplePos="0" relativeHeight="251806720" behindDoc="0" locked="0" layoutInCell="1" allowOverlap="1" wp14:anchorId="771398D2" wp14:editId="45DAB669">
                <wp:simplePos x="0" y="0"/>
                <wp:positionH relativeFrom="column">
                  <wp:posOffset>160020</wp:posOffset>
                </wp:positionH>
                <wp:positionV relativeFrom="paragraph">
                  <wp:posOffset>64770</wp:posOffset>
                </wp:positionV>
                <wp:extent cx="172720" cy="172720"/>
                <wp:effectExtent l="0" t="0" r="0" b="0"/>
                <wp:wrapNone/>
                <wp:docPr id="197679200"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2764A438" w14:textId="04E60A03" w:rsidR="0033689F" w:rsidRDefault="0033689F" w:rsidP="0000679D">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46C12825" w14:textId="77777777" w:rsidTr="001F4CBE">
      <w:trPr>
        <w:trHeight w:val="392"/>
      </w:trPr>
      <w:tc>
        <w:tcPr>
          <w:tcW w:w="7662" w:type="dxa"/>
          <w:vAlign w:val="bottom"/>
        </w:tcPr>
        <w:p w14:paraId="0799A9DE" w14:textId="7F8925FB" w:rsidR="008232AC" w:rsidRPr="00C27635" w:rsidRDefault="00AA77B9" w:rsidP="00C1141F">
          <w:pPr>
            <w:pStyle w:val="MDFooter"/>
            <w:spacing w:before="120" w:after="120"/>
            <w:contextualSpacing/>
          </w:pPr>
          <w:r>
            <w:t>Bendigo-Ophir Gold Project – Proposed SH8 Intersection – NZTA - Easement</w:t>
          </w:r>
        </w:p>
      </w:tc>
      <w:tc>
        <w:tcPr>
          <w:tcW w:w="562" w:type="dxa"/>
          <w:vAlign w:val="bottom"/>
        </w:tcPr>
        <w:p w14:paraId="2D164BE4"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1563DF" w:rsidRPr="00C1141F">
            <w:rPr>
              <w:sz w:val="20"/>
              <w:szCs w:val="22"/>
            </w:rPr>
            <w:t>2</w:t>
          </w:r>
          <w:r w:rsidRPr="00C1141F">
            <w:rPr>
              <w:szCs w:val="22"/>
            </w:rPr>
            <w:fldChar w:fldCharType="end"/>
          </w:r>
        </w:p>
      </w:tc>
      <w:tc>
        <w:tcPr>
          <w:tcW w:w="564" w:type="dxa"/>
          <w:vAlign w:val="bottom"/>
        </w:tcPr>
        <w:p w14:paraId="4B6A440B"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7216" behindDoc="0" locked="0" layoutInCell="1" allowOverlap="1" wp14:anchorId="71EADF94" wp14:editId="234C345C">
                <wp:simplePos x="0" y="0"/>
                <wp:positionH relativeFrom="column">
                  <wp:posOffset>148590</wp:posOffset>
                </wp:positionH>
                <wp:positionV relativeFrom="paragraph">
                  <wp:posOffset>81915</wp:posOffset>
                </wp:positionV>
                <wp:extent cx="172720" cy="172720"/>
                <wp:effectExtent l="0" t="0" r="0" b="0"/>
                <wp:wrapNone/>
                <wp:docPr id="1749610631" name="Picture 17496106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Picture 34"/>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7B2DFE96" w14:textId="77777777" w:rsidR="008232AC" w:rsidRPr="00C27635" w:rsidRDefault="008232A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789" w:type="dxa"/>
      <w:tblInd w:w="-7" w:type="dxa"/>
      <w:tblBorders>
        <w:top w:val="single" w:sz="4" w:space="0" w:color="00B3E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663"/>
      <w:gridCol w:w="562"/>
      <w:gridCol w:w="564"/>
    </w:tblGrid>
    <w:tr w:rsidR="008232AC" w:rsidRPr="00C27635" w14:paraId="50792874" w14:textId="77777777" w:rsidTr="00F06773">
      <w:trPr>
        <w:trHeight w:val="392"/>
      </w:trPr>
      <w:tc>
        <w:tcPr>
          <w:tcW w:w="7662" w:type="dxa"/>
          <w:vAlign w:val="bottom"/>
        </w:tcPr>
        <w:p w14:paraId="21B3BE9C" w14:textId="77777777" w:rsidR="008232AC" w:rsidRPr="00C27635" w:rsidRDefault="008232AC" w:rsidP="00C1141F">
          <w:pPr>
            <w:pStyle w:val="MDFooter"/>
            <w:spacing w:before="120" w:after="120"/>
            <w:contextualSpacing/>
          </w:pPr>
          <w:r w:rsidRPr="00C1141F">
            <w:rPr>
              <w:highlight w:val="yellow"/>
            </w:rPr>
            <w:t>Document Title</w:t>
          </w:r>
        </w:p>
      </w:tc>
      <w:tc>
        <w:tcPr>
          <w:tcW w:w="562" w:type="dxa"/>
          <w:vAlign w:val="bottom"/>
        </w:tcPr>
        <w:p w14:paraId="07A43041" w14:textId="77777777" w:rsidR="008232AC" w:rsidRPr="00C27635" w:rsidRDefault="008232AC" w:rsidP="00C1141F">
          <w:pPr>
            <w:pStyle w:val="MDFigure"/>
            <w:spacing w:before="120" w:after="0"/>
            <w:ind w:right="0"/>
            <w:jc w:val="right"/>
          </w:pPr>
          <w:r w:rsidRPr="00C1141F">
            <w:rPr>
              <w:szCs w:val="22"/>
            </w:rPr>
            <w:fldChar w:fldCharType="begin"/>
          </w:r>
          <w:r w:rsidRPr="00C1141F">
            <w:rPr>
              <w:sz w:val="20"/>
              <w:szCs w:val="22"/>
            </w:rPr>
            <w:instrText xml:space="preserve"> PAGE  \* Arabic  \* MERGEFORMAT </w:instrText>
          </w:r>
          <w:r w:rsidRPr="00C1141F">
            <w:rPr>
              <w:szCs w:val="22"/>
            </w:rPr>
            <w:fldChar w:fldCharType="separate"/>
          </w:r>
          <w:r w:rsidR="00D40B7A" w:rsidRPr="00C1141F">
            <w:rPr>
              <w:sz w:val="20"/>
              <w:szCs w:val="22"/>
            </w:rPr>
            <w:t>1</w:t>
          </w:r>
          <w:r w:rsidRPr="00C1141F">
            <w:rPr>
              <w:szCs w:val="22"/>
            </w:rPr>
            <w:fldChar w:fldCharType="end"/>
          </w:r>
        </w:p>
      </w:tc>
      <w:tc>
        <w:tcPr>
          <w:tcW w:w="564" w:type="dxa"/>
          <w:vAlign w:val="bottom"/>
        </w:tcPr>
        <w:p w14:paraId="40DBEF53" w14:textId="77777777" w:rsidR="008232AC" w:rsidRPr="00C27635" w:rsidRDefault="008232AC" w:rsidP="0035420E">
          <w:pPr>
            <w:pStyle w:val="MDFigure"/>
            <w:spacing w:after="0"/>
            <w:ind w:right="0"/>
            <w:jc w:val="right"/>
          </w:pPr>
          <w:r w:rsidRPr="00C27635">
            <w:rPr>
              <w:noProof/>
              <w:lang w:eastAsia="en-GB"/>
            </w:rPr>
            <w:drawing>
              <wp:anchor distT="0" distB="0" distL="114300" distR="114300" simplePos="0" relativeHeight="251656192" behindDoc="0" locked="0" layoutInCell="1" allowOverlap="1" wp14:anchorId="1EC1843F" wp14:editId="0FA2967B">
                <wp:simplePos x="0" y="0"/>
                <wp:positionH relativeFrom="column">
                  <wp:posOffset>148590</wp:posOffset>
                </wp:positionH>
                <wp:positionV relativeFrom="paragraph">
                  <wp:posOffset>81915</wp:posOffset>
                </wp:positionV>
                <wp:extent cx="172720" cy="172720"/>
                <wp:effectExtent l="0" t="0" r="0" b="0"/>
                <wp:wrapNone/>
                <wp:docPr id="281653950" name="Picture 2816539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311DA28" w14:textId="77777777" w:rsidR="00031B27" w:rsidRPr="00C27635" w:rsidRDefault="00031B27">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3744"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11907"/>
      <w:gridCol w:w="959"/>
      <w:gridCol w:w="878"/>
    </w:tblGrid>
    <w:tr w:rsidR="00BC1A18" w14:paraId="4878352A" w14:textId="77777777" w:rsidTr="00234787">
      <w:trPr>
        <w:trHeight w:val="392"/>
      </w:trPr>
      <w:tc>
        <w:tcPr>
          <w:tcW w:w="11907" w:type="dxa"/>
          <w:tcBorders>
            <w:top w:val="single" w:sz="8" w:space="0" w:color="00B3E3" w:themeColor="accent2"/>
          </w:tcBorders>
          <w:vAlign w:val="bottom"/>
        </w:tcPr>
        <w:p w14:paraId="53374176" w14:textId="20AE150C" w:rsidR="00BC1A18" w:rsidRDefault="00AA77B9" w:rsidP="007724F3">
          <w:pPr>
            <w:pStyle w:val="MDFooter"/>
            <w:spacing w:before="120" w:after="120"/>
            <w:contextualSpacing/>
          </w:pPr>
          <w:r>
            <w:t>Bendigo-Ophir Gold Project – Proposed SH8 Intersection – NZTA - Easement</w:t>
          </w:r>
        </w:p>
      </w:tc>
      <w:tc>
        <w:tcPr>
          <w:tcW w:w="959" w:type="dxa"/>
          <w:tcBorders>
            <w:top w:val="single" w:sz="8" w:space="0" w:color="00B3E3" w:themeColor="accent2"/>
          </w:tcBorders>
          <w:vAlign w:val="bottom"/>
        </w:tcPr>
        <w:p w14:paraId="09D731EC" w14:textId="77777777" w:rsidR="00BC1A18" w:rsidRDefault="00BC1A18"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878" w:type="dxa"/>
          <w:tcBorders>
            <w:top w:val="single" w:sz="8" w:space="0" w:color="00B3E3" w:themeColor="accent2"/>
          </w:tcBorders>
          <w:vAlign w:val="bottom"/>
        </w:tcPr>
        <w:p w14:paraId="1FA2ED59" w14:textId="77777777" w:rsidR="00BC1A18" w:rsidRPr="0035420E" w:rsidRDefault="00BC1A18" w:rsidP="00142942">
          <w:pPr>
            <w:pStyle w:val="MDFigure"/>
            <w:spacing w:after="0"/>
            <w:ind w:right="0"/>
            <w:jc w:val="center"/>
          </w:pPr>
          <w:r>
            <w:rPr>
              <w:noProof/>
              <w:lang w:val="en-GB" w:eastAsia="en-GB"/>
            </w:rPr>
            <w:drawing>
              <wp:anchor distT="0" distB="0" distL="114300" distR="114300" simplePos="0" relativeHeight="251659264" behindDoc="0" locked="0" layoutInCell="1" allowOverlap="1" wp14:anchorId="469C7130" wp14:editId="7AAF0B9C">
                <wp:simplePos x="0" y="0"/>
                <wp:positionH relativeFrom="column">
                  <wp:posOffset>160020</wp:posOffset>
                </wp:positionH>
                <wp:positionV relativeFrom="paragraph">
                  <wp:posOffset>64770</wp:posOffset>
                </wp:positionV>
                <wp:extent cx="172720" cy="172720"/>
                <wp:effectExtent l="0" t="0" r="0" b="0"/>
                <wp:wrapNone/>
                <wp:docPr id="120680213"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5FFB2E9A" w14:textId="77777777" w:rsidR="00BC1A18" w:rsidRPr="00C27635" w:rsidRDefault="00BC1A18">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8925" w:type="dxa"/>
      <w:tblBorders>
        <w:top w:val="single" w:sz="8" w:space="0" w:color="FF8723"/>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7088"/>
      <w:gridCol w:w="1276"/>
      <w:gridCol w:w="561"/>
    </w:tblGrid>
    <w:tr w:rsidR="0005696F" w14:paraId="0ED17793" w14:textId="77777777" w:rsidTr="00FB4C5B">
      <w:trPr>
        <w:trHeight w:val="392"/>
      </w:trPr>
      <w:tc>
        <w:tcPr>
          <w:tcW w:w="7088" w:type="dxa"/>
          <w:tcBorders>
            <w:top w:val="single" w:sz="8" w:space="0" w:color="00B3E3" w:themeColor="accent2"/>
          </w:tcBorders>
          <w:vAlign w:val="bottom"/>
        </w:tcPr>
        <w:p w14:paraId="7AD60556" w14:textId="30D48236" w:rsidR="0005696F" w:rsidRDefault="00BF107B" w:rsidP="007724F3">
          <w:pPr>
            <w:pStyle w:val="MDFooter"/>
            <w:spacing w:before="120" w:after="120"/>
            <w:contextualSpacing/>
          </w:pPr>
          <w:r>
            <w:t xml:space="preserve">Bendigo-Ophir Gold Project – Proposed </w:t>
          </w:r>
          <w:r w:rsidR="00AA77B9">
            <w:t xml:space="preserve">SH8 Intersection – NZTA </w:t>
          </w:r>
          <w:r>
            <w:t>- Easement</w:t>
          </w:r>
        </w:p>
      </w:tc>
      <w:tc>
        <w:tcPr>
          <w:tcW w:w="1276" w:type="dxa"/>
          <w:tcBorders>
            <w:top w:val="single" w:sz="8" w:space="0" w:color="00B3E3" w:themeColor="accent2"/>
          </w:tcBorders>
          <w:vAlign w:val="bottom"/>
        </w:tcPr>
        <w:p w14:paraId="7F97A741" w14:textId="77777777" w:rsidR="0005696F" w:rsidRDefault="0005696F" w:rsidP="007724F3">
          <w:pPr>
            <w:pStyle w:val="MDFigure"/>
            <w:spacing w:before="120" w:after="0"/>
            <w:ind w:right="0"/>
            <w:jc w:val="right"/>
          </w:pPr>
          <w:r>
            <w:fldChar w:fldCharType="begin"/>
          </w:r>
          <w:r>
            <w:instrText xml:space="preserve"> PAGE  \* Arabic  \* MERGEFORMAT </w:instrText>
          </w:r>
          <w:r>
            <w:fldChar w:fldCharType="separate"/>
          </w:r>
          <w:r>
            <w:rPr>
              <w:noProof/>
            </w:rPr>
            <w:t>0</w:t>
          </w:r>
          <w:r>
            <w:fldChar w:fldCharType="end"/>
          </w:r>
        </w:p>
      </w:tc>
      <w:tc>
        <w:tcPr>
          <w:tcW w:w="561" w:type="dxa"/>
          <w:tcBorders>
            <w:top w:val="single" w:sz="8" w:space="0" w:color="00B3E3" w:themeColor="accent2"/>
          </w:tcBorders>
          <w:vAlign w:val="bottom"/>
        </w:tcPr>
        <w:p w14:paraId="77F861EB" w14:textId="77777777" w:rsidR="0005696F" w:rsidRPr="0035420E" w:rsidRDefault="0005696F" w:rsidP="00142942">
          <w:pPr>
            <w:pStyle w:val="MDFigure"/>
            <w:spacing w:after="0"/>
            <w:ind w:right="0"/>
            <w:jc w:val="center"/>
          </w:pPr>
          <w:r>
            <w:rPr>
              <w:noProof/>
              <w:lang w:val="en-GB" w:eastAsia="en-GB"/>
            </w:rPr>
            <w:drawing>
              <wp:anchor distT="0" distB="0" distL="114300" distR="114300" simplePos="0" relativeHeight="251804672" behindDoc="0" locked="0" layoutInCell="1" allowOverlap="1" wp14:anchorId="2F0A06CA" wp14:editId="2EB34C79">
                <wp:simplePos x="0" y="0"/>
                <wp:positionH relativeFrom="column">
                  <wp:posOffset>160020</wp:posOffset>
                </wp:positionH>
                <wp:positionV relativeFrom="paragraph">
                  <wp:posOffset>64770</wp:posOffset>
                </wp:positionV>
                <wp:extent cx="172720" cy="172720"/>
                <wp:effectExtent l="0" t="0" r="0" b="0"/>
                <wp:wrapNone/>
                <wp:docPr id="1027253745"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5274362" name="Picture 27"/>
                        <pic:cNvPicPr/>
                      </pic:nvPicPr>
                      <pic:blipFill>
                        <a:blip r:embed="rId1">
                          <a:extLst>
                            <a:ext uri="{28A0092B-C50C-407E-A947-70E740481C1C}">
                              <a14:useLocalDpi xmlns:a14="http://schemas.microsoft.com/office/drawing/2010/main" val="0"/>
                            </a:ext>
                          </a:extLst>
                        </a:blip>
                        <a:stretch>
                          <a:fillRect/>
                        </a:stretch>
                      </pic:blipFill>
                      <pic:spPr>
                        <a:xfrm>
                          <a:off x="0" y="0"/>
                          <a:ext cx="172720" cy="172720"/>
                        </a:xfrm>
                        <a:prstGeom prst="rect">
                          <a:avLst/>
                        </a:prstGeom>
                      </pic:spPr>
                    </pic:pic>
                  </a:graphicData>
                </a:graphic>
                <wp14:sizeRelH relativeFrom="margin">
                  <wp14:pctWidth>0</wp14:pctWidth>
                </wp14:sizeRelH>
                <wp14:sizeRelV relativeFrom="margin">
                  <wp14:pctHeight>0</wp14:pctHeight>
                </wp14:sizeRelV>
              </wp:anchor>
            </w:drawing>
          </w:r>
        </w:p>
      </w:tc>
    </w:tr>
  </w:tbl>
  <w:p w14:paraId="14E4F7FB" w14:textId="77777777" w:rsidR="0005696F" w:rsidRPr="00C27635" w:rsidRDefault="000569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EB1EF" w14:textId="77777777" w:rsidR="00951A1A" w:rsidRPr="00C27635" w:rsidRDefault="00951A1A" w:rsidP="00374C25">
      <w:pPr>
        <w:spacing w:before="120" w:after="120" w:line="240" w:lineRule="auto"/>
      </w:pPr>
      <w:r w:rsidRPr="00C27635">
        <w:separator/>
      </w:r>
    </w:p>
  </w:footnote>
  <w:footnote w:type="continuationSeparator" w:id="0">
    <w:p w14:paraId="4CD9B9B3" w14:textId="77777777" w:rsidR="00951A1A" w:rsidRPr="00C27635" w:rsidRDefault="00951A1A" w:rsidP="00AD3EE0">
      <w:pPr>
        <w:spacing w:after="0" w:line="240" w:lineRule="auto"/>
      </w:pPr>
      <w:r w:rsidRPr="00C27635">
        <w:continuationSeparator/>
      </w:r>
    </w:p>
    <w:p w14:paraId="57B5E1A4" w14:textId="77777777" w:rsidR="00951A1A" w:rsidRPr="00C27635" w:rsidRDefault="00951A1A"/>
    <w:p w14:paraId="779E33B5" w14:textId="77777777" w:rsidR="00951A1A" w:rsidRPr="00C27635" w:rsidRDefault="00951A1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7538F39" w14:textId="26EAECA3" w:rsidR="00E31A4D" w:rsidRPr="00C27635" w:rsidRDefault="00E31A4D" w:rsidP="00F06773">
    <w:pPr>
      <w:tabs>
        <w:tab w:val="clear" w:pos="397"/>
        <w:tab w:val="left" w:pos="3120"/>
      </w:tabs>
      <w:spacing w:after="1600"/>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7.45pt;height:14.25pt" o:bullet="t">
        <v:imagedata r:id="rId1" o:title="MPL Arrow for Word Grey"/>
      </v:shape>
    </w:pict>
  </w:numPicBullet>
  <w:numPicBullet w:numPicBulletId="1">
    <w:pict>
      <v:shape id="_x0000_i1026" type="#_x0000_t75" style="width:14.25pt;height:21.75pt" o:bullet="t">
        <v:imagedata r:id="rId2" o:title="arrow"/>
      </v:shape>
    </w:pict>
  </w:numPicBullet>
  <w:numPicBullet w:numPicBulletId="2">
    <w:pict>
      <v:shape id="_x0000_i1027" type="#_x0000_t75" style="width:21.75pt;height:36pt" o:bullet="t">
        <v:imagedata r:id="rId3" o:title="Arrow for Bullets Grey-01"/>
      </v:shape>
    </w:pict>
  </w:numPicBullet>
  <w:abstractNum w:abstractNumId="0" w15:restartNumberingAfterBreak="0">
    <w:nsid w:val="00946AD9"/>
    <w:multiLevelType w:val="multilevel"/>
    <w:tmpl w:val="E3CA7664"/>
    <w:styleLink w:val="HeadingNumbers"/>
    <w:lvl w:ilvl="0">
      <w:start w:val="1"/>
      <w:numFmt w:val="decimal"/>
      <w:lvlText w:val="%1."/>
      <w:lvlJc w:val="left"/>
      <w:pPr>
        <w:ind w:left="851" w:hanging="851"/>
      </w:pPr>
      <w:rPr>
        <w:rFonts w:hint="default"/>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lvlText w:val="%1.%2.%3.%4"/>
      <w:lvlJc w:val="left"/>
      <w:pPr>
        <w:ind w:left="851" w:hanging="851"/>
      </w:pPr>
      <w:rPr>
        <w:rFonts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1" w15:restartNumberingAfterBreak="0">
    <w:nsid w:val="07E50B6F"/>
    <w:multiLevelType w:val="hybridMultilevel"/>
    <w:tmpl w:val="66AC511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 w15:restartNumberingAfterBreak="0">
    <w:nsid w:val="0C832E2C"/>
    <w:multiLevelType w:val="hybridMultilevel"/>
    <w:tmpl w:val="05889D22"/>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E9F0B3C"/>
    <w:multiLevelType w:val="hybridMultilevel"/>
    <w:tmpl w:val="1618D940"/>
    <w:lvl w:ilvl="0" w:tplc="204C6770">
      <w:start w:val="1"/>
      <w:numFmt w:val="decimal"/>
      <w:pStyle w:val="Section3Numbering"/>
      <w:lvlText w:val="%1."/>
      <w:lvlJc w:val="lef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4" w15:restartNumberingAfterBreak="0">
    <w:nsid w:val="11941939"/>
    <w:multiLevelType w:val="multilevel"/>
    <w:tmpl w:val="49B4EA66"/>
    <w:styleLink w:val="BulletList"/>
    <w:lvl w:ilvl="0">
      <w:start w:val="1"/>
      <w:numFmt w:val="bullet"/>
      <w:lvlText w:val=""/>
      <w:lvlPicBulletId w:val="2"/>
      <w:lvlJc w:val="left"/>
      <w:pPr>
        <w:tabs>
          <w:tab w:val="num" w:pos="851"/>
        </w:tabs>
        <w:ind w:left="1247" w:hanging="396"/>
      </w:pPr>
      <w:rPr>
        <w:rFonts w:ascii="Symbol" w:hAnsi="Symbol" w:hint="default"/>
      </w:rPr>
    </w:lvl>
    <w:lvl w:ilvl="1">
      <w:start w:val="1"/>
      <w:numFmt w:val="bullet"/>
      <w:lvlText w:val=""/>
      <w:lvlPicBulletId w:val="2"/>
      <w:lvlJc w:val="left"/>
      <w:pPr>
        <w:tabs>
          <w:tab w:val="num" w:pos="1247"/>
        </w:tabs>
        <w:ind w:left="1644" w:hanging="397"/>
      </w:pPr>
      <w:rPr>
        <w:rFonts w:ascii="Symbol" w:hAnsi="Symbol" w:hint="default"/>
      </w:rPr>
    </w:lvl>
    <w:lvl w:ilvl="2">
      <w:start w:val="1"/>
      <w:numFmt w:val="bullet"/>
      <w:lvlText w:val=""/>
      <w:lvlPicBulletId w:val="2"/>
      <w:lvlJc w:val="left"/>
      <w:pPr>
        <w:tabs>
          <w:tab w:val="num" w:pos="1644"/>
        </w:tabs>
        <w:ind w:left="2041" w:hanging="397"/>
      </w:pPr>
      <w:rPr>
        <w:rFonts w:ascii="Symbol" w:hAnsi="Symbol" w:hint="default"/>
      </w:rPr>
    </w:lvl>
    <w:lvl w:ilvl="3">
      <w:start w:val="1"/>
      <w:numFmt w:val="bullet"/>
      <w:lvlText w:val=""/>
      <w:lvlPicBulletId w:val="2"/>
      <w:lvlJc w:val="left"/>
      <w:pPr>
        <w:tabs>
          <w:tab w:val="num" w:pos="2041"/>
        </w:tabs>
        <w:ind w:left="2438" w:hanging="397"/>
      </w:pPr>
      <w:rPr>
        <w:rFonts w:ascii="Symbol" w:hAnsi="Symbol" w:hint="default"/>
      </w:rPr>
    </w:lvl>
    <w:lvl w:ilvl="4">
      <w:start w:val="1"/>
      <w:numFmt w:val="none"/>
      <w:lvlText w:val="(%5)"/>
      <w:lvlJc w:val="left"/>
      <w:pPr>
        <w:ind w:left="851" w:hanging="851"/>
      </w:pPr>
      <w:rPr>
        <w:rFonts w:hint="default"/>
      </w:rPr>
    </w:lvl>
    <w:lvl w:ilvl="5">
      <w:start w:val="1"/>
      <w:numFmt w:val="none"/>
      <w:lvlText w:val="(%6)"/>
      <w:lvlJc w:val="left"/>
      <w:pPr>
        <w:ind w:left="851" w:hanging="851"/>
      </w:pPr>
      <w:rPr>
        <w:rFonts w:hint="default"/>
      </w:rPr>
    </w:lvl>
    <w:lvl w:ilvl="6">
      <w:start w:val="1"/>
      <w:numFmt w:val="none"/>
      <w:lvlText w:val="%7."/>
      <w:lvlJc w:val="left"/>
      <w:pPr>
        <w:ind w:left="851" w:hanging="851"/>
      </w:pPr>
      <w:rPr>
        <w:rFonts w:hint="default"/>
      </w:rPr>
    </w:lvl>
    <w:lvl w:ilvl="7">
      <w:start w:val="1"/>
      <w:numFmt w:val="none"/>
      <w:lvlText w:val="%8."/>
      <w:lvlJc w:val="left"/>
      <w:pPr>
        <w:ind w:left="851" w:hanging="851"/>
      </w:pPr>
      <w:rPr>
        <w:rFonts w:hint="default"/>
      </w:rPr>
    </w:lvl>
    <w:lvl w:ilvl="8">
      <w:start w:val="1"/>
      <w:numFmt w:val="none"/>
      <w:lvlText w:val="%9."/>
      <w:lvlJc w:val="left"/>
      <w:pPr>
        <w:ind w:left="851" w:hanging="851"/>
      </w:pPr>
      <w:rPr>
        <w:rFonts w:hint="default"/>
      </w:rPr>
    </w:lvl>
  </w:abstractNum>
  <w:abstractNum w:abstractNumId="5" w15:restartNumberingAfterBreak="0">
    <w:nsid w:val="14E96317"/>
    <w:multiLevelType w:val="hybridMultilevel"/>
    <w:tmpl w:val="F198DD7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6" w15:restartNumberingAfterBreak="0">
    <w:nsid w:val="1B831F78"/>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7" w15:restartNumberingAfterBreak="0">
    <w:nsid w:val="1F1A5362"/>
    <w:multiLevelType w:val="hybridMultilevel"/>
    <w:tmpl w:val="ED0208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8" w15:restartNumberingAfterBreak="0">
    <w:nsid w:val="1FEB3A04"/>
    <w:multiLevelType w:val="hybridMultilevel"/>
    <w:tmpl w:val="CCDC9128"/>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9" w15:restartNumberingAfterBreak="0">
    <w:nsid w:val="212E2533"/>
    <w:multiLevelType w:val="hybridMultilevel"/>
    <w:tmpl w:val="F198DD7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0" w15:restartNumberingAfterBreak="0">
    <w:nsid w:val="23B10906"/>
    <w:multiLevelType w:val="multilevel"/>
    <w:tmpl w:val="87044E1A"/>
    <w:styleLink w:val="Bulletedlist"/>
    <w:lvl w:ilvl="0">
      <w:start w:val="1"/>
      <w:numFmt w:val="bullet"/>
      <w:lvlText w:val=""/>
      <w:lvlPicBulletId w:val="1"/>
      <w:lvlJc w:val="left"/>
      <w:pPr>
        <w:ind w:left="1251" w:hanging="396"/>
      </w:pPr>
      <w:rPr>
        <w:rFonts w:ascii="Symbol" w:hAnsi="Symbol" w:hint="default"/>
      </w:rPr>
    </w:lvl>
    <w:lvl w:ilvl="1">
      <w:start w:val="1"/>
      <w:numFmt w:val="bullet"/>
      <w:lvlText w:val=""/>
      <w:lvlPicBulletId w:val="1"/>
      <w:lvlJc w:val="left"/>
      <w:pPr>
        <w:ind w:left="1651" w:hanging="397"/>
      </w:pPr>
      <w:rPr>
        <w:rFonts w:ascii="Symbol" w:hAnsi="Symbol" w:hint="default"/>
      </w:rPr>
    </w:lvl>
    <w:lvl w:ilvl="2">
      <w:start w:val="1"/>
      <w:numFmt w:val="bullet"/>
      <w:lvlText w:val=""/>
      <w:lvlPicBulletId w:val="1"/>
      <w:lvlJc w:val="left"/>
      <w:pPr>
        <w:ind w:left="2013" w:hanging="360"/>
      </w:pPr>
      <w:rPr>
        <w:rFonts w:ascii="Symbol" w:hAnsi="Symbol" w:hint="default"/>
      </w:rPr>
    </w:lvl>
    <w:lvl w:ilvl="3">
      <w:start w:val="1"/>
      <w:numFmt w:val="bullet"/>
      <w:lvlText w:val=""/>
      <w:lvlJc w:val="left"/>
      <w:pPr>
        <w:ind w:left="3597" w:hanging="360"/>
      </w:pPr>
      <w:rPr>
        <w:rFonts w:ascii="Symbol" w:hAnsi="Symbol" w:hint="default"/>
      </w:rPr>
    </w:lvl>
    <w:lvl w:ilvl="4">
      <w:start w:val="1"/>
      <w:numFmt w:val="bullet"/>
      <w:lvlText w:val="o"/>
      <w:lvlJc w:val="left"/>
      <w:pPr>
        <w:ind w:left="4317" w:hanging="360"/>
      </w:pPr>
      <w:rPr>
        <w:rFonts w:ascii="Courier New" w:hAnsi="Courier New" w:cs="Courier New" w:hint="default"/>
      </w:rPr>
    </w:lvl>
    <w:lvl w:ilvl="5">
      <w:start w:val="1"/>
      <w:numFmt w:val="bullet"/>
      <w:lvlText w:val=""/>
      <w:lvlJc w:val="left"/>
      <w:pPr>
        <w:ind w:left="5037" w:hanging="360"/>
      </w:pPr>
      <w:rPr>
        <w:rFonts w:ascii="Wingdings" w:hAnsi="Wingdings" w:hint="default"/>
      </w:rPr>
    </w:lvl>
    <w:lvl w:ilvl="6">
      <w:start w:val="1"/>
      <w:numFmt w:val="bullet"/>
      <w:lvlText w:val=""/>
      <w:lvlJc w:val="left"/>
      <w:pPr>
        <w:ind w:left="5757" w:hanging="360"/>
      </w:pPr>
      <w:rPr>
        <w:rFonts w:ascii="Symbol" w:hAnsi="Symbol" w:hint="default"/>
      </w:rPr>
    </w:lvl>
    <w:lvl w:ilvl="7">
      <w:start w:val="1"/>
      <w:numFmt w:val="bullet"/>
      <w:lvlText w:val="o"/>
      <w:lvlJc w:val="left"/>
      <w:pPr>
        <w:ind w:left="6477" w:hanging="360"/>
      </w:pPr>
      <w:rPr>
        <w:rFonts w:ascii="Courier New" w:hAnsi="Courier New" w:cs="Courier New" w:hint="default"/>
      </w:rPr>
    </w:lvl>
    <w:lvl w:ilvl="8">
      <w:start w:val="1"/>
      <w:numFmt w:val="bullet"/>
      <w:lvlText w:val=""/>
      <w:lvlJc w:val="left"/>
      <w:pPr>
        <w:ind w:left="7197" w:hanging="360"/>
      </w:pPr>
      <w:rPr>
        <w:rFonts w:ascii="Wingdings" w:hAnsi="Wingdings" w:hint="default"/>
      </w:rPr>
    </w:lvl>
  </w:abstractNum>
  <w:abstractNum w:abstractNumId="11" w15:restartNumberingAfterBreak="0">
    <w:nsid w:val="245B7205"/>
    <w:multiLevelType w:val="hybridMultilevel"/>
    <w:tmpl w:val="889C4E4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2" w15:restartNumberingAfterBreak="0">
    <w:nsid w:val="25A908A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3" w15:restartNumberingAfterBreak="0">
    <w:nsid w:val="2DC3536B"/>
    <w:multiLevelType w:val="multilevel"/>
    <w:tmpl w:val="E9CE3D6A"/>
    <w:styleLink w:val="NumberList"/>
    <w:lvl w:ilvl="0">
      <w:start w:val="1"/>
      <w:numFmt w:val="decimal"/>
      <w:lvlText w:val="%1."/>
      <w:lvlJc w:val="left"/>
      <w:pPr>
        <w:ind w:left="1247" w:hanging="396"/>
      </w:pPr>
      <w:rPr>
        <w:rFonts w:hint="default"/>
      </w:rPr>
    </w:lvl>
    <w:lvl w:ilvl="1">
      <w:start w:val="1"/>
      <w:numFmt w:val="lowerLetter"/>
      <w:lvlText w:val="%2."/>
      <w:lvlJc w:val="left"/>
      <w:pPr>
        <w:tabs>
          <w:tab w:val="num" w:pos="1247"/>
        </w:tabs>
        <w:ind w:left="1644" w:hanging="397"/>
      </w:pPr>
      <w:rPr>
        <w:rFonts w:hint="default"/>
      </w:rPr>
    </w:lvl>
    <w:lvl w:ilvl="2">
      <w:start w:val="1"/>
      <w:numFmt w:val="lowerRoman"/>
      <w:lvlText w:val="%3"/>
      <w:lvlJc w:val="left"/>
      <w:pPr>
        <w:ind w:left="2041" w:hanging="397"/>
      </w:pPr>
      <w:rPr>
        <w:rFonts w:hint="default"/>
      </w:rPr>
    </w:lvl>
    <w:lvl w:ilvl="3">
      <w:start w:val="1"/>
      <w:numFmt w:val="none"/>
      <w:lvlText w:val="(%4)"/>
      <w:lvlJc w:val="left"/>
      <w:pPr>
        <w:ind w:left="1440" w:hanging="360"/>
      </w:pPr>
      <w:rPr>
        <w:rFonts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4" w15:restartNumberingAfterBreak="0">
    <w:nsid w:val="2F4B1B78"/>
    <w:multiLevelType w:val="singleLevel"/>
    <w:tmpl w:val="78C460A8"/>
    <w:lvl w:ilvl="0">
      <w:start w:val="1"/>
      <w:numFmt w:val="bullet"/>
      <w:pStyle w:val="BulletedList0"/>
      <w:lvlText w:val=""/>
      <w:lvlJc w:val="left"/>
      <w:pPr>
        <w:ind w:left="360" w:hanging="360"/>
      </w:pPr>
      <w:rPr>
        <w:rFonts w:ascii="Symbol" w:hAnsi="Symbol" w:hint="default"/>
      </w:rPr>
    </w:lvl>
  </w:abstractNum>
  <w:abstractNum w:abstractNumId="15" w15:restartNumberingAfterBreak="0">
    <w:nsid w:val="30FF67FA"/>
    <w:multiLevelType w:val="hybridMultilevel"/>
    <w:tmpl w:val="64BC1E9E"/>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6" w15:restartNumberingAfterBreak="0">
    <w:nsid w:val="335F751B"/>
    <w:multiLevelType w:val="multilevel"/>
    <w:tmpl w:val="3E9A0988"/>
    <w:styleLink w:val="QuoteBullets"/>
    <w:lvl w:ilvl="0">
      <w:start w:val="1"/>
      <w:numFmt w:val="bullet"/>
      <w:lvlText w:val=""/>
      <w:lvlPicBulletId w:val="2"/>
      <w:lvlJc w:val="left"/>
      <w:pPr>
        <w:tabs>
          <w:tab w:val="num" w:pos="1247"/>
        </w:tabs>
        <w:ind w:left="1644" w:hanging="397"/>
      </w:pPr>
      <w:rPr>
        <w:rFonts w:ascii="Symbol" w:hAnsi="Symbol" w:hint="default"/>
      </w:rPr>
    </w:lvl>
    <w:lvl w:ilvl="1">
      <w:start w:val="1"/>
      <w:numFmt w:val="bullet"/>
      <w:lvlText w:val=""/>
      <w:lvlPicBulletId w:val="2"/>
      <w:lvlJc w:val="left"/>
      <w:pPr>
        <w:tabs>
          <w:tab w:val="num" w:pos="1644"/>
        </w:tabs>
        <w:ind w:left="2041" w:hanging="397"/>
      </w:pPr>
      <w:rPr>
        <w:rFonts w:ascii="Symbol" w:hAnsi="Symbol" w:hint="default"/>
      </w:rPr>
    </w:lvl>
    <w:lvl w:ilvl="2">
      <w:start w:val="1"/>
      <w:numFmt w:val="bullet"/>
      <w:lvlText w:val=""/>
      <w:lvlPicBulletId w:val="2"/>
      <w:lvlJc w:val="left"/>
      <w:pPr>
        <w:tabs>
          <w:tab w:val="num" w:pos="2041"/>
        </w:tabs>
        <w:ind w:left="2438" w:hanging="397"/>
      </w:pPr>
      <w:rPr>
        <w:rFonts w:ascii="Symbol" w:hAnsi="Symbol" w:hint="default"/>
      </w:rPr>
    </w:lvl>
    <w:lvl w:ilvl="3">
      <w:start w:val="1"/>
      <w:numFmt w:val="bullet"/>
      <w:lvlText w:val=""/>
      <w:lvlPicBulletId w:val="0"/>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17" w15:restartNumberingAfterBreak="0">
    <w:nsid w:val="342C4852"/>
    <w:multiLevelType w:val="hybridMultilevel"/>
    <w:tmpl w:val="ED02081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8" w15:restartNumberingAfterBreak="0">
    <w:nsid w:val="3AA041EC"/>
    <w:multiLevelType w:val="hybridMultilevel"/>
    <w:tmpl w:val="ED0208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19" w15:restartNumberingAfterBreak="0">
    <w:nsid w:val="3ADD74EF"/>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0" w15:restartNumberingAfterBreak="0">
    <w:nsid w:val="40663B56"/>
    <w:multiLevelType w:val="hybridMultilevel"/>
    <w:tmpl w:val="14320770"/>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1" w15:restartNumberingAfterBreak="0">
    <w:nsid w:val="45436817"/>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2" w15:restartNumberingAfterBreak="0">
    <w:nsid w:val="47C21FED"/>
    <w:multiLevelType w:val="hybridMultilevel"/>
    <w:tmpl w:val="1ADA987C"/>
    <w:lvl w:ilvl="0" w:tplc="FC248FF2">
      <w:start w:val="1"/>
      <w:numFmt w:val="lowerLetter"/>
      <w:lvlText w:val="(%1)"/>
      <w:lvlJc w:val="left"/>
      <w:pPr>
        <w:ind w:left="360" w:hanging="360"/>
      </w:pPr>
      <w:rPr>
        <w:rFonts w:hint="default"/>
      </w:rPr>
    </w:lvl>
    <w:lvl w:ilvl="1" w:tplc="14090019" w:tentative="1">
      <w:start w:val="1"/>
      <w:numFmt w:val="lowerLetter"/>
      <w:lvlText w:val="%2."/>
      <w:lvlJc w:val="left"/>
      <w:pPr>
        <w:ind w:left="1080" w:hanging="360"/>
      </w:pPr>
    </w:lvl>
    <w:lvl w:ilvl="2" w:tplc="1409001B" w:tentative="1">
      <w:start w:val="1"/>
      <w:numFmt w:val="lowerRoman"/>
      <w:lvlText w:val="%3."/>
      <w:lvlJc w:val="right"/>
      <w:pPr>
        <w:ind w:left="1800" w:hanging="180"/>
      </w:pPr>
    </w:lvl>
    <w:lvl w:ilvl="3" w:tplc="1409000F" w:tentative="1">
      <w:start w:val="1"/>
      <w:numFmt w:val="decimal"/>
      <w:lvlText w:val="%4."/>
      <w:lvlJc w:val="left"/>
      <w:pPr>
        <w:ind w:left="2520" w:hanging="360"/>
      </w:pPr>
    </w:lvl>
    <w:lvl w:ilvl="4" w:tplc="14090019" w:tentative="1">
      <w:start w:val="1"/>
      <w:numFmt w:val="lowerLetter"/>
      <w:lvlText w:val="%5."/>
      <w:lvlJc w:val="left"/>
      <w:pPr>
        <w:ind w:left="3240" w:hanging="360"/>
      </w:pPr>
    </w:lvl>
    <w:lvl w:ilvl="5" w:tplc="1409001B" w:tentative="1">
      <w:start w:val="1"/>
      <w:numFmt w:val="lowerRoman"/>
      <w:lvlText w:val="%6."/>
      <w:lvlJc w:val="right"/>
      <w:pPr>
        <w:ind w:left="3960" w:hanging="180"/>
      </w:pPr>
    </w:lvl>
    <w:lvl w:ilvl="6" w:tplc="1409000F" w:tentative="1">
      <w:start w:val="1"/>
      <w:numFmt w:val="decimal"/>
      <w:lvlText w:val="%7."/>
      <w:lvlJc w:val="left"/>
      <w:pPr>
        <w:ind w:left="4680" w:hanging="360"/>
      </w:pPr>
    </w:lvl>
    <w:lvl w:ilvl="7" w:tplc="14090019" w:tentative="1">
      <w:start w:val="1"/>
      <w:numFmt w:val="lowerLetter"/>
      <w:lvlText w:val="%8."/>
      <w:lvlJc w:val="left"/>
      <w:pPr>
        <w:ind w:left="5400" w:hanging="360"/>
      </w:pPr>
    </w:lvl>
    <w:lvl w:ilvl="8" w:tplc="1409001B" w:tentative="1">
      <w:start w:val="1"/>
      <w:numFmt w:val="lowerRoman"/>
      <w:lvlText w:val="%9."/>
      <w:lvlJc w:val="right"/>
      <w:pPr>
        <w:ind w:left="6120" w:hanging="180"/>
      </w:pPr>
    </w:lvl>
  </w:abstractNum>
  <w:abstractNum w:abstractNumId="23" w15:restartNumberingAfterBreak="0">
    <w:nsid w:val="4B635547"/>
    <w:multiLevelType w:val="hybridMultilevel"/>
    <w:tmpl w:val="95D23B3E"/>
    <w:lvl w:ilvl="0" w:tplc="367470AA">
      <w:start w:val="1"/>
      <w:numFmt w:val="lowerRoman"/>
      <w:lvlText w:val="%1."/>
      <w:lvlJc w:val="right"/>
      <w:pPr>
        <w:ind w:left="1778" w:hanging="360"/>
      </w:pPr>
    </w:lvl>
    <w:lvl w:ilvl="1" w:tplc="04090019" w:tentative="1">
      <w:start w:val="1"/>
      <w:numFmt w:val="lowerLetter"/>
      <w:lvlText w:val="%2."/>
      <w:lvlJc w:val="left"/>
      <w:pPr>
        <w:ind w:left="2498" w:hanging="360"/>
      </w:pPr>
    </w:lvl>
    <w:lvl w:ilvl="2" w:tplc="0409001B" w:tentative="1">
      <w:start w:val="1"/>
      <w:numFmt w:val="lowerRoman"/>
      <w:lvlText w:val="%3."/>
      <w:lvlJc w:val="right"/>
      <w:pPr>
        <w:ind w:left="3218" w:hanging="180"/>
      </w:pPr>
    </w:lvl>
    <w:lvl w:ilvl="3" w:tplc="0409000F" w:tentative="1">
      <w:start w:val="1"/>
      <w:numFmt w:val="decimal"/>
      <w:lvlText w:val="%4."/>
      <w:lvlJc w:val="left"/>
      <w:pPr>
        <w:ind w:left="3938" w:hanging="360"/>
      </w:pPr>
    </w:lvl>
    <w:lvl w:ilvl="4" w:tplc="04090019" w:tentative="1">
      <w:start w:val="1"/>
      <w:numFmt w:val="lowerLetter"/>
      <w:lvlText w:val="%5."/>
      <w:lvlJc w:val="left"/>
      <w:pPr>
        <w:ind w:left="4658" w:hanging="360"/>
      </w:pPr>
    </w:lvl>
    <w:lvl w:ilvl="5" w:tplc="0409001B" w:tentative="1">
      <w:start w:val="1"/>
      <w:numFmt w:val="lowerRoman"/>
      <w:lvlText w:val="%6."/>
      <w:lvlJc w:val="right"/>
      <w:pPr>
        <w:ind w:left="5378" w:hanging="180"/>
      </w:pPr>
    </w:lvl>
    <w:lvl w:ilvl="6" w:tplc="0409000F" w:tentative="1">
      <w:start w:val="1"/>
      <w:numFmt w:val="decimal"/>
      <w:lvlText w:val="%7."/>
      <w:lvlJc w:val="left"/>
      <w:pPr>
        <w:ind w:left="6098" w:hanging="360"/>
      </w:pPr>
    </w:lvl>
    <w:lvl w:ilvl="7" w:tplc="04090019" w:tentative="1">
      <w:start w:val="1"/>
      <w:numFmt w:val="lowerLetter"/>
      <w:lvlText w:val="%8."/>
      <w:lvlJc w:val="left"/>
      <w:pPr>
        <w:ind w:left="6818" w:hanging="360"/>
      </w:pPr>
    </w:lvl>
    <w:lvl w:ilvl="8" w:tplc="0409001B" w:tentative="1">
      <w:start w:val="1"/>
      <w:numFmt w:val="lowerRoman"/>
      <w:lvlText w:val="%9."/>
      <w:lvlJc w:val="right"/>
      <w:pPr>
        <w:ind w:left="7538" w:hanging="180"/>
      </w:pPr>
    </w:lvl>
  </w:abstractNum>
  <w:abstractNum w:abstractNumId="24" w15:restartNumberingAfterBreak="0">
    <w:nsid w:val="4EC76DED"/>
    <w:multiLevelType w:val="hybridMultilevel"/>
    <w:tmpl w:val="880CD72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5" w15:restartNumberingAfterBreak="0">
    <w:nsid w:val="55AF539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6" w15:restartNumberingAfterBreak="0">
    <w:nsid w:val="583F2DF0"/>
    <w:multiLevelType w:val="hybridMultilevel"/>
    <w:tmpl w:val="05889D22"/>
    <w:lvl w:ilvl="0" w:tplc="FC248FF2">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7" w15:restartNumberingAfterBreak="0">
    <w:nsid w:val="58BA2CD0"/>
    <w:multiLevelType w:val="hybridMultilevel"/>
    <w:tmpl w:val="0E82102C"/>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8" w15:restartNumberingAfterBreak="0">
    <w:nsid w:val="5BB31EAE"/>
    <w:multiLevelType w:val="hybridMultilevel"/>
    <w:tmpl w:val="66AC511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29" w15:restartNumberingAfterBreak="0">
    <w:nsid w:val="6067159B"/>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0" w15:restartNumberingAfterBreak="0">
    <w:nsid w:val="61751AFE"/>
    <w:multiLevelType w:val="multilevel"/>
    <w:tmpl w:val="DA8A6C0E"/>
    <w:lvl w:ilvl="0">
      <w:start w:val="1"/>
      <w:numFmt w:val="bullet"/>
      <w:pStyle w:val="TableBullets"/>
      <w:lvlText w:val=""/>
      <w:lvlJc w:val="left"/>
      <w:pPr>
        <w:ind w:left="360" w:hanging="360"/>
      </w:pPr>
      <w:rPr>
        <w:rFonts w:ascii="Symbol" w:hAnsi="Symbol" w:hint="default"/>
      </w:rPr>
    </w:lvl>
    <w:lvl w:ilvl="1">
      <w:start w:val="1"/>
      <w:numFmt w:val="bullet"/>
      <w:lvlText w:val=""/>
      <w:lvlPicBulletId w:val="2"/>
      <w:lvlJc w:val="left"/>
      <w:pPr>
        <w:tabs>
          <w:tab w:val="num" w:pos="567"/>
        </w:tabs>
        <w:ind w:left="567" w:hanging="283"/>
      </w:pPr>
      <w:rPr>
        <w:rFonts w:ascii="Symbol" w:hAnsi="Symbol" w:hint="default"/>
      </w:rPr>
    </w:lvl>
    <w:lvl w:ilvl="2">
      <w:start w:val="1"/>
      <w:numFmt w:val="bullet"/>
      <w:lvlText w:val=""/>
      <w:lvlPicBulletId w:val="2"/>
      <w:lvlJc w:val="left"/>
      <w:pPr>
        <w:tabs>
          <w:tab w:val="num" w:pos="851"/>
        </w:tabs>
        <w:ind w:left="851" w:hanging="284"/>
      </w:pPr>
      <w:rPr>
        <w:rFonts w:ascii="Symbol" w:hAnsi="Symbol" w:hint="default"/>
      </w:rPr>
    </w:lvl>
    <w:lvl w:ilvl="3">
      <w:start w:val="1"/>
      <w:numFmt w:val="bullet"/>
      <w:lvlText w:val=""/>
      <w:lvlPicBulletId w:val="2"/>
      <w:lvlJc w:val="left"/>
      <w:pPr>
        <w:tabs>
          <w:tab w:val="num" w:pos="2608"/>
        </w:tabs>
        <w:ind w:left="2835" w:hanging="397"/>
      </w:pPr>
      <w:rPr>
        <w:rFonts w:ascii="Symbol" w:hAnsi="Symbol" w:hint="default"/>
      </w:rPr>
    </w:lvl>
    <w:lvl w:ilvl="4">
      <w:start w:val="1"/>
      <w:numFmt w:val="none"/>
      <w:lvlText w:val="(%5)"/>
      <w:lvlJc w:val="left"/>
      <w:pPr>
        <w:ind w:left="1800" w:hanging="360"/>
      </w:pPr>
      <w:rPr>
        <w:rFonts w:hint="default"/>
      </w:rPr>
    </w:lvl>
    <w:lvl w:ilvl="5">
      <w:start w:val="1"/>
      <w:numFmt w:val="none"/>
      <w:lvlText w:val="(%6)"/>
      <w:lvlJc w:val="left"/>
      <w:pPr>
        <w:ind w:left="2160" w:hanging="360"/>
      </w:pPr>
      <w:rPr>
        <w:rFonts w:hint="default"/>
      </w:rPr>
    </w:lvl>
    <w:lvl w:ilvl="6">
      <w:start w:val="1"/>
      <w:numFmt w:val="none"/>
      <w:lvlText w:val="%7."/>
      <w:lvlJc w:val="left"/>
      <w:pPr>
        <w:ind w:left="2520" w:hanging="360"/>
      </w:pPr>
      <w:rPr>
        <w:rFonts w:hint="default"/>
      </w:rPr>
    </w:lvl>
    <w:lvl w:ilvl="7">
      <w:start w:val="1"/>
      <w:numFmt w:val="none"/>
      <w:lvlText w:val="%8."/>
      <w:lvlJc w:val="left"/>
      <w:pPr>
        <w:ind w:left="2880" w:hanging="360"/>
      </w:pPr>
      <w:rPr>
        <w:rFonts w:hint="default"/>
      </w:rPr>
    </w:lvl>
    <w:lvl w:ilvl="8">
      <w:start w:val="1"/>
      <w:numFmt w:val="none"/>
      <w:lvlText w:val="%9."/>
      <w:lvlJc w:val="left"/>
      <w:pPr>
        <w:ind w:left="3240" w:hanging="360"/>
      </w:pPr>
      <w:rPr>
        <w:rFonts w:hint="default"/>
      </w:rPr>
    </w:lvl>
  </w:abstractNum>
  <w:abstractNum w:abstractNumId="31" w15:restartNumberingAfterBreak="0">
    <w:nsid w:val="63295EA0"/>
    <w:multiLevelType w:val="hybridMultilevel"/>
    <w:tmpl w:val="E056D256"/>
    <w:lvl w:ilvl="0" w:tplc="C2606C2C">
      <w:start w:val="1"/>
      <w:numFmt w:val="lowerLetter"/>
      <w:pStyle w:val="a"/>
      <w:lvlText w:val="%1."/>
      <w:lvlJc w:val="left"/>
      <w:pPr>
        <w:ind w:left="1152" w:hanging="360"/>
      </w:pPr>
      <w:rPr>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2" w15:restartNumberingAfterBreak="0">
    <w:nsid w:val="63446111"/>
    <w:multiLevelType w:val="hybridMultilevel"/>
    <w:tmpl w:val="050C2044"/>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3" w15:restartNumberingAfterBreak="0">
    <w:nsid w:val="694E266F"/>
    <w:multiLevelType w:val="hybridMultilevel"/>
    <w:tmpl w:val="E646C7AA"/>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4" w15:restartNumberingAfterBreak="0">
    <w:nsid w:val="6BAD0F2F"/>
    <w:multiLevelType w:val="hybridMultilevel"/>
    <w:tmpl w:val="E646C7A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5" w15:restartNumberingAfterBreak="0">
    <w:nsid w:val="6DF34BD8"/>
    <w:multiLevelType w:val="hybridMultilevel"/>
    <w:tmpl w:val="050C2044"/>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6" w15:restartNumberingAfterBreak="0">
    <w:nsid w:val="6F613E68"/>
    <w:multiLevelType w:val="hybridMultilevel"/>
    <w:tmpl w:val="FDAA028E"/>
    <w:lvl w:ilvl="0" w:tplc="FFFFFFFF">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7" w15:restartNumberingAfterBreak="0">
    <w:nsid w:val="6FEE4CF6"/>
    <w:multiLevelType w:val="hybridMultilevel"/>
    <w:tmpl w:val="889C4E4E"/>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38" w15:restartNumberingAfterBreak="0">
    <w:nsid w:val="71A34AB6"/>
    <w:multiLevelType w:val="hybridMultilevel"/>
    <w:tmpl w:val="FDAA028E"/>
    <w:lvl w:ilvl="0" w:tplc="FC248FF2">
      <w:start w:val="1"/>
      <w:numFmt w:val="lowerLetter"/>
      <w:lvlText w:val="(%1)"/>
      <w:lvlJc w:val="left"/>
      <w:pPr>
        <w:ind w:left="720" w:hanging="360"/>
      </w:pPr>
      <w:rPr>
        <w:rFonts w:hint="default"/>
        <w:b w:val="0"/>
        <w:bCs w:val="0"/>
      </w:rPr>
    </w:lvl>
    <w:lvl w:ilvl="1" w:tplc="FFFFFFFF">
      <w:start w:val="1"/>
      <w:numFmt w:val="lowerLetter"/>
      <w:lvlText w:val="%2."/>
      <w:lvlJc w:val="left"/>
      <w:pPr>
        <w:ind w:left="1440" w:hanging="360"/>
      </w:pPr>
    </w:lvl>
    <w:lvl w:ilvl="2" w:tplc="FFFFFFFF">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9" w15:restartNumberingAfterBreak="0">
    <w:nsid w:val="74A06DED"/>
    <w:multiLevelType w:val="hybridMultilevel"/>
    <w:tmpl w:val="84540656"/>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0" w15:restartNumberingAfterBreak="0">
    <w:nsid w:val="77B66630"/>
    <w:multiLevelType w:val="hybridMultilevel"/>
    <w:tmpl w:val="0E82102C"/>
    <w:lvl w:ilvl="0" w:tplc="FC248FF2">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1" w15:restartNumberingAfterBreak="0">
    <w:nsid w:val="7A5D1774"/>
    <w:multiLevelType w:val="singleLevel"/>
    <w:tmpl w:val="0D7225B8"/>
    <w:lvl w:ilvl="0">
      <w:start w:val="1"/>
      <w:numFmt w:val="bullet"/>
      <w:pStyle w:val="MDQuoteBullets"/>
      <w:lvlText w:val=""/>
      <w:lvlJc w:val="left"/>
      <w:pPr>
        <w:ind w:left="1607" w:hanging="360"/>
      </w:pPr>
      <w:rPr>
        <w:rFonts w:ascii="Symbol" w:hAnsi="Symbol" w:hint="default"/>
      </w:rPr>
    </w:lvl>
  </w:abstractNum>
  <w:abstractNum w:abstractNumId="42" w15:restartNumberingAfterBreak="0">
    <w:nsid w:val="7D185D0C"/>
    <w:multiLevelType w:val="hybridMultilevel"/>
    <w:tmpl w:val="E646C7AA"/>
    <w:lvl w:ilvl="0" w:tplc="FFFFFFFF">
      <w:start w:val="1"/>
      <w:numFmt w:val="lowerLetter"/>
      <w:lvlText w:val="(%1)"/>
      <w:lvlJc w:val="left"/>
      <w:pPr>
        <w:ind w:left="1152" w:hanging="360"/>
      </w:pPr>
      <w:rPr>
        <w:rFonts w:hint="default"/>
        <w:b w:val="0"/>
        <w:bCs w:val="0"/>
      </w:rPr>
    </w:lvl>
    <w:lvl w:ilvl="1" w:tplc="FFFFFFFF">
      <w:start w:val="1"/>
      <w:numFmt w:val="lowerLetter"/>
      <w:lvlText w:val="%2."/>
      <w:lvlJc w:val="left"/>
      <w:pPr>
        <w:ind w:left="1872" w:hanging="360"/>
      </w:pPr>
    </w:lvl>
    <w:lvl w:ilvl="2" w:tplc="FFFFFFFF">
      <w:start w:val="1"/>
      <w:numFmt w:val="lowerRoman"/>
      <w:lvlText w:val="%3."/>
      <w:lvlJc w:val="right"/>
      <w:pPr>
        <w:ind w:left="2592" w:hanging="180"/>
      </w:pPr>
    </w:lvl>
    <w:lvl w:ilvl="3" w:tplc="FFFFFFFF" w:tentative="1">
      <w:start w:val="1"/>
      <w:numFmt w:val="decimal"/>
      <w:lvlText w:val="%4."/>
      <w:lvlJc w:val="left"/>
      <w:pPr>
        <w:ind w:left="3312" w:hanging="360"/>
      </w:pPr>
    </w:lvl>
    <w:lvl w:ilvl="4" w:tplc="FFFFFFFF" w:tentative="1">
      <w:start w:val="1"/>
      <w:numFmt w:val="lowerLetter"/>
      <w:lvlText w:val="%5."/>
      <w:lvlJc w:val="left"/>
      <w:pPr>
        <w:ind w:left="4032" w:hanging="360"/>
      </w:pPr>
    </w:lvl>
    <w:lvl w:ilvl="5" w:tplc="FFFFFFFF" w:tentative="1">
      <w:start w:val="1"/>
      <w:numFmt w:val="lowerRoman"/>
      <w:lvlText w:val="%6."/>
      <w:lvlJc w:val="right"/>
      <w:pPr>
        <w:ind w:left="4752" w:hanging="180"/>
      </w:pPr>
    </w:lvl>
    <w:lvl w:ilvl="6" w:tplc="FFFFFFFF" w:tentative="1">
      <w:start w:val="1"/>
      <w:numFmt w:val="decimal"/>
      <w:lvlText w:val="%7."/>
      <w:lvlJc w:val="left"/>
      <w:pPr>
        <w:ind w:left="5472" w:hanging="360"/>
      </w:pPr>
    </w:lvl>
    <w:lvl w:ilvl="7" w:tplc="FFFFFFFF" w:tentative="1">
      <w:start w:val="1"/>
      <w:numFmt w:val="lowerLetter"/>
      <w:lvlText w:val="%8."/>
      <w:lvlJc w:val="left"/>
      <w:pPr>
        <w:ind w:left="6192" w:hanging="360"/>
      </w:pPr>
    </w:lvl>
    <w:lvl w:ilvl="8" w:tplc="FFFFFFFF" w:tentative="1">
      <w:start w:val="1"/>
      <w:numFmt w:val="lowerRoman"/>
      <w:lvlText w:val="%9."/>
      <w:lvlJc w:val="right"/>
      <w:pPr>
        <w:ind w:left="6912" w:hanging="180"/>
      </w:pPr>
    </w:lvl>
  </w:abstractNum>
  <w:abstractNum w:abstractNumId="43" w15:restartNumberingAfterBreak="0">
    <w:nsid w:val="7DEE582E"/>
    <w:multiLevelType w:val="multilevel"/>
    <w:tmpl w:val="A912AE3A"/>
    <w:lvl w:ilvl="0">
      <w:start w:val="1"/>
      <w:numFmt w:val="decimal"/>
      <w:pStyle w:val="NumberedHeading"/>
      <w:lvlText w:val="%1."/>
      <w:lvlJc w:val="left"/>
      <w:pPr>
        <w:ind w:left="360" w:hanging="360"/>
      </w:pPr>
      <w:rPr>
        <w:rFonts w:hint="default"/>
      </w:rPr>
    </w:lvl>
    <w:lvl w:ilvl="1">
      <w:start w:val="1"/>
      <w:numFmt w:val="decimal"/>
      <w:pStyle w:val="NumberedList"/>
      <w:lvlText w:val="%1.%2."/>
      <w:lvlJc w:val="left"/>
      <w:pPr>
        <w:ind w:left="792" w:hanging="432"/>
      </w:pPr>
      <w:rPr>
        <w:rFonts w:hint="default"/>
        <w:b w:val="0"/>
        <w:bCs w:val="0"/>
      </w:rPr>
    </w:lvl>
    <w:lvl w:ilvl="2">
      <w:start w:val="1"/>
      <w:numFmt w:val="lowerLetter"/>
      <w:lvlText w:val="(%3)"/>
      <w:lvlJc w:val="left"/>
      <w:pPr>
        <w:ind w:left="1080" w:hanging="360"/>
      </w:pPr>
      <w:rPr>
        <w:rFonts w:hint="default"/>
      </w:rPr>
    </w:lvl>
    <w:lvl w:ilvl="3">
      <w:start w:val="1"/>
      <w:numFmt w:val="lowerRoman"/>
      <w:lvlText w:val="%4."/>
      <w:lvlJc w:val="right"/>
      <w:pPr>
        <w:ind w:left="1440" w:hanging="360"/>
      </w:p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16cid:durableId="1568493908">
    <w:abstractNumId w:val="0"/>
  </w:num>
  <w:num w:numId="2" w16cid:durableId="1232083107">
    <w:abstractNumId w:val="4"/>
  </w:num>
  <w:num w:numId="3" w16cid:durableId="620308388">
    <w:abstractNumId w:val="13"/>
  </w:num>
  <w:num w:numId="4" w16cid:durableId="1727990705">
    <w:abstractNumId w:val="10"/>
  </w:num>
  <w:num w:numId="5" w16cid:durableId="1619142338">
    <w:abstractNumId w:val="43"/>
  </w:num>
  <w:num w:numId="6" w16cid:durableId="116073877">
    <w:abstractNumId w:val="16"/>
  </w:num>
  <w:num w:numId="7" w16cid:durableId="1305356643">
    <w:abstractNumId w:val="14"/>
  </w:num>
  <w:num w:numId="8" w16cid:durableId="1470366539">
    <w:abstractNumId w:val="30"/>
  </w:num>
  <w:num w:numId="9" w16cid:durableId="1236865295">
    <w:abstractNumId w:val="41"/>
  </w:num>
  <w:num w:numId="10" w16cid:durableId="2100443391">
    <w:abstractNumId w:val="22"/>
  </w:num>
  <w:num w:numId="11" w16cid:durableId="1510292096">
    <w:abstractNumId w:val="31"/>
  </w:num>
  <w:num w:numId="12" w16cid:durableId="300422476">
    <w:abstractNumId w:val="20"/>
  </w:num>
  <w:num w:numId="13" w16cid:durableId="299726931">
    <w:abstractNumId w:val="23"/>
  </w:num>
  <w:num w:numId="14" w16cid:durableId="394089658">
    <w:abstractNumId w:val="8"/>
  </w:num>
  <w:num w:numId="15" w16cid:durableId="333461317">
    <w:abstractNumId w:val="3"/>
  </w:num>
  <w:num w:numId="16" w16cid:durableId="594019019">
    <w:abstractNumId w:val="4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16cid:durableId="1056049638">
    <w:abstractNumId w:val="9"/>
  </w:num>
  <w:num w:numId="18" w16cid:durableId="583034866">
    <w:abstractNumId w:val="5"/>
  </w:num>
  <w:num w:numId="19" w16cid:durableId="1086805912">
    <w:abstractNumId w:val="15"/>
  </w:num>
  <w:num w:numId="20" w16cid:durableId="2144228288">
    <w:abstractNumId w:val="11"/>
  </w:num>
  <w:num w:numId="21" w16cid:durableId="1059666674">
    <w:abstractNumId w:val="37"/>
  </w:num>
  <w:num w:numId="22" w16cid:durableId="722801183">
    <w:abstractNumId w:val="33"/>
  </w:num>
  <w:num w:numId="23" w16cid:durableId="837307223">
    <w:abstractNumId w:val="34"/>
  </w:num>
  <w:num w:numId="24" w16cid:durableId="1454708237">
    <w:abstractNumId w:val="42"/>
  </w:num>
  <w:num w:numId="25" w16cid:durableId="1816484831">
    <w:abstractNumId w:val="24"/>
  </w:num>
  <w:num w:numId="26" w16cid:durableId="1032192155">
    <w:abstractNumId w:val="17"/>
  </w:num>
  <w:num w:numId="27" w16cid:durableId="1014455597">
    <w:abstractNumId w:val="18"/>
  </w:num>
  <w:num w:numId="28" w16cid:durableId="455686655">
    <w:abstractNumId w:val="7"/>
  </w:num>
  <w:num w:numId="29" w16cid:durableId="1137138621">
    <w:abstractNumId w:val="1"/>
  </w:num>
  <w:num w:numId="30" w16cid:durableId="863707613">
    <w:abstractNumId w:val="28"/>
  </w:num>
  <w:num w:numId="31" w16cid:durableId="1946771238">
    <w:abstractNumId w:val="38"/>
  </w:num>
  <w:num w:numId="32" w16cid:durableId="1755857153">
    <w:abstractNumId w:val="36"/>
  </w:num>
  <w:num w:numId="33" w16cid:durableId="76247020">
    <w:abstractNumId w:val="26"/>
  </w:num>
  <w:num w:numId="34" w16cid:durableId="2137483453">
    <w:abstractNumId w:val="2"/>
  </w:num>
  <w:num w:numId="35" w16cid:durableId="1408334522">
    <w:abstractNumId w:val="35"/>
  </w:num>
  <w:num w:numId="36" w16cid:durableId="67533847">
    <w:abstractNumId w:val="6"/>
  </w:num>
  <w:num w:numId="37" w16cid:durableId="2119525192">
    <w:abstractNumId w:val="21"/>
  </w:num>
  <w:num w:numId="38" w16cid:durableId="711735670">
    <w:abstractNumId w:val="25"/>
  </w:num>
  <w:num w:numId="39" w16cid:durableId="247809036">
    <w:abstractNumId w:val="32"/>
  </w:num>
  <w:num w:numId="40" w16cid:durableId="772172522">
    <w:abstractNumId w:val="12"/>
  </w:num>
  <w:num w:numId="41" w16cid:durableId="454445802">
    <w:abstractNumId w:val="29"/>
  </w:num>
  <w:num w:numId="42" w16cid:durableId="1177421691">
    <w:abstractNumId w:val="19"/>
  </w:num>
  <w:num w:numId="43" w16cid:durableId="1512455396">
    <w:abstractNumId w:val="39"/>
  </w:num>
  <w:num w:numId="44" w16cid:durableId="121273378">
    <w:abstractNumId w:val="40"/>
  </w:num>
  <w:num w:numId="45" w16cid:durableId="1809860853">
    <w:abstractNumId w:val="27"/>
  </w:num>
  <w:numIdMacAtCleanup w:val="4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Mitchell Daysh">
    <w15:presenceInfo w15:providerId="None" w15:userId="Mitchell Daysh"/>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embedTrueTypeFonts/>
  <w:attachedTemplate r:id="rId1"/>
  <w:stylePaneFormatFilter w:val="5004" w:allStyles="0" w:customStyles="0" w:latentStyles="1" w:stylesInUse="0" w:headingStyles="0" w:numberingStyles="0" w:tableStyles="0" w:directFormattingOnRuns="0" w:directFormattingOnParagraphs="0" w:directFormattingOnNumbering="0" w:directFormattingOnTables="0" w:clearFormatting="1" w:top3HeadingStyles="0" w:visibleStyles="1" w:alternateStyleNames="0"/>
  <w:trackRevisions/>
  <w:defaultTabStop w:val="720"/>
  <w:drawingGridHorizontalSpacing w:val="10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3689F"/>
    <w:rsid w:val="000025C1"/>
    <w:rsid w:val="00002EA3"/>
    <w:rsid w:val="00011EA3"/>
    <w:rsid w:val="00020EDD"/>
    <w:rsid w:val="00021715"/>
    <w:rsid w:val="00022578"/>
    <w:rsid w:val="00022753"/>
    <w:rsid w:val="000242B7"/>
    <w:rsid w:val="0002772C"/>
    <w:rsid w:val="00027825"/>
    <w:rsid w:val="00031B27"/>
    <w:rsid w:val="00032DBA"/>
    <w:rsid w:val="000336B5"/>
    <w:rsid w:val="000515B7"/>
    <w:rsid w:val="00051776"/>
    <w:rsid w:val="0005696F"/>
    <w:rsid w:val="00064DC9"/>
    <w:rsid w:val="00065AA6"/>
    <w:rsid w:val="00066A87"/>
    <w:rsid w:val="00074317"/>
    <w:rsid w:val="00080512"/>
    <w:rsid w:val="00082B85"/>
    <w:rsid w:val="00085315"/>
    <w:rsid w:val="00087153"/>
    <w:rsid w:val="00094AFF"/>
    <w:rsid w:val="0009508F"/>
    <w:rsid w:val="000B4301"/>
    <w:rsid w:val="000B7160"/>
    <w:rsid w:val="000B745E"/>
    <w:rsid w:val="000C0710"/>
    <w:rsid w:val="000D0C0A"/>
    <w:rsid w:val="000D388F"/>
    <w:rsid w:val="000D7D45"/>
    <w:rsid w:val="000E4284"/>
    <w:rsid w:val="000F7E02"/>
    <w:rsid w:val="00106DA6"/>
    <w:rsid w:val="001102D5"/>
    <w:rsid w:val="001107EF"/>
    <w:rsid w:val="00111450"/>
    <w:rsid w:val="00115120"/>
    <w:rsid w:val="0011601E"/>
    <w:rsid w:val="00120667"/>
    <w:rsid w:val="0012160A"/>
    <w:rsid w:val="00121F14"/>
    <w:rsid w:val="00124D4B"/>
    <w:rsid w:val="0012639D"/>
    <w:rsid w:val="00137162"/>
    <w:rsid w:val="001422AD"/>
    <w:rsid w:val="00142942"/>
    <w:rsid w:val="00142C6E"/>
    <w:rsid w:val="00142ED0"/>
    <w:rsid w:val="001430CC"/>
    <w:rsid w:val="001439E3"/>
    <w:rsid w:val="00150D65"/>
    <w:rsid w:val="00150F0D"/>
    <w:rsid w:val="00155F97"/>
    <w:rsid w:val="001563DF"/>
    <w:rsid w:val="0016078F"/>
    <w:rsid w:val="0016184F"/>
    <w:rsid w:val="00162CF9"/>
    <w:rsid w:val="001707EC"/>
    <w:rsid w:val="00170CBE"/>
    <w:rsid w:val="001714C7"/>
    <w:rsid w:val="00174D6D"/>
    <w:rsid w:val="00196D69"/>
    <w:rsid w:val="00197EC2"/>
    <w:rsid w:val="001A22AF"/>
    <w:rsid w:val="001A2FF1"/>
    <w:rsid w:val="001A452F"/>
    <w:rsid w:val="001B012D"/>
    <w:rsid w:val="001B0B86"/>
    <w:rsid w:val="001B5FC4"/>
    <w:rsid w:val="001C4349"/>
    <w:rsid w:val="001D0278"/>
    <w:rsid w:val="001D68AE"/>
    <w:rsid w:val="001E709E"/>
    <w:rsid w:val="001F2FC7"/>
    <w:rsid w:val="001F467C"/>
    <w:rsid w:val="001F4CBE"/>
    <w:rsid w:val="001F7BF4"/>
    <w:rsid w:val="001F7D62"/>
    <w:rsid w:val="002103E0"/>
    <w:rsid w:val="00231063"/>
    <w:rsid w:val="00235594"/>
    <w:rsid w:val="00236984"/>
    <w:rsid w:val="00251810"/>
    <w:rsid w:val="002576AF"/>
    <w:rsid w:val="00261C2D"/>
    <w:rsid w:val="00267C96"/>
    <w:rsid w:val="00277DAC"/>
    <w:rsid w:val="00280CF4"/>
    <w:rsid w:val="00281E92"/>
    <w:rsid w:val="002833DB"/>
    <w:rsid w:val="00283DF4"/>
    <w:rsid w:val="00287A78"/>
    <w:rsid w:val="00296298"/>
    <w:rsid w:val="002A5709"/>
    <w:rsid w:val="002A6B36"/>
    <w:rsid w:val="002B089F"/>
    <w:rsid w:val="002B1AAA"/>
    <w:rsid w:val="002C73CC"/>
    <w:rsid w:val="002E3DD6"/>
    <w:rsid w:val="002F3609"/>
    <w:rsid w:val="002F6131"/>
    <w:rsid w:val="00303A9C"/>
    <w:rsid w:val="003043F6"/>
    <w:rsid w:val="00310F55"/>
    <w:rsid w:val="0031286B"/>
    <w:rsid w:val="003148CB"/>
    <w:rsid w:val="00325C6D"/>
    <w:rsid w:val="00326449"/>
    <w:rsid w:val="00333AA7"/>
    <w:rsid w:val="0033689F"/>
    <w:rsid w:val="003369B2"/>
    <w:rsid w:val="00342E9C"/>
    <w:rsid w:val="00343408"/>
    <w:rsid w:val="003445B5"/>
    <w:rsid w:val="00350B93"/>
    <w:rsid w:val="00352908"/>
    <w:rsid w:val="0035420E"/>
    <w:rsid w:val="00355671"/>
    <w:rsid w:val="003607FA"/>
    <w:rsid w:val="003618A4"/>
    <w:rsid w:val="00362708"/>
    <w:rsid w:val="00367F30"/>
    <w:rsid w:val="00371AA0"/>
    <w:rsid w:val="00374C25"/>
    <w:rsid w:val="0038493D"/>
    <w:rsid w:val="003859DB"/>
    <w:rsid w:val="00385A1D"/>
    <w:rsid w:val="00387E74"/>
    <w:rsid w:val="00391BDD"/>
    <w:rsid w:val="00392966"/>
    <w:rsid w:val="00396F24"/>
    <w:rsid w:val="003A1247"/>
    <w:rsid w:val="003A5954"/>
    <w:rsid w:val="003A5957"/>
    <w:rsid w:val="003B23B0"/>
    <w:rsid w:val="003B3CBE"/>
    <w:rsid w:val="003B4E6F"/>
    <w:rsid w:val="003D06E0"/>
    <w:rsid w:val="003E4070"/>
    <w:rsid w:val="003E4669"/>
    <w:rsid w:val="003E527A"/>
    <w:rsid w:val="003F12B6"/>
    <w:rsid w:val="003F2620"/>
    <w:rsid w:val="003F6E18"/>
    <w:rsid w:val="003F7692"/>
    <w:rsid w:val="00401FE2"/>
    <w:rsid w:val="0040638B"/>
    <w:rsid w:val="004070EF"/>
    <w:rsid w:val="0042021A"/>
    <w:rsid w:val="004202DD"/>
    <w:rsid w:val="00435CA5"/>
    <w:rsid w:val="00437E42"/>
    <w:rsid w:val="00446055"/>
    <w:rsid w:val="00457557"/>
    <w:rsid w:val="00474553"/>
    <w:rsid w:val="00474D68"/>
    <w:rsid w:val="00476CAE"/>
    <w:rsid w:val="0047709D"/>
    <w:rsid w:val="004838DE"/>
    <w:rsid w:val="004945DB"/>
    <w:rsid w:val="00496F94"/>
    <w:rsid w:val="004A2609"/>
    <w:rsid w:val="004B1B1F"/>
    <w:rsid w:val="004C3821"/>
    <w:rsid w:val="004C47DA"/>
    <w:rsid w:val="004C5FAB"/>
    <w:rsid w:val="004C7AAB"/>
    <w:rsid w:val="004D1E29"/>
    <w:rsid w:val="004D32B3"/>
    <w:rsid w:val="004D5A2E"/>
    <w:rsid w:val="004D5BD7"/>
    <w:rsid w:val="004F103A"/>
    <w:rsid w:val="004F5D28"/>
    <w:rsid w:val="005004F2"/>
    <w:rsid w:val="00501691"/>
    <w:rsid w:val="00512A2A"/>
    <w:rsid w:val="00512FB5"/>
    <w:rsid w:val="00514EA1"/>
    <w:rsid w:val="005157E7"/>
    <w:rsid w:val="00517585"/>
    <w:rsid w:val="00517EBE"/>
    <w:rsid w:val="00524B15"/>
    <w:rsid w:val="0052723E"/>
    <w:rsid w:val="00527279"/>
    <w:rsid w:val="005332CA"/>
    <w:rsid w:val="00535F84"/>
    <w:rsid w:val="00536D4F"/>
    <w:rsid w:val="00537A27"/>
    <w:rsid w:val="0054231F"/>
    <w:rsid w:val="00545FF0"/>
    <w:rsid w:val="00547DBA"/>
    <w:rsid w:val="0055388D"/>
    <w:rsid w:val="00554BD2"/>
    <w:rsid w:val="00554EB4"/>
    <w:rsid w:val="0055713A"/>
    <w:rsid w:val="00557312"/>
    <w:rsid w:val="00562500"/>
    <w:rsid w:val="00564AE5"/>
    <w:rsid w:val="00565144"/>
    <w:rsid w:val="00566BD4"/>
    <w:rsid w:val="005752C5"/>
    <w:rsid w:val="00576E47"/>
    <w:rsid w:val="0059495A"/>
    <w:rsid w:val="00594EFB"/>
    <w:rsid w:val="005A23C4"/>
    <w:rsid w:val="005A5E41"/>
    <w:rsid w:val="005B2E8F"/>
    <w:rsid w:val="005B3678"/>
    <w:rsid w:val="005B69AB"/>
    <w:rsid w:val="005C4BD2"/>
    <w:rsid w:val="005D547A"/>
    <w:rsid w:val="005D548E"/>
    <w:rsid w:val="005D7FC2"/>
    <w:rsid w:val="005E0F63"/>
    <w:rsid w:val="005F26EC"/>
    <w:rsid w:val="005F426F"/>
    <w:rsid w:val="005F5211"/>
    <w:rsid w:val="005F6FFA"/>
    <w:rsid w:val="006131D5"/>
    <w:rsid w:val="00621AF6"/>
    <w:rsid w:val="00634C12"/>
    <w:rsid w:val="006356B0"/>
    <w:rsid w:val="00645645"/>
    <w:rsid w:val="006458A9"/>
    <w:rsid w:val="0064607A"/>
    <w:rsid w:val="006460C4"/>
    <w:rsid w:val="006547C1"/>
    <w:rsid w:val="00656DC8"/>
    <w:rsid w:val="006607E5"/>
    <w:rsid w:val="00663038"/>
    <w:rsid w:val="00671358"/>
    <w:rsid w:val="00673C81"/>
    <w:rsid w:val="00676C7C"/>
    <w:rsid w:val="006834E9"/>
    <w:rsid w:val="006862C6"/>
    <w:rsid w:val="006870F8"/>
    <w:rsid w:val="00690879"/>
    <w:rsid w:val="00691834"/>
    <w:rsid w:val="006919BF"/>
    <w:rsid w:val="006A04EF"/>
    <w:rsid w:val="006B11EE"/>
    <w:rsid w:val="006B7033"/>
    <w:rsid w:val="006D19D0"/>
    <w:rsid w:val="006D3E41"/>
    <w:rsid w:val="006E11BB"/>
    <w:rsid w:val="006E45E5"/>
    <w:rsid w:val="006E5103"/>
    <w:rsid w:val="006E591A"/>
    <w:rsid w:val="006F218F"/>
    <w:rsid w:val="006F6855"/>
    <w:rsid w:val="006F728B"/>
    <w:rsid w:val="0071049F"/>
    <w:rsid w:val="00710690"/>
    <w:rsid w:val="00711AA8"/>
    <w:rsid w:val="007120BA"/>
    <w:rsid w:val="00722607"/>
    <w:rsid w:val="00727490"/>
    <w:rsid w:val="00754581"/>
    <w:rsid w:val="00754D4E"/>
    <w:rsid w:val="00770B88"/>
    <w:rsid w:val="00777E7F"/>
    <w:rsid w:val="00780C89"/>
    <w:rsid w:val="00787033"/>
    <w:rsid w:val="007911EC"/>
    <w:rsid w:val="007935F1"/>
    <w:rsid w:val="007948A8"/>
    <w:rsid w:val="007B4C79"/>
    <w:rsid w:val="007C21B1"/>
    <w:rsid w:val="007C4473"/>
    <w:rsid w:val="007D4199"/>
    <w:rsid w:val="007D47DD"/>
    <w:rsid w:val="007D527F"/>
    <w:rsid w:val="007E324C"/>
    <w:rsid w:val="007E5D8E"/>
    <w:rsid w:val="007E5F5D"/>
    <w:rsid w:val="007F4A53"/>
    <w:rsid w:val="007F723E"/>
    <w:rsid w:val="007F7665"/>
    <w:rsid w:val="008022F0"/>
    <w:rsid w:val="00803701"/>
    <w:rsid w:val="008128E9"/>
    <w:rsid w:val="0081498D"/>
    <w:rsid w:val="00816656"/>
    <w:rsid w:val="00820351"/>
    <w:rsid w:val="008232AC"/>
    <w:rsid w:val="00827202"/>
    <w:rsid w:val="00835D48"/>
    <w:rsid w:val="008421B0"/>
    <w:rsid w:val="00845199"/>
    <w:rsid w:val="0084525F"/>
    <w:rsid w:val="00850C14"/>
    <w:rsid w:val="00854485"/>
    <w:rsid w:val="00863436"/>
    <w:rsid w:val="00872CA3"/>
    <w:rsid w:val="00883158"/>
    <w:rsid w:val="00884C69"/>
    <w:rsid w:val="0088647D"/>
    <w:rsid w:val="008934B9"/>
    <w:rsid w:val="00893A9B"/>
    <w:rsid w:val="0089752D"/>
    <w:rsid w:val="008A0247"/>
    <w:rsid w:val="008A46F8"/>
    <w:rsid w:val="008A4A31"/>
    <w:rsid w:val="008A690F"/>
    <w:rsid w:val="008B6D6B"/>
    <w:rsid w:val="008D3BFD"/>
    <w:rsid w:val="008D3F72"/>
    <w:rsid w:val="008D425F"/>
    <w:rsid w:val="008D6CA7"/>
    <w:rsid w:val="008E1984"/>
    <w:rsid w:val="008E2432"/>
    <w:rsid w:val="008E4726"/>
    <w:rsid w:val="008F2599"/>
    <w:rsid w:val="008F2DAC"/>
    <w:rsid w:val="00901C6B"/>
    <w:rsid w:val="00905AA4"/>
    <w:rsid w:val="0091132C"/>
    <w:rsid w:val="009226A9"/>
    <w:rsid w:val="00926F7C"/>
    <w:rsid w:val="00931AE6"/>
    <w:rsid w:val="009369E8"/>
    <w:rsid w:val="00951A1A"/>
    <w:rsid w:val="00951FC9"/>
    <w:rsid w:val="009537B5"/>
    <w:rsid w:val="0097286E"/>
    <w:rsid w:val="00972AB0"/>
    <w:rsid w:val="0097564F"/>
    <w:rsid w:val="00981335"/>
    <w:rsid w:val="0098632A"/>
    <w:rsid w:val="00992919"/>
    <w:rsid w:val="00994F13"/>
    <w:rsid w:val="009A1F1D"/>
    <w:rsid w:val="009A2D22"/>
    <w:rsid w:val="009A5CF6"/>
    <w:rsid w:val="009A64FB"/>
    <w:rsid w:val="009B2DE6"/>
    <w:rsid w:val="009B3F15"/>
    <w:rsid w:val="009B4FBE"/>
    <w:rsid w:val="009C4333"/>
    <w:rsid w:val="009D6436"/>
    <w:rsid w:val="009F060D"/>
    <w:rsid w:val="009F3DCD"/>
    <w:rsid w:val="00A05B27"/>
    <w:rsid w:val="00A10B53"/>
    <w:rsid w:val="00A2004F"/>
    <w:rsid w:val="00A24504"/>
    <w:rsid w:val="00A248BD"/>
    <w:rsid w:val="00A2537F"/>
    <w:rsid w:val="00A25551"/>
    <w:rsid w:val="00A2594B"/>
    <w:rsid w:val="00A26E36"/>
    <w:rsid w:val="00A27A9C"/>
    <w:rsid w:val="00A315A4"/>
    <w:rsid w:val="00A341CE"/>
    <w:rsid w:val="00A35E5A"/>
    <w:rsid w:val="00A36FB0"/>
    <w:rsid w:val="00A37FDC"/>
    <w:rsid w:val="00A425EE"/>
    <w:rsid w:val="00A535A0"/>
    <w:rsid w:val="00A54D73"/>
    <w:rsid w:val="00A56A73"/>
    <w:rsid w:val="00A61C8C"/>
    <w:rsid w:val="00A6323F"/>
    <w:rsid w:val="00A73CE6"/>
    <w:rsid w:val="00A767E2"/>
    <w:rsid w:val="00A771DE"/>
    <w:rsid w:val="00A808B9"/>
    <w:rsid w:val="00A83404"/>
    <w:rsid w:val="00A8344C"/>
    <w:rsid w:val="00A94D3D"/>
    <w:rsid w:val="00A95FEB"/>
    <w:rsid w:val="00A96797"/>
    <w:rsid w:val="00AA2EA4"/>
    <w:rsid w:val="00AA77B9"/>
    <w:rsid w:val="00AB1B36"/>
    <w:rsid w:val="00AD3EE0"/>
    <w:rsid w:val="00AE1300"/>
    <w:rsid w:val="00AE197B"/>
    <w:rsid w:val="00AE23C2"/>
    <w:rsid w:val="00AF2D31"/>
    <w:rsid w:val="00AF5876"/>
    <w:rsid w:val="00B0122D"/>
    <w:rsid w:val="00B05D02"/>
    <w:rsid w:val="00B06C46"/>
    <w:rsid w:val="00B14778"/>
    <w:rsid w:val="00B241D9"/>
    <w:rsid w:val="00B24C7D"/>
    <w:rsid w:val="00B25AC8"/>
    <w:rsid w:val="00B3122D"/>
    <w:rsid w:val="00B35368"/>
    <w:rsid w:val="00B477E3"/>
    <w:rsid w:val="00B65F55"/>
    <w:rsid w:val="00B73748"/>
    <w:rsid w:val="00B74228"/>
    <w:rsid w:val="00B76EA3"/>
    <w:rsid w:val="00B80F7B"/>
    <w:rsid w:val="00B8109B"/>
    <w:rsid w:val="00B81AE0"/>
    <w:rsid w:val="00B857CE"/>
    <w:rsid w:val="00B92337"/>
    <w:rsid w:val="00B95030"/>
    <w:rsid w:val="00BB2A0B"/>
    <w:rsid w:val="00BB41C9"/>
    <w:rsid w:val="00BB787F"/>
    <w:rsid w:val="00BB7CA2"/>
    <w:rsid w:val="00BC1A18"/>
    <w:rsid w:val="00BC6377"/>
    <w:rsid w:val="00BC77DA"/>
    <w:rsid w:val="00BD484B"/>
    <w:rsid w:val="00BE41CF"/>
    <w:rsid w:val="00BE6E49"/>
    <w:rsid w:val="00BE7503"/>
    <w:rsid w:val="00BF107B"/>
    <w:rsid w:val="00BF47F1"/>
    <w:rsid w:val="00C036B7"/>
    <w:rsid w:val="00C10461"/>
    <w:rsid w:val="00C1122E"/>
    <w:rsid w:val="00C1141F"/>
    <w:rsid w:val="00C17DC2"/>
    <w:rsid w:val="00C2013E"/>
    <w:rsid w:val="00C27635"/>
    <w:rsid w:val="00C46E63"/>
    <w:rsid w:val="00C61223"/>
    <w:rsid w:val="00C673F1"/>
    <w:rsid w:val="00C709D7"/>
    <w:rsid w:val="00C71082"/>
    <w:rsid w:val="00C71FB3"/>
    <w:rsid w:val="00C761E7"/>
    <w:rsid w:val="00C76A40"/>
    <w:rsid w:val="00C871EB"/>
    <w:rsid w:val="00C9204A"/>
    <w:rsid w:val="00C949F2"/>
    <w:rsid w:val="00CA4966"/>
    <w:rsid w:val="00CA60CA"/>
    <w:rsid w:val="00CB015E"/>
    <w:rsid w:val="00CB0BCB"/>
    <w:rsid w:val="00CB0F55"/>
    <w:rsid w:val="00CB297A"/>
    <w:rsid w:val="00CC0E99"/>
    <w:rsid w:val="00CC516C"/>
    <w:rsid w:val="00CC67CE"/>
    <w:rsid w:val="00CD2C21"/>
    <w:rsid w:val="00CD61C7"/>
    <w:rsid w:val="00CD6AD8"/>
    <w:rsid w:val="00CD71BB"/>
    <w:rsid w:val="00CD7E0F"/>
    <w:rsid w:val="00CE014C"/>
    <w:rsid w:val="00CE0A58"/>
    <w:rsid w:val="00CE2805"/>
    <w:rsid w:val="00CF22C9"/>
    <w:rsid w:val="00CF2872"/>
    <w:rsid w:val="00D044A4"/>
    <w:rsid w:val="00D13638"/>
    <w:rsid w:val="00D1693C"/>
    <w:rsid w:val="00D16F15"/>
    <w:rsid w:val="00D201C8"/>
    <w:rsid w:val="00D20CED"/>
    <w:rsid w:val="00D258CE"/>
    <w:rsid w:val="00D40B7A"/>
    <w:rsid w:val="00D424DC"/>
    <w:rsid w:val="00D4500F"/>
    <w:rsid w:val="00D54851"/>
    <w:rsid w:val="00D72E53"/>
    <w:rsid w:val="00D73AF5"/>
    <w:rsid w:val="00D8574A"/>
    <w:rsid w:val="00D86969"/>
    <w:rsid w:val="00D87960"/>
    <w:rsid w:val="00D913C5"/>
    <w:rsid w:val="00D916F2"/>
    <w:rsid w:val="00D92FA0"/>
    <w:rsid w:val="00D93FFA"/>
    <w:rsid w:val="00DA6689"/>
    <w:rsid w:val="00DA6A0E"/>
    <w:rsid w:val="00DA6AA5"/>
    <w:rsid w:val="00DA6CC1"/>
    <w:rsid w:val="00DA70CA"/>
    <w:rsid w:val="00DA7463"/>
    <w:rsid w:val="00DB37F9"/>
    <w:rsid w:val="00DB5405"/>
    <w:rsid w:val="00DB6E7A"/>
    <w:rsid w:val="00DC0A50"/>
    <w:rsid w:val="00DC0C11"/>
    <w:rsid w:val="00DC0D59"/>
    <w:rsid w:val="00DC6AA9"/>
    <w:rsid w:val="00DD1778"/>
    <w:rsid w:val="00DD2F6E"/>
    <w:rsid w:val="00DD5CF1"/>
    <w:rsid w:val="00DE0D57"/>
    <w:rsid w:val="00DE7AA5"/>
    <w:rsid w:val="00DF1287"/>
    <w:rsid w:val="00DF5708"/>
    <w:rsid w:val="00DF7294"/>
    <w:rsid w:val="00E00C52"/>
    <w:rsid w:val="00E02BD4"/>
    <w:rsid w:val="00E05386"/>
    <w:rsid w:val="00E05C1B"/>
    <w:rsid w:val="00E166C1"/>
    <w:rsid w:val="00E205A1"/>
    <w:rsid w:val="00E24470"/>
    <w:rsid w:val="00E254EE"/>
    <w:rsid w:val="00E25F9A"/>
    <w:rsid w:val="00E27B4C"/>
    <w:rsid w:val="00E30B10"/>
    <w:rsid w:val="00E31A4D"/>
    <w:rsid w:val="00E33316"/>
    <w:rsid w:val="00E35199"/>
    <w:rsid w:val="00E4548D"/>
    <w:rsid w:val="00E54AA2"/>
    <w:rsid w:val="00E56AFA"/>
    <w:rsid w:val="00E63DD1"/>
    <w:rsid w:val="00E65906"/>
    <w:rsid w:val="00E70DE0"/>
    <w:rsid w:val="00E7183D"/>
    <w:rsid w:val="00E7360F"/>
    <w:rsid w:val="00E7404F"/>
    <w:rsid w:val="00E810DC"/>
    <w:rsid w:val="00E832DC"/>
    <w:rsid w:val="00E9247F"/>
    <w:rsid w:val="00E95543"/>
    <w:rsid w:val="00EA76C2"/>
    <w:rsid w:val="00EB3067"/>
    <w:rsid w:val="00EB3B59"/>
    <w:rsid w:val="00EB466B"/>
    <w:rsid w:val="00EB58F8"/>
    <w:rsid w:val="00EB5E1E"/>
    <w:rsid w:val="00ED1D03"/>
    <w:rsid w:val="00ED3951"/>
    <w:rsid w:val="00ED574E"/>
    <w:rsid w:val="00ED6196"/>
    <w:rsid w:val="00ED73B3"/>
    <w:rsid w:val="00ED770F"/>
    <w:rsid w:val="00ED7A56"/>
    <w:rsid w:val="00EE089E"/>
    <w:rsid w:val="00EE1053"/>
    <w:rsid w:val="00EE6755"/>
    <w:rsid w:val="00EF2509"/>
    <w:rsid w:val="00EF4316"/>
    <w:rsid w:val="00EF4FAE"/>
    <w:rsid w:val="00EF6AAE"/>
    <w:rsid w:val="00EF74E1"/>
    <w:rsid w:val="00F029B8"/>
    <w:rsid w:val="00F03390"/>
    <w:rsid w:val="00F06773"/>
    <w:rsid w:val="00F1222E"/>
    <w:rsid w:val="00F27965"/>
    <w:rsid w:val="00F30DCE"/>
    <w:rsid w:val="00F33AF3"/>
    <w:rsid w:val="00F3493B"/>
    <w:rsid w:val="00F40222"/>
    <w:rsid w:val="00F41417"/>
    <w:rsid w:val="00F47113"/>
    <w:rsid w:val="00F6102D"/>
    <w:rsid w:val="00F6208A"/>
    <w:rsid w:val="00F6452C"/>
    <w:rsid w:val="00F71B2E"/>
    <w:rsid w:val="00F74944"/>
    <w:rsid w:val="00F854DF"/>
    <w:rsid w:val="00F87CD0"/>
    <w:rsid w:val="00F96E25"/>
    <w:rsid w:val="00FA45A5"/>
    <w:rsid w:val="00FA6BF9"/>
    <w:rsid w:val="00FA715C"/>
    <w:rsid w:val="00FB4C5B"/>
    <w:rsid w:val="00FB6B0F"/>
    <w:rsid w:val="00FC78C9"/>
    <w:rsid w:val="00FE30E7"/>
    <w:rsid w:val="00FF20EA"/>
    <w:rsid w:val="00FF49A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07C99AD"/>
  <w14:defaultImageDpi w14:val="32767"/>
  <w15:chartTrackingRefBased/>
  <w15:docId w15:val="{C3323227-BC1C-4E36-B10C-2881BDB9DE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Proxima Nova" w:eastAsiaTheme="minorHAnsi" w:hAnsi="Proxima Nova" w:cstheme="minorBidi"/>
        <w:lang w:val="en-AU" w:eastAsia="en-US" w:bidi="ar-SA"/>
      </w:rPr>
    </w:rPrDefault>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1" w:unhideWhenUsed="1" w:qFormat="1"/>
    <w:lsdException w:name="heading 3" w:semiHidden="1" w:uiPriority="1" w:unhideWhenUsed="1" w:qFormat="1"/>
    <w:lsdException w:name="heading 4" w:semiHidden="1" w:uiPriority="1" w:unhideWhenUsed="1" w:qFormat="1"/>
    <w:lsdException w:name="heading 5" w:semiHidden="1" w:uiPriority="9" w:unhideWhenUsed="1" w:qFormat="1"/>
    <w:lsdException w:name="heading 6" w:semiHidden="1" w:uiPriority="1" w:qFormat="1"/>
    <w:lsdException w:name="heading 7" w:semiHidden="1" w:uiPriority="19" w:qFormat="1"/>
    <w:lsdException w:name="heading 8" w:semiHidden="1" w:uiPriority="19" w:qFormat="1"/>
    <w:lsdException w:name="heading 9" w:semiHidden="1" w:uiPriority="19"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uiPriority="10" w:unhideWhenUsed="1"/>
    <w:lsdException w:name="annotation text" w:semiHidden="1"/>
    <w:lsdException w:name="header" w:semiHidden="1" w:unhideWhenUsed="1"/>
    <w:lsdException w:name="footer" w:semiHidden="1" w:unhideWhenUsed="1"/>
    <w:lsdException w:name="index heading" w:semiHidden="1"/>
    <w:lsdException w:name="caption" w:semiHidden="1" w:uiPriority="3" w:unhideWhenUsed="1" w:qFormat="1"/>
    <w:lsdException w:name="table of figures" w:semiHidden="1" w:unhideWhenUsed="1"/>
    <w:lsdException w:name="envelope address" w:semiHidden="1"/>
    <w:lsdException w:name="envelope return" w:semiHidden="1"/>
    <w:lsdException w:name="footnote reference" w:semiHidden="1" w:unhideWhenUsed="1"/>
    <w:lsdException w:name="annotation reference" w:semiHidden="1"/>
    <w:lsdException w:name="line number" w:semiHidden="1"/>
    <w:lsdException w:name="page number" w:semiHidden="1"/>
    <w:lsdException w:name="endnote reference" w:semiHidden="1"/>
    <w:lsdException w:name="endnote text" w:semiHidden="1"/>
    <w:lsdException w:name="table of authorities" w:semiHidden="1" w:unhideWhenUsed="1"/>
    <w:lsdException w:name="macro" w:semiHidden="1"/>
    <w:lsdException w:name="toa heading" w:semiHidden="1" w:unhideWhenUsed="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4" w:qFormat="1"/>
    <w:lsdException w:name="Closing" w:semiHidden="1"/>
    <w:lsdException w:name="Signature" w:semiHidden="1"/>
    <w:lsdException w:name="Default Paragraph Font" w:semiHidden="1" w:uiPriority="1" w:unhideWhenUsed="1"/>
    <w:lsdException w:name="Body Text" w:semiHidden="1" w:uiPriority="14" w:qFormat="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3" w:qFormat="1"/>
    <w:lsdException w:name="Salutation"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unhideWhenUsed="1"/>
    <w:lsdException w:name="FollowedHyperlink" w:semiHidden="1"/>
    <w:lsdException w:name="Strong" w:semiHidden="1" w:uiPriority="22" w:qFormat="1"/>
    <w:lsdException w:name="Emphasis" w:semiHidden="1" w:uiPriority="20" w:qFormat="1"/>
    <w:lsdException w:name="Document Map" w:semiHidden="1"/>
    <w:lsdException w:name="Plain Text" w:semiHidden="1"/>
    <w:lsdException w:name="E-mail Signature" w:semiHidden="1"/>
    <w:lsdException w:name="HTML Top of Form" w:semiHidden="1" w:unhideWhenUsed="1"/>
    <w:lsdException w:name="HTML Bottom of Form"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lsdException w:name="HTML Typewriter" w:semiHidden="1"/>
    <w:lsdException w:name="HTML Variable" w:semiHidden="1"/>
    <w:lsdException w:name="Normal Table" w:semiHidden="1" w:unhideWhenUsed="1"/>
    <w:lsdException w:name="annotation subject" w:semiHidden="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lsdException w:name="Table Grid" w:uiPriority="39"/>
    <w:lsdException w:name="Table Theme" w:semiHidden="1" w:unhideWhenUsed="1"/>
    <w:lsdException w:name="Placeholder Text" w:semiHidden="1"/>
    <w:lsdException w:name="No Spacing" w:semiHidden="1" w:uiPriority="14"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semiHidden="1" w:uiPriority="29" w:qFormat="1"/>
    <w:lsdException w:name="Intense Quote" w:semiHidden="1"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semiHidden="1" w:uiPriority="19" w:qFormat="1"/>
    <w:lsdException w:name="Intense Emphasis" w:semiHidden="1" w:uiPriority="21" w:qFormat="1"/>
    <w:lsdException w:name="Subtle Reference" w:semiHidden="1" w:uiPriority="31" w:qFormat="1"/>
    <w:lsdException w:name="Intense Reference" w:semiHidden="1" w:uiPriority="32" w:qFormat="1"/>
    <w:lsdException w:name="Book Title" w:semiHidden="1"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24C7D"/>
    <w:pPr>
      <w:tabs>
        <w:tab w:val="left" w:pos="397"/>
      </w:tabs>
      <w:adjustRightInd w:val="0"/>
      <w:spacing w:after="180" w:line="336" w:lineRule="auto"/>
    </w:pPr>
    <w:rPr>
      <w:rFonts w:ascii="Aptos" w:hAnsi="Aptos"/>
      <w:lang w:val="en-NZ"/>
    </w:rPr>
  </w:style>
  <w:style w:type="paragraph" w:styleId="Heading1">
    <w:name w:val="heading 1"/>
    <w:next w:val="Normal"/>
    <w:link w:val="Heading1Char"/>
    <w:uiPriority w:val="1"/>
    <w:qFormat/>
    <w:rsid w:val="00B24C7D"/>
    <w:pPr>
      <w:keepNext/>
      <w:keepLines/>
      <w:spacing w:before="360" w:after="120" w:line="336" w:lineRule="auto"/>
      <w:outlineLvl w:val="0"/>
    </w:pPr>
    <w:rPr>
      <w:rFonts w:ascii="Aptos ExtraBold" w:eastAsiaTheme="majorEastAsia" w:hAnsi="Aptos ExtraBold" w:cstheme="majorBidi"/>
      <w:bCs/>
      <w:caps/>
      <w:spacing w:val="16"/>
      <w:sz w:val="24"/>
      <w:szCs w:val="32"/>
    </w:rPr>
  </w:style>
  <w:style w:type="paragraph" w:styleId="Heading2">
    <w:name w:val="heading 2"/>
    <w:basedOn w:val="Heading1"/>
    <w:next w:val="Normal"/>
    <w:link w:val="Heading2Char"/>
    <w:uiPriority w:val="1"/>
    <w:qFormat/>
    <w:rsid w:val="00B24C7D"/>
    <w:pPr>
      <w:numPr>
        <w:ilvl w:val="1"/>
      </w:numPr>
      <w:spacing w:before="240"/>
      <w:outlineLvl w:val="1"/>
    </w:pPr>
    <w:rPr>
      <w:rFonts w:ascii="Aptos" w:hAnsi="Aptos"/>
      <w:b/>
      <w:spacing w:val="0"/>
      <w:sz w:val="21"/>
      <w:szCs w:val="26"/>
    </w:rPr>
  </w:style>
  <w:style w:type="paragraph" w:styleId="Heading3">
    <w:name w:val="heading 3"/>
    <w:basedOn w:val="NormalBold"/>
    <w:next w:val="Normal"/>
    <w:link w:val="Heading3Char"/>
    <w:uiPriority w:val="1"/>
    <w:qFormat/>
    <w:rsid w:val="00032DBA"/>
    <w:pPr>
      <w:outlineLvl w:val="2"/>
    </w:pPr>
  </w:style>
  <w:style w:type="paragraph" w:styleId="Heading4">
    <w:name w:val="heading 4"/>
    <w:basedOn w:val="NumberedHeading"/>
    <w:next w:val="Normal"/>
    <w:link w:val="Heading4Char"/>
    <w:uiPriority w:val="1"/>
    <w:qFormat/>
    <w:rsid w:val="00931AE6"/>
    <w:pPr>
      <w:outlineLvl w:val="3"/>
    </w:pPr>
  </w:style>
  <w:style w:type="paragraph" w:styleId="Heading5">
    <w:name w:val="heading 5"/>
    <w:basedOn w:val="Normal"/>
    <w:next w:val="Normal"/>
    <w:link w:val="Heading5Char"/>
    <w:uiPriority w:val="15"/>
    <w:semiHidden/>
    <w:qFormat/>
    <w:rsid w:val="00094AFF"/>
    <w:pPr>
      <w:keepNext/>
      <w:keepLines/>
      <w:spacing w:before="240" w:after="120"/>
      <w:outlineLvl w:val="4"/>
    </w:pPr>
    <w:rPr>
      <w:rFonts w:ascii="Proxima Nova Semibold" w:eastAsiaTheme="majorEastAsia" w:hAnsi="Proxima Nova Semibold" w:cstheme="majorBidi"/>
      <w:b/>
      <w:bCs/>
    </w:rPr>
  </w:style>
  <w:style w:type="paragraph" w:styleId="Heading6">
    <w:name w:val="heading 6"/>
    <w:basedOn w:val="Normal"/>
    <w:next w:val="Normal"/>
    <w:link w:val="Heading6Char"/>
    <w:uiPriority w:val="14"/>
    <w:semiHidden/>
    <w:qFormat/>
    <w:rsid w:val="00A767E2"/>
    <w:pPr>
      <w:keepLines/>
      <w:spacing w:after="0" w:line="360" w:lineRule="exact"/>
      <w:outlineLvl w:val="5"/>
    </w:pPr>
    <w:rPr>
      <w:rFonts w:eastAsiaTheme="majorEastAsia" w:cstheme="majorBidi"/>
      <w:sz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1"/>
    <w:rsid w:val="00B24C7D"/>
    <w:rPr>
      <w:rFonts w:ascii="Aptos ExtraBold" w:eastAsiaTheme="majorEastAsia" w:hAnsi="Aptos ExtraBold" w:cstheme="majorBidi"/>
      <w:bCs/>
      <w:caps/>
      <w:spacing w:val="16"/>
      <w:sz w:val="24"/>
      <w:szCs w:val="32"/>
    </w:rPr>
  </w:style>
  <w:style w:type="paragraph" w:styleId="ListParagraph">
    <w:name w:val="List Paragraph"/>
    <w:aliases w:val="Header 1 - Network Consent,Table Formatting"/>
    <w:basedOn w:val="Normal"/>
    <w:link w:val="ListParagraphChar"/>
    <w:uiPriority w:val="34"/>
    <w:qFormat/>
    <w:rsid w:val="004B1B1F"/>
    <w:pPr>
      <w:ind w:left="720"/>
      <w:contextualSpacing/>
    </w:pPr>
  </w:style>
  <w:style w:type="numbering" w:customStyle="1" w:styleId="HeadingNumbers">
    <w:name w:val="Heading Numbers"/>
    <w:basedOn w:val="NoList"/>
    <w:uiPriority w:val="99"/>
    <w:rsid w:val="004B1B1F"/>
    <w:pPr>
      <w:numPr>
        <w:numId w:val="1"/>
      </w:numPr>
    </w:pPr>
  </w:style>
  <w:style w:type="character" w:customStyle="1" w:styleId="Heading2Char">
    <w:name w:val="Heading 2 Char"/>
    <w:basedOn w:val="DefaultParagraphFont"/>
    <w:link w:val="Heading2"/>
    <w:uiPriority w:val="1"/>
    <w:rsid w:val="00B24C7D"/>
    <w:rPr>
      <w:rFonts w:ascii="Aptos" w:eastAsiaTheme="majorEastAsia" w:hAnsi="Aptos" w:cstheme="majorBidi"/>
      <w:b/>
      <w:bCs/>
      <w:caps/>
      <w:sz w:val="21"/>
      <w:szCs w:val="26"/>
    </w:rPr>
  </w:style>
  <w:style w:type="character" w:customStyle="1" w:styleId="Heading3Char">
    <w:name w:val="Heading 3 Char"/>
    <w:basedOn w:val="DefaultParagraphFont"/>
    <w:link w:val="Heading3"/>
    <w:uiPriority w:val="1"/>
    <w:rsid w:val="00032DBA"/>
    <w:rPr>
      <w:rFonts w:ascii="Aptos" w:hAnsi="Aptos"/>
      <w:b/>
      <w:bCs/>
    </w:rPr>
  </w:style>
  <w:style w:type="character" w:customStyle="1" w:styleId="Heading4Char">
    <w:name w:val="Heading 4 Char"/>
    <w:basedOn w:val="DefaultParagraphFont"/>
    <w:link w:val="Heading4"/>
    <w:uiPriority w:val="1"/>
    <w:rsid w:val="00931AE6"/>
    <w:rPr>
      <w:rFonts w:ascii="Aptos" w:hAnsi="Aptos"/>
      <w:b/>
      <w:bCs/>
    </w:rPr>
  </w:style>
  <w:style w:type="character" w:customStyle="1" w:styleId="Heading5Char">
    <w:name w:val="Heading 5 Char"/>
    <w:basedOn w:val="DefaultParagraphFont"/>
    <w:link w:val="Heading5"/>
    <w:uiPriority w:val="15"/>
    <w:semiHidden/>
    <w:rsid w:val="00545FF0"/>
    <w:rPr>
      <w:rFonts w:ascii="Proxima Nova Semibold" w:eastAsiaTheme="majorEastAsia" w:hAnsi="Proxima Nova Semibold" w:cstheme="majorBidi"/>
      <w:b/>
      <w:bCs/>
    </w:rPr>
  </w:style>
  <w:style w:type="paragraph" w:customStyle="1" w:styleId="BulletedList0">
    <w:name w:val="Bulleted List"/>
    <w:basedOn w:val="Normal"/>
    <w:uiPriority w:val="2"/>
    <w:qFormat/>
    <w:rsid w:val="001B0B86"/>
    <w:pPr>
      <w:numPr>
        <w:numId w:val="7"/>
      </w:numPr>
      <w:spacing w:after="120"/>
    </w:pPr>
  </w:style>
  <w:style w:type="numbering" w:customStyle="1" w:styleId="BulletList">
    <w:name w:val="Bullet List"/>
    <w:basedOn w:val="NoList"/>
    <w:uiPriority w:val="99"/>
    <w:rsid w:val="00E70DE0"/>
    <w:pPr>
      <w:numPr>
        <w:numId w:val="2"/>
      </w:numPr>
    </w:pPr>
  </w:style>
  <w:style w:type="paragraph" w:customStyle="1" w:styleId="NumberedList">
    <w:name w:val="Numbered List"/>
    <w:basedOn w:val="Normal"/>
    <w:uiPriority w:val="2"/>
    <w:qFormat/>
    <w:rsid w:val="00AE23C2"/>
    <w:pPr>
      <w:numPr>
        <w:ilvl w:val="1"/>
        <w:numId w:val="5"/>
      </w:numPr>
      <w:tabs>
        <w:tab w:val="clear" w:pos="397"/>
        <w:tab w:val="left" w:pos="993"/>
      </w:tabs>
      <w:spacing w:after="120"/>
      <w:ind w:left="993" w:hanging="633"/>
    </w:pPr>
    <w:rPr>
      <w:lang w:val="en-AU"/>
    </w:rPr>
  </w:style>
  <w:style w:type="numbering" w:customStyle="1" w:styleId="NumberList">
    <w:name w:val="Number List"/>
    <w:basedOn w:val="NoList"/>
    <w:uiPriority w:val="99"/>
    <w:rsid w:val="00B92337"/>
    <w:pPr>
      <w:numPr>
        <w:numId w:val="3"/>
      </w:numPr>
    </w:pPr>
  </w:style>
  <w:style w:type="paragraph" w:customStyle="1" w:styleId="TableHeader">
    <w:name w:val="Table Header"/>
    <w:next w:val="TableBody"/>
    <w:uiPriority w:val="4"/>
    <w:qFormat/>
    <w:rsid w:val="00474553"/>
    <w:pPr>
      <w:adjustRightInd w:val="0"/>
      <w:spacing w:before="40" w:after="40" w:line="312" w:lineRule="auto"/>
      <w:outlineLvl w:val="5"/>
    </w:pPr>
    <w:rPr>
      <w:rFonts w:ascii="Aptos ExtraBold" w:hAnsi="Aptos ExtraBold"/>
      <w:b/>
      <w:bCs/>
      <w:color w:val="FFFFFF" w:themeColor="background1"/>
      <w:sz w:val="18"/>
    </w:rPr>
  </w:style>
  <w:style w:type="paragraph" w:customStyle="1" w:styleId="TableBody">
    <w:name w:val="Table Body"/>
    <w:uiPriority w:val="5"/>
    <w:qFormat/>
    <w:rsid w:val="00474553"/>
    <w:pPr>
      <w:adjustRightInd w:val="0"/>
      <w:spacing w:after="120" w:line="312" w:lineRule="auto"/>
    </w:pPr>
    <w:rPr>
      <w:rFonts w:ascii="Aptos" w:hAnsi="Aptos"/>
      <w:sz w:val="18"/>
    </w:rPr>
  </w:style>
  <w:style w:type="table" w:styleId="TableGrid">
    <w:name w:val="Table Grid"/>
    <w:basedOn w:val="TableGridLight"/>
    <w:uiPriority w:val="39"/>
    <w:rsid w:val="00E05C1B"/>
    <w:rPr>
      <w:sz w:val="18"/>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stTable3-Accent1">
    <w:name w:val="List Table 3 Accent 1"/>
    <w:basedOn w:val="TableNormal"/>
    <w:uiPriority w:val="48"/>
    <w:rsid w:val="001B012D"/>
    <w:tblPr>
      <w:tblStyleRowBandSize w:val="1"/>
      <w:tblStyleColBandSize w:val="1"/>
      <w:tblBorders>
        <w:top w:val="single" w:sz="4" w:space="0" w:color="0063A6" w:themeColor="accent1"/>
        <w:left w:val="single" w:sz="4" w:space="0" w:color="0063A6" w:themeColor="accent1"/>
        <w:bottom w:val="single" w:sz="4" w:space="0" w:color="0063A6" w:themeColor="accent1"/>
        <w:right w:val="single" w:sz="4" w:space="0" w:color="0063A6" w:themeColor="accent1"/>
      </w:tblBorders>
    </w:tblPr>
    <w:tblStylePr w:type="firstRow">
      <w:rPr>
        <w:b/>
        <w:bCs/>
        <w:color w:val="FFFFFF" w:themeColor="background1"/>
      </w:rPr>
      <w:tblPr/>
      <w:tcPr>
        <w:shd w:val="clear" w:color="auto" w:fill="0063A6" w:themeFill="accent1"/>
      </w:tcPr>
    </w:tblStylePr>
    <w:tblStylePr w:type="lastRow">
      <w:rPr>
        <w:b/>
        <w:bCs/>
      </w:rPr>
      <w:tblPr/>
      <w:tcPr>
        <w:tcBorders>
          <w:top w:val="double" w:sz="4" w:space="0" w:color="0063A6"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0063A6" w:themeColor="accent1"/>
          <w:right w:val="single" w:sz="4" w:space="0" w:color="0063A6" w:themeColor="accent1"/>
        </w:tcBorders>
      </w:tcPr>
    </w:tblStylePr>
    <w:tblStylePr w:type="band1Horz">
      <w:tblPr/>
      <w:tcPr>
        <w:tcBorders>
          <w:top w:val="single" w:sz="4" w:space="0" w:color="0063A6" w:themeColor="accent1"/>
          <w:bottom w:val="single" w:sz="4" w:space="0" w:color="0063A6"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63A6" w:themeColor="accent1"/>
          <w:left w:val="nil"/>
        </w:tcBorders>
      </w:tcPr>
    </w:tblStylePr>
    <w:tblStylePr w:type="swCell">
      <w:tblPr/>
      <w:tcPr>
        <w:tcBorders>
          <w:top w:val="double" w:sz="4" w:space="0" w:color="0063A6" w:themeColor="accent1"/>
          <w:right w:val="nil"/>
        </w:tcBorders>
      </w:tcPr>
    </w:tblStylePr>
  </w:style>
  <w:style w:type="table" w:styleId="PlainTable1">
    <w:name w:val="Plain Table 1"/>
    <w:basedOn w:val="TableNormal"/>
    <w:uiPriority w:val="41"/>
    <w:rsid w:val="007E324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Caption">
    <w:name w:val="caption"/>
    <w:basedOn w:val="Normal"/>
    <w:next w:val="Normal"/>
    <w:uiPriority w:val="4"/>
    <w:qFormat/>
    <w:rsid w:val="00474553"/>
    <w:pPr>
      <w:tabs>
        <w:tab w:val="clear" w:pos="397"/>
        <w:tab w:val="left" w:pos="11"/>
      </w:tabs>
      <w:spacing w:before="180"/>
    </w:pPr>
    <w:rPr>
      <w:rFonts w:ascii="Aptos SemiBold" w:hAnsi="Aptos SemiBold"/>
      <w:b/>
      <w:bCs/>
      <w:szCs w:val="18"/>
    </w:rPr>
  </w:style>
  <w:style w:type="table" w:customStyle="1" w:styleId="MDTable">
    <w:name w:val="MD Table"/>
    <w:basedOn w:val="TableGrid"/>
    <w:uiPriority w:val="99"/>
    <w:rsid w:val="001B0B86"/>
    <w:pPr>
      <w:adjustRightInd w:val="0"/>
      <w:spacing w:after="120" w:line="240" w:lineRule="exact"/>
    </w:pPr>
    <w:rPr>
      <w:rFonts w:ascii="Aptos" w:hAnsi="Aptos"/>
      <w:sz w:val="20"/>
      <w:lang w:val="en-NZ" w:eastAsia="en-NZ"/>
    </w:rPr>
    <w:tblPr>
      <w:tblStyleRowBandSize w:val="1"/>
      <w:tblBorders>
        <w:top w:val="single" w:sz="2" w:space="0" w:color="000000" w:themeColor="text1"/>
        <w:left w:val="none" w:sz="0" w:space="0" w:color="auto"/>
        <w:bottom w:val="single" w:sz="2" w:space="0" w:color="000000" w:themeColor="text1"/>
        <w:right w:val="none" w:sz="0" w:space="0" w:color="auto"/>
        <w:insideH w:val="single" w:sz="2" w:space="0" w:color="000000" w:themeColor="text1"/>
        <w:insideV w:val="none" w:sz="0" w:space="0" w:color="auto"/>
      </w:tblBorders>
      <w:tblCellMar>
        <w:top w:w="113" w:type="dxa"/>
        <w:bottom w:w="57" w:type="dxa"/>
      </w:tblCellMar>
    </w:tblPr>
    <w:tcPr>
      <w:shd w:val="clear" w:color="auto" w:fill="auto"/>
    </w:tcPr>
    <w:tblStylePr w:type="firstRow">
      <w:pPr>
        <w:wordWrap/>
        <w:spacing w:beforeLines="0" w:before="0" w:beforeAutospacing="0" w:afterLines="60" w:after="60" w:afterAutospacing="0" w:line="240" w:lineRule="exact"/>
      </w:pPr>
      <w:rPr>
        <w:rFonts w:ascii="Aptos ExtraBold" w:hAnsi="Aptos ExtraBold"/>
        <w:b/>
        <w:bCs/>
        <w:i w:val="0"/>
        <w:iCs w:val="0"/>
        <w:color w:val="FFFFFF" w:themeColor="background1"/>
        <w:sz w:val="18"/>
      </w:rPr>
      <w:tblPr/>
      <w:tcPr>
        <w:tcBorders>
          <w:top w:val="nil"/>
          <w:left w:val="nil"/>
          <w:bottom w:val="nil"/>
          <w:right w:val="nil"/>
          <w:insideH w:val="nil"/>
          <w:insideV w:val="single" w:sz="4" w:space="0" w:color="FFFFFF" w:themeColor="background1"/>
        </w:tcBorders>
        <w:shd w:val="clear" w:color="auto" w:fill="0A222E"/>
      </w:tcPr>
    </w:tblStylePr>
    <w:tblStylePr w:type="lastRow">
      <w:rPr>
        <w:rFonts w:ascii="Proxima Nova" w:hAnsi="Proxima Nova"/>
        <w:b w:val="0"/>
        <w:bCs w:val="0"/>
        <w:i w:val="0"/>
        <w:iCs w:val="0"/>
        <w:sz w:val="18"/>
      </w:rPr>
      <w:tblPr/>
      <w:tcPr>
        <w:tcBorders>
          <w:top w:val="double" w:sz="2" w:space="0" w:color="auto"/>
        </w:tcBorders>
        <w:shd w:val="clear" w:color="auto" w:fill="auto"/>
      </w:tcPr>
    </w:tblStylePr>
    <w:tblStylePr w:type="firstCol">
      <w:rPr>
        <w:rFonts w:ascii="Proxima Nova" w:hAnsi="Proxima Nova"/>
        <w:b w:val="0"/>
        <w:bCs w:val="0"/>
        <w:i w:val="0"/>
        <w:iCs w:val="0"/>
        <w:sz w:val="18"/>
      </w:rPr>
    </w:tblStylePr>
    <w:tblStylePr w:type="lastCol">
      <w:rPr>
        <w:rFonts w:ascii="Proxima Nova" w:hAnsi="Proxima Nova"/>
        <w:b w:val="0"/>
        <w:bCs w:val="0"/>
        <w:i w:val="0"/>
        <w:iCs w:val="0"/>
        <w:sz w:val="18"/>
      </w:rPr>
    </w:tblStylePr>
    <w:tblStylePr w:type="band1Horz">
      <w:rPr>
        <w:rFonts w:asciiTheme="minorHAnsi" w:hAnsiTheme="minorHAnsi"/>
        <w:color w:val="auto"/>
        <w:sz w:val="20"/>
      </w:rPr>
      <w:tblPr/>
      <w:tcPr>
        <w:shd w:val="clear" w:color="auto" w:fill="F2F2F2" w:themeFill="background1" w:themeFillShade="F2"/>
      </w:tcPr>
    </w:tblStylePr>
    <w:tblStylePr w:type="neCell">
      <w:rPr>
        <w:rFonts w:ascii="Proxima Nova" w:hAnsi="Proxima Nova"/>
        <w:b w:val="0"/>
        <w:bCs w:val="0"/>
        <w:i w:val="0"/>
        <w:iCs w:val="0"/>
        <w:sz w:val="18"/>
      </w:rPr>
    </w:tblStylePr>
    <w:tblStylePr w:type="nwCell">
      <w:rPr>
        <w:rFonts w:ascii="Proxima Nova" w:hAnsi="Proxima Nova"/>
        <w:b/>
        <w:bCs/>
        <w:i w:val="0"/>
        <w:iCs w:val="0"/>
        <w:sz w:val="18"/>
      </w:rPr>
    </w:tblStylePr>
    <w:tblStylePr w:type="seCell">
      <w:rPr>
        <w:rFonts w:ascii="Proxima Nova" w:hAnsi="Proxima Nova"/>
        <w:b w:val="0"/>
        <w:bCs w:val="0"/>
        <w:i w:val="0"/>
        <w:iCs w:val="0"/>
        <w:sz w:val="18"/>
      </w:rPr>
    </w:tblStylePr>
    <w:tblStylePr w:type="swCell">
      <w:rPr>
        <w:rFonts w:ascii="Proxima Nova" w:hAnsi="Proxima Nova"/>
        <w:b w:val="0"/>
        <w:bCs w:val="0"/>
        <w:i w:val="0"/>
        <w:iCs w:val="0"/>
        <w:sz w:val="18"/>
      </w:rPr>
    </w:tblStylePr>
  </w:style>
  <w:style w:type="table" w:styleId="ListTable4-Accent3">
    <w:name w:val="List Table 4 Accent 3"/>
    <w:basedOn w:val="TableNormal"/>
    <w:uiPriority w:val="49"/>
    <w:rsid w:val="001B012D"/>
    <w:tblPr>
      <w:tblStyleRowBandSize w:val="1"/>
      <w:tblStyleColBandSize w:val="1"/>
      <w:tblBorders>
        <w:top w:val="single" w:sz="4" w:space="0" w:color="FED76F" w:themeColor="accent3" w:themeTint="99"/>
        <w:left w:val="single" w:sz="4" w:space="0" w:color="FED76F" w:themeColor="accent3" w:themeTint="99"/>
        <w:bottom w:val="single" w:sz="4" w:space="0" w:color="FED76F" w:themeColor="accent3" w:themeTint="99"/>
        <w:right w:val="single" w:sz="4" w:space="0" w:color="FED76F" w:themeColor="accent3" w:themeTint="99"/>
        <w:insideH w:val="single" w:sz="4" w:space="0" w:color="FED76F" w:themeColor="accent3" w:themeTint="99"/>
      </w:tblBorders>
    </w:tblPr>
    <w:tblStylePr w:type="firstRow">
      <w:rPr>
        <w:b/>
        <w:bCs/>
        <w:color w:val="FFFFFF" w:themeColor="background1"/>
      </w:rPr>
      <w:tblPr/>
      <w:tcPr>
        <w:tcBorders>
          <w:top w:val="single" w:sz="4" w:space="0" w:color="FEBE10" w:themeColor="accent3"/>
          <w:left w:val="single" w:sz="4" w:space="0" w:color="FEBE10" w:themeColor="accent3"/>
          <w:bottom w:val="single" w:sz="4" w:space="0" w:color="FEBE10" w:themeColor="accent3"/>
          <w:right w:val="single" w:sz="4" w:space="0" w:color="FEBE10" w:themeColor="accent3"/>
          <w:insideH w:val="nil"/>
        </w:tcBorders>
        <w:shd w:val="clear" w:color="auto" w:fill="FEBE10" w:themeFill="accent3"/>
      </w:tcPr>
    </w:tblStylePr>
    <w:tblStylePr w:type="lastRow">
      <w:rPr>
        <w:b/>
        <w:bCs/>
      </w:rPr>
      <w:tblPr/>
      <w:tcPr>
        <w:tcBorders>
          <w:top w:val="double" w:sz="4" w:space="0" w:color="FED76F" w:themeColor="accent3" w:themeTint="99"/>
        </w:tcBorders>
      </w:tcPr>
    </w:tblStylePr>
    <w:tblStylePr w:type="firstCol">
      <w:rPr>
        <w:b/>
        <w:bCs/>
      </w:rPr>
    </w:tblStylePr>
    <w:tblStylePr w:type="lastCol">
      <w:rPr>
        <w:b/>
        <w:bCs/>
      </w:rPr>
    </w:tblStylePr>
    <w:tblStylePr w:type="band1Vert">
      <w:tblPr/>
      <w:tcPr>
        <w:shd w:val="clear" w:color="auto" w:fill="FEF1CF" w:themeFill="accent3" w:themeFillTint="33"/>
      </w:tcPr>
    </w:tblStylePr>
    <w:tblStylePr w:type="band1Horz">
      <w:tblPr/>
      <w:tcPr>
        <w:shd w:val="clear" w:color="auto" w:fill="FEF1CF" w:themeFill="accent3" w:themeFillTint="33"/>
      </w:tcPr>
    </w:tblStylePr>
  </w:style>
  <w:style w:type="paragraph" w:customStyle="1" w:styleId="MDFigure">
    <w:name w:val="MD Figure"/>
    <w:basedOn w:val="Normal"/>
    <w:uiPriority w:val="1"/>
    <w:qFormat/>
    <w:rsid w:val="00691834"/>
    <w:pPr>
      <w:keepNext/>
      <w:spacing w:before="240"/>
      <w:ind w:right="1418"/>
    </w:pPr>
  </w:style>
  <w:style w:type="paragraph" w:styleId="TOCHeading">
    <w:name w:val="TOC Heading"/>
    <w:basedOn w:val="Heading1"/>
    <w:next w:val="Normal"/>
    <w:uiPriority w:val="10"/>
    <w:unhideWhenUsed/>
    <w:qFormat/>
    <w:rsid w:val="003148CB"/>
    <w:pPr>
      <w:spacing w:before="0" w:after="240" w:line="360" w:lineRule="exact"/>
      <w:ind w:left="851"/>
      <w:outlineLvl w:val="9"/>
    </w:pPr>
    <w:rPr>
      <w:b/>
      <w:szCs w:val="28"/>
      <w:lang w:val="en-US"/>
    </w:rPr>
  </w:style>
  <w:style w:type="paragraph" w:styleId="TOC1">
    <w:name w:val="toc 1"/>
    <w:basedOn w:val="Normal"/>
    <w:next w:val="Normal"/>
    <w:uiPriority w:val="11"/>
    <w:rsid w:val="006870F8"/>
    <w:pPr>
      <w:tabs>
        <w:tab w:val="clear" w:pos="397"/>
        <w:tab w:val="left" w:pos="851"/>
        <w:tab w:val="right" w:leader="underscore" w:pos="8789"/>
      </w:tabs>
      <w:spacing w:before="80" w:after="80"/>
      <w:ind w:hanging="851"/>
    </w:pPr>
    <w:rPr>
      <w:b/>
      <w:bCs/>
    </w:rPr>
  </w:style>
  <w:style w:type="paragraph" w:styleId="TOC2">
    <w:name w:val="toc 2"/>
    <w:next w:val="Normal"/>
    <w:uiPriority w:val="11"/>
    <w:unhideWhenUsed/>
    <w:rsid w:val="006870F8"/>
    <w:pPr>
      <w:tabs>
        <w:tab w:val="left" w:pos="851"/>
        <w:tab w:val="right" w:pos="8789"/>
      </w:tabs>
      <w:spacing w:line="280" w:lineRule="exact"/>
      <w:ind w:left="1843" w:hanging="992"/>
    </w:pPr>
    <w:rPr>
      <w:noProof/>
      <w:szCs w:val="22"/>
    </w:rPr>
  </w:style>
  <w:style w:type="paragraph" w:customStyle="1" w:styleId="CoverPageProjectSub-heading">
    <w:name w:val="Cover Page Project Sub-heading"/>
    <w:basedOn w:val="Normal"/>
    <w:uiPriority w:val="12"/>
    <w:unhideWhenUsed/>
    <w:qFormat/>
    <w:rsid w:val="006F218F"/>
    <w:pPr>
      <w:spacing w:after="340" w:line="320" w:lineRule="exact"/>
    </w:pPr>
    <w:rPr>
      <w:spacing w:val="4"/>
      <w:sz w:val="28"/>
    </w:rPr>
  </w:style>
  <w:style w:type="paragraph" w:customStyle="1" w:styleId="CoverPageProjectName">
    <w:name w:val="Cover Page Project Name"/>
    <w:basedOn w:val="CoverPageProjectSub-heading"/>
    <w:uiPriority w:val="12"/>
    <w:unhideWhenUsed/>
    <w:qFormat/>
    <w:rsid w:val="00343408"/>
    <w:pPr>
      <w:spacing w:line="360" w:lineRule="exact"/>
    </w:pPr>
    <w:rPr>
      <w:b/>
      <w:bCs/>
      <w:caps/>
      <w:spacing w:val="8"/>
      <w:sz w:val="32"/>
    </w:rPr>
  </w:style>
  <w:style w:type="paragraph" w:customStyle="1" w:styleId="CoverPageDate">
    <w:name w:val="Cover Page Date"/>
    <w:uiPriority w:val="12"/>
    <w:unhideWhenUsed/>
    <w:qFormat/>
    <w:rsid w:val="00474553"/>
    <w:pPr>
      <w:spacing w:before="680" w:after="340" w:line="280" w:lineRule="exact"/>
    </w:pPr>
    <w:rPr>
      <w:rFonts w:ascii="Aptos" w:hAnsi="Aptos"/>
    </w:rPr>
  </w:style>
  <w:style w:type="numbering" w:customStyle="1" w:styleId="Bulletedlist">
    <w:name w:val="Bulleted list"/>
    <w:uiPriority w:val="99"/>
    <w:rsid w:val="006F6855"/>
    <w:pPr>
      <w:numPr>
        <w:numId w:val="4"/>
      </w:numPr>
    </w:pPr>
  </w:style>
  <w:style w:type="paragraph" w:customStyle="1" w:styleId="MDQuote">
    <w:name w:val="MD Quote"/>
    <w:basedOn w:val="Normal"/>
    <w:uiPriority w:val="7"/>
    <w:qFormat/>
    <w:rsid w:val="00691834"/>
    <w:pPr>
      <w:tabs>
        <w:tab w:val="clear" w:pos="397"/>
        <w:tab w:val="left" w:pos="851"/>
        <w:tab w:val="left" w:pos="1247"/>
        <w:tab w:val="left" w:pos="1644"/>
        <w:tab w:val="left" w:pos="2041"/>
        <w:tab w:val="left" w:pos="2438"/>
      </w:tabs>
      <w:spacing w:after="120" w:line="312" w:lineRule="auto"/>
      <w:ind w:left="397" w:right="851"/>
    </w:pPr>
    <w:rPr>
      <w:i/>
      <w:iCs/>
      <w:sz w:val="18"/>
    </w:rPr>
  </w:style>
  <w:style w:type="paragraph" w:customStyle="1" w:styleId="MDItalicIndented1">
    <w:name w:val="MD Italic Indented 1"/>
    <w:basedOn w:val="Normal"/>
    <w:uiPriority w:val="8"/>
    <w:qFormat/>
    <w:rsid w:val="00691834"/>
    <w:pPr>
      <w:widowControl w:val="0"/>
      <w:tabs>
        <w:tab w:val="clear" w:pos="397"/>
        <w:tab w:val="left" w:pos="1644"/>
      </w:tabs>
      <w:adjustRightInd/>
      <w:spacing w:after="120" w:line="312" w:lineRule="auto"/>
      <w:ind w:left="794" w:right="851" w:hanging="397"/>
    </w:pPr>
    <w:rPr>
      <w:rFonts w:eastAsiaTheme="majorEastAsia" w:cs="Arial"/>
      <w:i/>
      <w:iCs/>
      <w:w w:val="105"/>
      <w:sz w:val="18"/>
      <w:szCs w:val="28"/>
    </w:rPr>
  </w:style>
  <w:style w:type="paragraph" w:customStyle="1" w:styleId="MDItalicIndented2">
    <w:name w:val="MD Italic Indented 2"/>
    <w:basedOn w:val="MDItalicIndented1"/>
    <w:uiPriority w:val="8"/>
    <w:qFormat/>
    <w:rsid w:val="00094AFF"/>
    <w:pPr>
      <w:tabs>
        <w:tab w:val="clear" w:pos="1644"/>
        <w:tab w:val="left" w:pos="2041"/>
      </w:tabs>
      <w:ind w:left="1248"/>
    </w:pPr>
  </w:style>
  <w:style w:type="paragraph" w:customStyle="1" w:styleId="MDItalicIndented3">
    <w:name w:val="MD Italic Indented 3"/>
    <w:basedOn w:val="MDItalicIndented2"/>
    <w:uiPriority w:val="8"/>
    <w:qFormat/>
    <w:rsid w:val="00094AFF"/>
    <w:pPr>
      <w:tabs>
        <w:tab w:val="clear" w:pos="2041"/>
        <w:tab w:val="left" w:pos="2438"/>
      </w:tabs>
      <w:ind w:left="1644"/>
    </w:pPr>
  </w:style>
  <w:style w:type="paragraph" w:customStyle="1" w:styleId="MDItalicIndented4">
    <w:name w:val="MD Italic Indented 4"/>
    <w:basedOn w:val="MDItalicIndented3"/>
    <w:uiPriority w:val="8"/>
    <w:qFormat/>
    <w:rsid w:val="00691834"/>
    <w:pPr>
      <w:tabs>
        <w:tab w:val="clear" w:pos="2438"/>
        <w:tab w:val="left" w:pos="2835"/>
      </w:tabs>
      <w:ind w:left="2041"/>
    </w:pPr>
  </w:style>
  <w:style w:type="paragraph" w:styleId="FootnoteText">
    <w:name w:val="footnote text"/>
    <w:basedOn w:val="Normal"/>
    <w:link w:val="FootnoteTextChar"/>
    <w:uiPriority w:val="9"/>
    <w:rsid w:val="00691834"/>
    <w:pPr>
      <w:tabs>
        <w:tab w:val="clear" w:pos="397"/>
        <w:tab w:val="left" w:pos="284"/>
      </w:tabs>
      <w:spacing w:after="60" w:line="312" w:lineRule="auto"/>
      <w:ind w:left="284" w:hanging="284"/>
    </w:pPr>
    <w:rPr>
      <w:sz w:val="16"/>
    </w:rPr>
  </w:style>
  <w:style w:type="character" w:customStyle="1" w:styleId="FootnoteTextChar">
    <w:name w:val="Footnote Text Char"/>
    <w:basedOn w:val="DefaultParagraphFont"/>
    <w:link w:val="FootnoteText"/>
    <w:uiPriority w:val="9"/>
    <w:rsid w:val="00691834"/>
    <w:rPr>
      <w:sz w:val="16"/>
    </w:rPr>
  </w:style>
  <w:style w:type="character" w:styleId="FootnoteReference">
    <w:name w:val="footnote reference"/>
    <w:basedOn w:val="DefaultParagraphFont"/>
    <w:uiPriority w:val="99"/>
    <w:semiHidden/>
    <w:rsid w:val="00EE6755"/>
    <w:rPr>
      <w:vertAlign w:val="superscript"/>
    </w:rPr>
  </w:style>
  <w:style w:type="character" w:styleId="Hyperlink">
    <w:name w:val="Hyperlink"/>
    <w:basedOn w:val="DefaultParagraphFont"/>
    <w:uiPriority w:val="99"/>
    <w:semiHidden/>
    <w:rsid w:val="005A23C4"/>
    <w:rPr>
      <w:color w:val="0063A6" w:themeColor="hyperlink"/>
      <w:u w:val="single"/>
    </w:rPr>
  </w:style>
  <w:style w:type="paragraph" w:styleId="TOC4">
    <w:name w:val="toc 4"/>
    <w:basedOn w:val="Normal"/>
    <w:next w:val="Normal"/>
    <w:autoRedefine/>
    <w:uiPriority w:val="39"/>
    <w:semiHidden/>
    <w:rsid w:val="005A23C4"/>
    <w:pPr>
      <w:tabs>
        <w:tab w:val="clear" w:pos="397"/>
      </w:tabs>
      <w:spacing w:after="0"/>
      <w:ind w:left="600"/>
    </w:pPr>
    <w:rPr>
      <w:rFonts w:asciiTheme="minorHAnsi" w:hAnsiTheme="minorHAnsi"/>
    </w:rPr>
  </w:style>
  <w:style w:type="paragraph" w:styleId="TOC5">
    <w:name w:val="toc 5"/>
    <w:basedOn w:val="Normal"/>
    <w:next w:val="Normal"/>
    <w:autoRedefine/>
    <w:uiPriority w:val="39"/>
    <w:semiHidden/>
    <w:rsid w:val="005A23C4"/>
    <w:pPr>
      <w:tabs>
        <w:tab w:val="clear" w:pos="397"/>
      </w:tabs>
      <w:spacing w:after="0"/>
      <w:ind w:left="800"/>
    </w:pPr>
    <w:rPr>
      <w:rFonts w:asciiTheme="minorHAnsi" w:hAnsiTheme="minorHAnsi"/>
    </w:rPr>
  </w:style>
  <w:style w:type="paragraph" w:styleId="TOC6">
    <w:name w:val="toc 6"/>
    <w:basedOn w:val="Normal"/>
    <w:next w:val="Normal"/>
    <w:autoRedefine/>
    <w:uiPriority w:val="39"/>
    <w:semiHidden/>
    <w:rsid w:val="005A23C4"/>
    <w:pPr>
      <w:tabs>
        <w:tab w:val="clear" w:pos="397"/>
      </w:tabs>
      <w:spacing w:after="0"/>
      <w:ind w:left="1000"/>
    </w:pPr>
    <w:rPr>
      <w:rFonts w:asciiTheme="minorHAnsi" w:hAnsiTheme="minorHAnsi"/>
    </w:rPr>
  </w:style>
  <w:style w:type="paragraph" w:styleId="TOC7">
    <w:name w:val="toc 7"/>
    <w:basedOn w:val="Normal"/>
    <w:next w:val="Normal"/>
    <w:autoRedefine/>
    <w:uiPriority w:val="39"/>
    <w:semiHidden/>
    <w:rsid w:val="005A23C4"/>
    <w:pPr>
      <w:tabs>
        <w:tab w:val="clear" w:pos="397"/>
      </w:tabs>
      <w:spacing w:after="0"/>
      <w:ind w:left="1200"/>
    </w:pPr>
    <w:rPr>
      <w:rFonts w:asciiTheme="minorHAnsi" w:hAnsiTheme="minorHAnsi"/>
    </w:rPr>
  </w:style>
  <w:style w:type="paragraph" w:styleId="TOC8">
    <w:name w:val="toc 8"/>
    <w:basedOn w:val="Normal"/>
    <w:next w:val="Normal"/>
    <w:autoRedefine/>
    <w:uiPriority w:val="39"/>
    <w:semiHidden/>
    <w:rsid w:val="005A23C4"/>
    <w:pPr>
      <w:tabs>
        <w:tab w:val="clear" w:pos="397"/>
      </w:tabs>
      <w:spacing w:after="0"/>
      <w:ind w:left="1400"/>
    </w:pPr>
    <w:rPr>
      <w:rFonts w:asciiTheme="minorHAnsi" w:hAnsiTheme="minorHAnsi"/>
    </w:rPr>
  </w:style>
  <w:style w:type="paragraph" w:styleId="TOC9">
    <w:name w:val="toc 9"/>
    <w:basedOn w:val="Normal"/>
    <w:next w:val="Normal"/>
    <w:autoRedefine/>
    <w:uiPriority w:val="39"/>
    <w:semiHidden/>
    <w:rsid w:val="005A23C4"/>
    <w:pPr>
      <w:tabs>
        <w:tab w:val="clear" w:pos="397"/>
      </w:tabs>
      <w:spacing w:after="0"/>
      <w:ind w:left="1600"/>
    </w:pPr>
    <w:rPr>
      <w:rFonts w:asciiTheme="minorHAnsi" w:hAnsiTheme="minorHAnsi"/>
    </w:rPr>
  </w:style>
  <w:style w:type="paragraph" w:styleId="Header">
    <w:name w:val="header"/>
    <w:basedOn w:val="Normal"/>
    <w:link w:val="HeaderChar"/>
    <w:uiPriority w:val="99"/>
    <w:rsid w:val="0035420E"/>
    <w:pPr>
      <w:tabs>
        <w:tab w:val="clear" w:pos="397"/>
        <w:tab w:val="center" w:pos="4513"/>
        <w:tab w:val="right" w:pos="9026"/>
      </w:tabs>
      <w:spacing w:after="0" w:line="240" w:lineRule="auto"/>
    </w:pPr>
  </w:style>
  <w:style w:type="character" w:customStyle="1" w:styleId="HeaderChar">
    <w:name w:val="Header Char"/>
    <w:basedOn w:val="DefaultParagraphFont"/>
    <w:link w:val="Header"/>
    <w:uiPriority w:val="99"/>
    <w:rsid w:val="00545FF0"/>
  </w:style>
  <w:style w:type="paragraph" w:styleId="Footer">
    <w:name w:val="footer"/>
    <w:basedOn w:val="Normal"/>
    <w:link w:val="FooterChar"/>
    <w:uiPriority w:val="99"/>
    <w:rsid w:val="0035420E"/>
    <w:pPr>
      <w:tabs>
        <w:tab w:val="clear" w:pos="397"/>
        <w:tab w:val="center" w:pos="4513"/>
        <w:tab w:val="right" w:pos="9026"/>
      </w:tabs>
      <w:spacing w:after="0" w:line="240" w:lineRule="auto"/>
    </w:pPr>
  </w:style>
  <w:style w:type="character" w:customStyle="1" w:styleId="FooterChar">
    <w:name w:val="Footer Char"/>
    <w:basedOn w:val="DefaultParagraphFont"/>
    <w:link w:val="Footer"/>
    <w:uiPriority w:val="99"/>
    <w:rsid w:val="00A95FEB"/>
  </w:style>
  <w:style w:type="character" w:customStyle="1" w:styleId="Heading6Char">
    <w:name w:val="Heading 6 Char"/>
    <w:basedOn w:val="DefaultParagraphFont"/>
    <w:link w:val="Heading6"/>
    <w:uiPriority w:val="14"/>
    <w:semiHidden/>
    <w:rsid w:val="00FB6B0F"/>
    <w:rPr>
      <w:rFonts w:eastAsiaTheme="majorEastAsia" w:cstheme="majorBidi"/>
      <w:sz w:val="28"/>
    </w:rPr>
  </w:style>
  <w:style w:type="paragraph" w:customStyle="1" w:styleId="CoverPageCompanyName">
    <w:name w:val="Cover Page Company Name"/>
    <w:basedOn w:val="CoverPageProjectSub-heading"/>
    <w:uiPriority w:val="12"/>
    <w:unhideWhenUsed/>
    <w:qFormat/>
    <w:rsid w:val="00F41417"/>
    <w:rPr>
      <w:caps/>
    </w:rPr>
  </w:style>
  <w:style w:type="paragraph" w:customStyle="1" w:styleId="MDQuoteBullets">
    <w:name w:val="MD Quote Bullets"/>
    <w:basedOn w:val="MDQuote"/>
    <w:uiPriority w:val="7"/>
    <w:qFormat/>
    <w:rsid w:val="00CD61C7"/>
    <w:pPr>
      <w:numPr>
        <w:numId w:val="9"/>
      </w:numPr>
      <w:tabs>
        <w:tab w:val="clear" w:pos="1247"/>
      </w:tabs>
      <w:ind w:left="810"/>
    </w:pPr>
  </w:style>
  <w:style w:type="paragraph" w:customStyle="1" w:styleId="TableBullets">
    <w:name w:val="Table Bullets"/>
    <w:basedOn w:val="TableBody"/>
    <w:uiPriority w:val="5"/>
    <w:qFormat/>
    <w:rsid w:val="00474553"/>
    <w:pPr>
      <w:numPr>
        <w:numId w:val="8"/>
      </w:numPr>
    </w:pPr>
    <w:rPr>
      <w:lang w:val="en-NZ" w:eastAsia="en-NZ"/>
    </w:rPr>
  </w:style>
  <w:style w:type="numbering" w:customStyle="1" w:styleId="QuoteBullets">
    <w:name w:val="Quote Bullets"/>
    <w:basedOn w:val="BulletList"/>
    <w:uiPriority w:val="99"/>
    <w:rsid w:val="00A56A73"/>
    <w:pPr>
      <w:numPr>
        <w:numId w:val="6"/>
      </w:numPr>
    </w:pPr>
  </w:style>
  <w:style w:type="paragraph" w:styleId="TableofFigures">
    <w:name w:val="table of figures"/>
    <w:basedOn w:val="Normal"/>
    <w:next w:val="Normal"/>
    <w:uiPriority w:val="99"/>
    <w:semiHidden/>
    <w:rsid w:val="00A61C8C"/>
    <w:pPr>
      <w:tabs>
        <w:tab w:val="clear" w:pos="397"/>
      </w:tabs>
    </w:pPr>
  </w:style>
  <w:style w:type="paragraph" w:styleId="TOC3">
    <w:name w:val="toc 3"/>
    <w:basedOn w:val="TOC1"/>
    <w:next w:val="Normal"/>
    <w:uiPriority w:val="11"/>
    <w:unhideWhenUsed/>
    <w:rsid w:val="006870F8"/>
    <w:pPr>
      <w:spacing w:after="100"/>
      <w:ind w:left="1702"/>
    </w:pPr>
  </w:style>
  <w:style w:type="table" w:styleId="TableGridLight">
    <w:name w:val="Grid Table Light"/>
    <w:basedOn w:val="TableNormal"/>
    <w:uiPriority w:val="40"/>
    <w:rsid w:val="00E05C1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paragraph" w:customStyle="1" w:styleId="MDFooter">
    <w:name w:val="MD Footer"/>
    <w:basedOn w:val="Normal"/>
    <w:uiPriority w:val="10"/>
    <w:qFormat/>
    <w:rsid w:val="007120BA"/>
    <w:pPr>
      <w:tabs>
        <w:tab w:val="clear" w:pos="397"/>
        <w:tab w:val="center" w:pos="4513"/>
        <w:tab w:val="right" w:pos="9026"/>
      </w:tabs>
      <w:spacing w:after="0" w:line="240" w:lineRule="auto"/>
    </w:pPr>
    <w:rPr>
      <w:sz w:val="18"/>
      <w:szCs w:val="24"/>
      <w14:numSpacing w14:val="tabular"/>
    </w:rPr>
  </w:style>
  <w:style w:type="paragraph" w:customStyle="1" w:styleId="MDQuoteBold">
    <w:name w:val="MD Quote Bold"/>
    <w:basedOn w:val="MDQuote"/>
    <w:uiPriority w:val="6"/>
    <w:qFormat/>
    <w:rsid w:val="00691834"/>
    <w:pPr>
      <w:spacing w:before="180"/>
    </w:pPr>
    <w:rPr>
      <w:b/>
    </w:rPr>
  </w:style>
  <w:style w:type="paragraph" w:customStyle="1" w:styleId="NormalIndented1">
    <w:name w:val="Normal Indented 1"/>
    <w:basedOn w:val="Normal"/>
    <w:uiPriority w:val="3"/>
    <w:qFormat/>
    <w:rsid w:val="00691834"/>
    <w:pPr>
      <w:tabs>
        <w:tab w:val="left" w:pos="1247"/>
      </w:tabs>
      <w:spacing w:after="120"/>
      <w:ind w:left="794" w:hanging="397"/>
    </w:pPr>
  </w:style>
  <w:style w:type="paragraph" w:customStyle="1" w:styleId="NormalIndented2">
    <w:name w:val="Normal Indented 2"/>
    <w:basedOn w:val="NormalIndented1"/>
    <w:uiPriority w:val="3"/>
    <w:qFormat/>
    <w:rsid w:val="00691834"/>
    <w:pPr>
      <w:ind w:left="1248"/>
    </w:pPr>
  </w:style>
  <w:style w:type="paragraph" w:customStyle="1" w:styleId="NormalIndented3">
    <w:name w:val="Normal Indented 3"/>
    <w:basedOn w:val="NormalIndented2"/>
    <w:uiPriority w:val="3"/>
    <w:qFormat/>
    <w:rsid w:val="00691834"/>
    <w:pPr>
      <w:ind w:left="1644"/>
    </w:pPr>
  </w:style>
  <w:style w:type="character" w:customStyle="1" w:styleId="NormalBoldCharacter">
    <w:name w:val="Normal Bold Character"/>
    <w:basedOn w:val="DefaultParagraphFont"/>
    <w:uiPriority w:val="13"/>
    <w:semiHidden/>
    <w:qFormat/>
    <w:rsid w:val="00EF4316"/>
    <w:rPr>
      <w:rFonts w:ascii="Lato SemiBold" w:hAnsi="Lato SemiBold"/>
      <w:b/>
      <w:bCs/>
      <w:i w:val="0"/>
      <w:iCs w:val="0"/>
      <w:color w:val="595959" w:themeColor="text1" w:themeTint="A6"/>
    </w:rPr>
  </w:style>
  <w:style w:type="paragraph" w:styleId="Revision">
    <w:name w:val="Revision"/>
    <w:hidden/>
    <w:uiPriority w:val="99"/>
    <w:semiHidden/>
    <w:rsid w:val="0042021A"/>
    <w:rPr>
      <w:rFonts w:ascii="Aptos" w:hAnsi="Aptos"/>
      <w:lang w:val="en-NZ"/>
    </w:rPr>
  </w:style>
  <w:style w:type="character" w:styleId="CommentReference">
    <w:name w:val="annotation reference"/>
    <w:basedOn w:val="DefaultParagraphFont"/>
    <w:uiPriority w:val="99"/>
    <w:semiHidden/>
    <w:rsid w:val="0042021A"/>
    <w:rPr>
      <w:sz w:val="16"/>
      <w:szCs w:val="16"/>
    </w:rPr>
  </w:style>
  <w:style w:type="paragraph" w:styleId="CommentText">
    <w:name w:val="annotation text"/>
    <w:basedOn w:val="Normal"/>
    <w:link w:val="CommentTextChar"/>
    <w:uiPriority w:val="99"/>
    <w:rsid w:val="0042021A"/>
    <w:pPr>
      <w:spacing w:line="240" w:lineRule="auto"/>
    </w:pPr>
  </w:style>
  <w:style w:type="character" w:customStyle="1" w:styleId="CommentTextChar">
    <w:name w:val="Comment Text Char"/>
    <w:basedOn w:val="DefaultParagraphFont"/>
    <w:link w:val="CommentText"/>
    <w:uiPriority w:val="99"/>
    <w:rsid w:val="0042021A"/>
    <w:rPr>
      <w:rFonts w:ascii="Aptos" w:hAnsi="Aptos"/>
      <w:lang w:val="en-NZ"/>
    </w:rPr>
  </w:style>
  <w:style w:type="paragraph" w:styleId="CommentSubject">
    <w:name w:val="annotation subject"/>
    <w:basedOn w:val="CommentText"/>
    <w:next w:val="CommentText"/>
    <w:link w:val="CommentSubjectChar"/>
    <w:uiPriority w:val="99"/>
    <w:semiHidden/>
    <w:rsid w:val="0042021A"/>
    <w:rPr>
      <w:b/>
      <w:bCs/>
    </w:rPr>
  </w:style>
  <w:style w:type="character" w:customStyle="1" w:styleId="CommentSubjectChar">
    <w:name w:val="Comment Subject Char"/>
    <w:basedOn w:val="CommentTextChar"/>
    <w:link w:val="CommentSubject"/>
    <w:uiPriority w:val="99"/>
    <w:semiHidden/>
    <w:rsid w:val="0042021A"/>
    <w:rPr>
      <w:rFonts w:ascii="Aptos" w:hAnsi="Aptos"/>
      <w:b/>
      <w:bCs/>
      <w:lang w:val="en-NZ"/>
    </w:rPr>
  </w:style>
  <w:style w:type="character" w:customStyle="1" w:styleId="ListParagraphChar">
    <w:name w:val="List Paragraph Char"/>
    <w:aliases w:val="Header 1 - Network Consent Char,Table Formatting Char"/>
    <w:link w:val="ListParagraph"/>
    <w:uiPriority w:val="34"/>
    <w:locked/>
    <w:rsid w:val="00B35368"/>
    <w:rPr>
      <w:rFonts w:ascii="Aptos" w:hAnsi="Aptos"/>
      <w:lang w:val="en-NZ"/>
    </w:rPr>
  </w:style>
  <w:style w:type="paragraph" w:customStyle="1" w:styleId="Sectoin25Numbering">
    <w:name w:val="Sectoin 2 &amp; 5 Numbering"/>
    <w:basedOn w:val="NumberedList"/>
    <w:qFormat/>
    <w:rsid w:val="001107EF"/>
  </w:style>
  <w:style w:type="paragraph" w:customStyle="1" w:styleId="NormalBold">
    <w:name w:val="Normal Bold"/>
    <w:basedOn w:val="Normal"/>
    <w:qFormat/>
    <w:rsid w:val="002103E0"/>
    <w:rPr>
      <w:b/>
      <w:bCs/>
      <w:lang w:val="en-AU"/>
    </w:rPr>
  </w:style>
  <w:style w:type="paragraph" w:customStyle="1" w:styleId="a">
    <w:name w:val="a"/>
    <w:aliases w:val="b,c,intended"/>
    <w:basedOn w:val="NumberedList"/>
    <w:qFormat/>
    <w:rsid w:val="0054231F"/>
    <w:pPr>
      <w:numPr>
        <w:ilvl w:val="0"/>
        <w:numId w:val="11"/>
      </w:numPr>
      <w:tabs>
        <w:tab w:val="clear" w:pos="993"/>
      </w:tabs>
    </w:pPr>
  </w:style>
  <w:style w:type="paragraph" w:customStyle="1" w:styleId="NumberedHeading">
    <w:name w:val="Numbered Heading"/>
    <w:basedOn w:val="NumberedList"/>
    <w:qFormat/>
    <w:rsid w:val="00501691"/>
    <w:pPr>
      <w:numPr>
        <w:ilvl w:val="0"/>
      </w:numPr>
    </w:pPr>
    <w:rPr>
      <w:b/>
      <w:bCs/>
    </w:rPr>
  </w:style>
  <w:style w:type="paragraph" w:customStyle="1" w:styleId="Section3Numbering">
    <w:name w:val="Section 3 Numbering"/>
    <w:basedOn w:val="ListParagraph"/>
    <w:qFormat/>
    <w:rsid w:val="000E4284"/>
    <w:pPr>
      <w:numPr>
        <w:numId w:val="15"/>
      </w:numPr>
      <w:tabs>
        <w:tab w:val="clear" w:pos="397"/>
        <w:tab w:val="left" w:pos="709"/>
      </w:tabs>
    </w:pPr>
  </w:style>
  <w:style w:type="character" w:styleId="UnresolvedMention">
    <w:name w:val="Unresolved Mention"/>
    <w:basedOn w:val="DefaultParagraphFont"/>
    <w:uiPriority w:val="99"/>
    <w:rsid w:val="00B05D0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microsoft.com/office/2016/09/relationships/commentsIds" Target="commentsIds.xml"/><Relationship Id="rId18" Type="http://schemas.openxmlformats.org/officeDocument/2006/relationships/hyperlink" Target="http://www.business.govt.nz/worksafe/information-guidance/guidance-by-industry/hsno" TargetMode="External"/><Relationship Id="rId26" Type="http://schemas.microsoft.com/office/2011/relationships/people" Target="people.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microsoft.com/office/2011/relationships/commentsExtended" Target="commentsExtended.xml"/><Relationship Id="rId17" Type="http://schemas.openxmlformats.org/officeDocument/2006/relationships/footer" Target="footer1.xml"/><Relationship Id="rId25" Type="http://schemas.openxmlformats.org/officeDocument/2006/relationships/fontTable" Target="fontTable.xml"/><Relationship Id="rId2" Type="http://schemas.openxmlformats.org/officeDocument/2006/relationships/customXml" Target="../customXml/item2.xml"/><Relationship Id="rId16" Type="http://schemas.openxmlformats.org/officeDocument/2006/relationships/hyperlink" Target="mailto:transactioncentre@doc.govt.nz" TargetMode="External"/><Relationship Id="rId20" Type="http://schemas.openxmlformats.org/officeDocument/2006/relationships/header" Target="header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comments" Target="comments.xml"/><Relationship Id="rId24" Type="http://schemas.openxmlformats.org/officeDocument/2006/relationships/footer" Target="footer5.xml"/><Relationship Id="rId5" Type="http://schemas.openxmlformats.org/officeDocument/2006/relationships/numbering" Target="numbering.xml"/><Relationship Id="rId15" Type="http://schemas.openxmlformats.org/officeDocument/2006/relationships/hyperlink" Target="http://www.rbnz.govt.nz/index.html" TargetMode="External"/><Relationship Id="rId23" Type="http://schemas.openxmlformats.org/officeDocument/2006/relationships/image" Target="media/image5.png"/><Relationship Id="rId28"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microsoft.com/office/2018/08/relationships/commentsExtensible" Target="commentsExtensible.xml"/><Relationship Id="rId22" Type="http://schemas.openxmlformats.org/officeDocument/2006/relationships/footer" Target="footer4.xml"/><Relationship Id="rId27"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footer4.xml.rels><?xml version="1.0" encoding="UTF-8" standalone="yes"?>
<Relationships xmlns="http://schemas.openxmlformats.org/package/2006/relationships"><Relationship Id="rId1" Type="http://schemas.openxmlformats.org/officeDocument/2006/relationships/image" Target="media/image4.png"/></Relationships>
</file>

<file path=word/_rels/footer5.xml.rels><?xml version="1.0" encoding="UTF-8" standalone="yes"?>
<Relationships xmlns="http://schemas.openxmlformats.org/package/2006/relationships"><Relationship Id="rId1" Type="http://schemas.openxmlformats.org/officeDocument/2006/relationships/image" Target="media/image4.png"/></Relationships>
</file>

<file path=word/_rels/numbering.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icolai.berry\Downloads\Document%20-%20MD%20Formatting%20(13).dotx" TargetMode="External"/></Relationships>
</file>

<file path=word/theme/theme1.xml><?xml version="1.0" encoding="utf-8"?>
<a:theme xmlns:a="http://schemas.openxmlformats.org/drawingml/2006/main" name="Mitchell Daysh 2026">
  <a:themeElements>
    <a:clrScheme name="MD Theme">
      <a:dk1>
        <a:sysClr val="windowText" lastClr="000000"/>
      </a:dk1>
      <a:lt1>
        <a:sysClr val="window" lastClr="FFFFFF"/>
      </a:lt1>
      <a:dk2>
        <a:srgbClr val="0A222E"/>
      </a:dk2>
      <a:lt2>
        <a:srgbClr val="D7D6D7"/>
      </a:lt2>
      <a:accent1>
        <a:srgbClr val="0063A6"/>
      </a:accent1>
      <a:accent2>
        <a:srgbClr val="00B3E3"/>
      </a:accent2>
      <a:accent3>
        <a:srgbClr val="FEBE10"/>
      </a:accent3>
      <a:accent4>
        <a:srgbClr val="869D38"/>
      </a:accent4>
      <a:accent5>
        <a:srgbClr val="D85C28"/>
      </a:accent5>
      <a:accent6>
        <a:srgbClr val="646569"/>
      </a:accent6>
      <a:hlink>
        <a:srgbClr val="0063A6"/>
      </a:hlink>
      <a:folHlink>
        <a:srgbClr val="646569"/>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b:Sources xmlns:b="http://schemas.openxmlformats.org/officeDocument/2006/bibliography" xmlns="http://schemas.openxmlformats.org/officeDocument/2006/bibliography"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FastTrack Document" ma:contentTypeID="0x010100E106A414AAFDB04FBE306619CD48353E002F0A2382F357314CA07B1E1FA9C121DE" ma:contentTypeVersion="28" ma:contentTypeDescription="" ma:contentTypeScope="" ma:versionID="479e827f6f4ac05514c7f9fd7ecbc975">
  <xsd:schema xmlns:xsd="http://www.w3.org/2001/XMLSchema" xmlns:xs="http://www.w3.org/2001/XMLSchema" xmlns:p="http://schemas.microsoft.com/office/2006/metadata/properties" xmlns:ns1="http://schemas.microsoft.com/sharepoint/v3" xmlns:ns2="3f9f7acc-4d99-40e6-b6e9-12f826063963" xmlns:ns3="5ae100dd-7238-47d4-864c-a888c323434e" xmlns:ns4="2deeec1d-cb6f-4242-aff8-c2598d059fcc" xmlns:ns5="d9c6f299-dc7c-49c5-a3f7-54d1288b5f35" targetNamespace="http://schemas.microsoft.com/office/2006/metadata/properties" ma:root="true" ma:fieldsID="9d1da27b16978719c3418010fda63282" ns1:_="" ns2:_="" ns3:_="" ns4:_="" ns5:_="">
    <xsd:import namespace="http://schemas.microsoft.com/sharepoint/v3"/>
    <xsd:import namespace="3f9f7acc-4d99-40e6-b6e9-12f826063963"/>
    <xsd:import namespace="5ae100dd-7238-47d4-864c-a888c323434e"/>
    <xsd:import namespace="2deeec1d-cb6f-4242-aff8-c2598d059fcc"/>
    <xsd:import namespace="d9c6f299-dc7c-49c5-a3f7-54d1288b5f35"/>
    <xsd:element name="properties">
      <xsd:complexType>
        <xsd:sequence>
          <xsd:element name="documentManagement">
            <xsd:complexType>
              <xsd:all>
                <xsd:element ref="ns2:FastTrackTopic" minOccurs="0"/>
                <xsd:element ref="ns2:FastTrackWebPage" minOccurs="0"/>
                <xsd:element ref="ns2:PRA" minOccurs="0"/>
                <xsd:element ref="ns2:FastTrackAppID" minOccurs="0"/>
                <xsd:element ref="ns2:FastTrackAppTitle" minOccurs="0"/>
                <xsd:element ref="ns2:FastTrackAppType" minOccurs="0"/>
                <xsd:element ref="ns1:Company" minOccurs="0"/>
                <xsd:element ref="ns2:FastTrackActs" minOccurs="0"/>
                <xsd:element ref="ns3:_dlc_DocIdPersistId" minOccurs="0"/>
                <xsd:element ref="ns3:_dlc_DocId" minOccurs="0"/>
                <xsd:element ref="ns3:_dlc_DocIdUrl" minOccurs="0"/>
                <xsd:element ref="ns4:MediaServiceMetadata" minOccurs="0"/>
                <xsd:element ref="ns4:MediaServiceFastMetadata" minOccurs="0"/>
                <xsd:element ref="ns4:MediaServiceSearchProperties" minOccurs="0"/>
                <xsd:element ref="ns4:MediaServiceObjectDetectorVersions" minOccurs="0"/>
                <xsd:element ref="ns4:lcf76f155ced4ddcb4097134ff3c332f" minOccurs="0"/>
                <xsd:element ref="ns5:TaxCatchAll" minOccurs="0"/>
                <xsd:element ref="ns4:MediaServiceDateTaken" minOccurs="0"/>
                <xsd:element ref="ns4:MediaServiceGenerationTime" minOccurs="0"/>
                <xsd:element ref="ns4:MediaServiceEventHashCode" minOccurs="0"/>
                <xsd:element ref="ns4:MediaServiceOCR" minOccurs="0"/>
                <xsd:element ref="ns4:date" minOccurs="0"/>
                <xsd:element ref="ns4:MediaLengthInSeconds" minOccurs="0"/>
                <xsd:element ref="ns4:MediaServiceLocation" minOccurs="0"/>
                <xsd:element ref="ns4: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Company" ma:index="8" nillable="true" ma:displayName="Company" ma:internalName="Company">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3f9f7acc-4d99-40e6-b6e9-12f826063963" elementFormDefault="qualified">
    <xsd:import namespace="http://schemas.microsoft.com/office/2006/documentManagement/types"/>
    <xsd:import namespace="http://schemas.microsoft.com/office/infopath/2007/PartnerControls"/>
    <xsd:element name="FastTrackTopic" ma:index="2" nillable="true" ma:displayName="Fast Track Topic" ma:format="Dropdown" ma:internalName="FastTrackTopic">
      <xsd:simpleType>
        <xsd:restriction base="dms:Choice">
          <xsd:enumeration value="Contract Management"/>
          <xsd:enumeration value="Project Planning"/>
          <xsd:enumeration value="Close Out"/>
          <xsd:enumeration value="Applicant Communication"/>
          <xsd:enumeration value="Redacted Application Documents"/>
          <xsd:enumeration value="Media and General Communications"/>
          <xsd:enumeration value="Local Authority Communication"/>
          <xsd:enumeration value="Application Documents"/>
          <xsd:enumeration value="Complete Assessment"/>
          <xsd:enumeration value="Government Agency Communication"/>
          <xsd:enumeration value="Expert Panel Communication"/>
          <xsd:enumeration value="Media and General Communications"/>
          <xsd:enumeration value="Identification of Parties"/>
          <xsd:enumeration value="Comments from Parties"/>
          <xsd:enumeration value="Process Updates"/>
          <xsd:enumeration value="Invitation for Comment"/>
          <xsd:enumeration value="Local Authority Communication"/>
          <xsd:enumeration value="Government Agency Communication"/>
          <xsd:enumeration value="Expert Panel Communication"/>
          <xsd:enumeration value="Applicant Communication"/>
          <xsd:enumeration value="unsolicited communication"/>
          <xsd:enumeration value="Contractor Payments"/>
          <xsd:enumeration value="Cost Objections"/>
          <xsd:enumeration value="Project Finance"/>
          <xsd:enumeration value="Expert Panel Payments"/>
          <xsd:enumeration value="Applicant Cost Recovery"/>
          <xsd:enumeration value="Other Payments"/>
          <xsd:enumeration value="Internal Communication"/>
          <xsd:enumeration value="Local Authority Communication"/>
          <xsd:enumeration value="Further Information Requests"/>
          <xsd:enumeration value="Draft Application"/>
          <xsd:enumeration value="Applicant Communication"/>
          <xsd:enumeration value="Government Agency Communication"/>
          <xsd:enumeration value="Final Decision"/>
          <xsd:enumeration value="Applicant Communication"/>
          <xsd:enumeration value="Expert Panel Communication"/>
          <xsd:enumeration value="Draft Conditions"/>
          <xsd:enumeration value="Decision Release"/>
          <xsd:enumeration value="Draft Decision"/>
          <xsd:enumeration value="Resource consent, designation and certificate of compliance"/>
          <xsd:enumeration value="Media and General Communications"/>
          <xsd:enumeration value="Communication with Parties"/>
          <xsd:enumeration value="EPA Advice"/>
          <xsd:enumeration value="Local Authority Advice"/>
          <xsd:enumeration value="Decision and Appeal"/>
          <xsd:enumeration value="Reports and Advice"/>
          <xsd:enumeration value="Panel Correspondence"/>
          <xsd:enumeration value="Invited Comments"/>
          <xsd:enumeration value="Redacted Application Documents"/>
          <xsd:enumeration value="Government Agency Communication"/>
          <xsd:enumeration value="Applicant Communication"/>
          <xsd:enumeration value="Communication with Parties"/>
          <xsd:enumeration value="Local Authority Communication"/>
          <xsd:enumeration value="Expert Panel Communication"/>
          <xsd:enumeration value="Applicant Communication"/>
          <xsd:enumeration value="Further Information Requests"/>
          <xsd:enumeration value="Local Authority Communication"/>
          <xsd:enumeration value="Communication with Parties"/>
          <xsd:enumeration value="Government Agency Communication"/>
          <xsd:enumeration value="Expert reports and advice"/>
          <xsd:enumeration value="Local Authority Report and Advice"/>
          <xsd:enumeration value="Expert Panel Communication"/>
          <xsd:enumeration value="Applicant Communication"/>
          <xsd:enumeration value="Expert Panel Communication"/>
          <xsd:enumeration value="Communication with Parties"/>
          <xsd:enumeration value="Media and General Communications"/>
          <xsd:enumeration value="Iwi Authority Communication"/>
          <xsd:enumeration value="Appointments"/>
          <xsd:enumeration value="COI Register"/>
          <xsd:enumeration value="Register of Commissioners"/>
          <xsd:enumeration value="Local Authority Communication"/>
          <xsd:enumeration value="Convener Communication"/>
          <xsd:enumeration value="Government Agency Communication"/>
          <xsd:enumeration value="Pre-Hearing"/>
          <xsd:enumeration value="Media and General Communications"/>
          <xsd:enumeration value="Evidence"/>
          <xsd:enumeration value="Documents Presented at Hearing"/>
          <xsd:enumeration value="Applicant Communication"/>
          <xsd:enumeration value="Contractor Communication"/>
          <xsd:enumeration value="Government Agency Communication"/>
          <xsd:enumeration value="Hearing Operations"/>
          <xsd:enumeration value="Hearing Schedule"/>
          <xsd:enumeration value="Transcript and Recordings and Proceedings"/>
          <xsd:enumeration value="Internal Communication"/>
          <xsd:enumeration value="Communication with Parties"/>
          <xsd:enumeration value="Internal Communication"/>
          <xsd:enumeration value="Appeals"/>
          <xsd:enumeration value="Communication with Parties"/>
          <xsd:enumeration value="Applicant Communication"/>
          <xsd:enumeration value="Local Authority Communication"/>
          <xsd:enumeration value="Media and General Communications"/>
          <xsd:enumeration value="COI Register"/>
          <xsd:enumeration value="Travel and Accommodation"/>
          <xsd:enumeration value="Expert Panel Issued Documents"/>
          <xsd:enumeration value="Government Agency Communication"/>
          <xsd:enumeration value="Meetings"/>
          <xsd:enumeration value="Administration"/>
          <xsd:enumeration value="Applicant"/>
          <xsd:enumeration value="Panel Members"/>
          <xsd:enumeration value="Contractor Communication"/>
          <xsd:enumeration value="Local Authority Communication"/>
          <xsd:enumeration value="Expert Panel Communication"/>
          <xsd:enumeration value="Internal Communication"/>
          <xsd:enumeration value="Applicant Communication"/>
          <xsd:enumeration value="Communication with Parties"/>
          <xsd:enumeration value="Evidence"/>
          <xsd:enumeration value="Hearing Planning"/>
        </xsd:restriction>
      </xsd:simpleType>
    </xsd:element>
    <xsd:element name="FastTrackWebPage" ma:index="3" nillable="true" ma:displayName="Fast Track Web Page" ma:format="Dropdown" ma:internalName="FastTrackWebPage">
      <xsd:simpleType>
        <xsd:restriction base="dms:Choice">
          <xsd:enumeration value="Application"/>
          <xsd:enumeration value="Comments from invited parties"/>
          <xsd:enumeration value="Correspondence to and from the panel"/>
          <xsd:enumeration value="Expert Panel"/>
          <xsd:enumeration value="Draft conditions"/>
          <xsd:enumeration value="Reports and advice"/>
          <xsd:enumeration value="Decision notice"/>
          <xsd:enumeration value="Hearing"/>
          <xsd:enumeration value="Appeal"/>
          <xsd:enumeration value="Appeal - Expert conferencing"/>
          <xsd:enumeration value="Applicant Responses"/>
        </xsd:restriction>
      </xsd:simpleType>
    </xsd:element>
    <xsd:element name="PRA" ma:index="4" nillable="true" ma:displayName="PRA" ma:internalName="PRA">
      <xsd:simpleType>
        <xsd:restriction base="dms:Text">
          <xsd:maxLength value="255"/>
        </xsd:restriction>
      </xsd:simpleType>
    </xsd:element>
    <xsd:element name="FastTrackAppID" ma:index="5" nillable="true" ma:displayName="Unique Project ID" ma:internalName="FastTrackAppID">
      <xsd:simpleType>
        <xsd:restriction base="dms:Text">
          <xsd:maxLength value="255"/>
        </xsd:restriction>
      </xsd:simpleType>
    </xsd:element>
    <xsd:element name="FastTrackAppTitle" ma:index="6" nillable="true" ma:displayName="Project Name/Title" ma:internalName="FastTrackAppTitle">
      <xsd:simpleType>
        <xsd:restriction base="dms:Text">
          <xsd:maxLength value="255"/>
        </xsd:restriction>
      </xsd:simpleType>
    </xsd:element>
    <xsd:element name="FastTrackAppType" ma:index="7" nillable="true" ma:displayName="Application Type" ma:format="Dropdown" ma:internalName="FastTrackAppType">
      <xsd:simpleType>
        <xsd:restriction base="dms:Choice">
          <xsd:enumeration value="Referral"/>
          <xsd:enumeration value="Substantive"/>
        </xsd:restriction>
      </xsd:simpleType>
    </xsd:element>
    <xsd:element name="FastTrackActs" ma:index="9" nillable="true" ma:displayName="Fast Track Acts" ma:internalName="FastTrackActs">
      <xsd:complexType>
        <xsd:complexContent>
          <xsd:extension base="dms:MultiChoice">
            <xsd:sequence>
              <xsd:element name="Value" maxOccurs="unbounded" minOccurs="0" nillable="true">
                <xsd:simpleType>
                  <xsd:restriction base="dms:Choice">
                    <xsd:enumeration value="Resource Management Act 1991"/>
                    <xsd:enumeration value="Resource Management Act 1991 - Notice of Requirement"/>
                    <xsd:enumeration value="Heritage New Zealand Pouhere Taonga Act 2014"/>
                    <xsd:enumeration value="The Wildlife Act 1953"/>
                    <xsd:enumeration value="The Conservation Act 1987"/>
                    <xsd:enumeration value="The Reserves Act 1977"/>
                    <xsd:enumeration value="The Exclusive Economic Zone and Continental Shelf (Environmental Effects) Act 2012"/>
                    <xsd:enumeration value="The Crown Minerals Act 1991"/>
                    <xsd:enumeration value="The Fisheries Act 1996"/>
                  </xsd:restriction>
                </xsd:simpleType>
              </xsd:element>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5ae100dd-7238-47d4-864c-a888c323434e" elementFormDefault="qualified">
    <xsd:import namespace="http://schemas.microsoft.com/office/2006/documentManagement/types"/>
    <xsd:import namespace="http://schemas.microsoft.com/office/infopath/2007/PartnerControls"/>
    <xsd:element name="_dlc_DocIdPersistId" ma:index="16" nillable="true" ma:displayName="Persist ID" ma:description="Keep ID on add." ma:hidden="true" ma:internalName="_dlc_DocIdPersistId" ma:readOnly="true">
      <xsd:simpleType>
        <xsd:restriction base="dms:Boolean"/>
      </xsd:simpleType>
    </xsd:element>
    <xsd:element name="_dlc_DocId" ma:index="17" nillable="true" ma:displayName="Document ID Value" ma:description="The value of the document ID assigned to this item." ma:indexed="true" ma:internalName="_dlc_DocId" ma:readOnly="true">
      <xsd:simpleType>
        <xsd:restriction base="dms:Text"/>
      </xsd:simpleType>
    </xsd:element>
    <xsd:element name="_dlc_DocIdUrl" ma:index="18"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2deeec1d-cb6f-4242-aff8-c2598d059fcc" elementFormDefault="qualified">
    <xsd:import namespace="http://schemas.microsoft.com/office/2006/documentManagement/types"/>
    <xsd:import namespace="http://schemas.microsoft.com/office/infopath/2007/PartnerControls"/>
    <xsd:element name="MediaServiceMetadata" ma:index="19" nillable="true" ma:displayName="MediaServiceMetadata" ma:hidden="true" ma:internalName="MediaServiceMetadata" ma:readOnly="true">
      <xsd:simpleType>
        <xsd:restriction base="dms:Note"/>
      </xsd:simpleType>
    </xsd:element>
    <xsd:element name="MediaServiceFastMetadata" ma:index="20" nillable="true" ma:displayName="MediaServiceFastMetadata" ma:hidden="true" ma:internalName="MediaServiceFastMetadata" ma:readOnly="true">
      <xsd:simpleType>
        <xsd:restriction base="dms:Note"/>
      </xsd:simpleType>
    </xsd:element>
    <xsd:element name="MediaServiceSearchProperties" ma:index="21" nillable="true" ma:displayName="MediaServiceSearchProperties" ma:hidden="true" ma:internalName="MediaServiceSearchProperties" ma:readOnly="true">
      <xsd:simpleType>
        <xsd:restriction base="dms:Note"/>
      </xsd:simpleType>
    </xsd:element>
    <xsd:element name="MediaServiceObjectDetectorVersions" ma:index="22" nillable="true" ma:displayName="MediaServiceObjectDetectorVersions" ma:hidden="true" ma:indexed="true" ma:internalName="MediaServiceObjectDetectorVersions" ma:readOnly="true">
      <xsd:simpleType>
        <xsd:restriction base="dms:Text"/>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12b3a59-6397-4d15-930a-dc7894fa5f46" ma:termSetId="09814cd3-568e-fe90-9814-8d621ff8fb84" ma:anchorId="fba54fb3-c3e1-fe81-a776-ca4b69148c4d" ma:open="true" ma:isKeyword="false">
      <xsd:complexType>
        <xsd:sequence>
          <xsd:element ref="pc:Terms" minOccurs="0" maxOccurs="1"/>
        </xsd:sequence>
      </xsd:complexType>
    </xsd:element>
    <xsd:element name="MediaServiceDateTaken" ma:index="26" nillable="true" ma:displayName="MediaServiceDateTaken" ma:hidden="true" ma:indexed="true" ma:internalName="MediaServiceDateTaken" ma:readOnly="true">
      <xsd:simpleType>
        <xsd:restriction base="dms:Text"/>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MediaServiceOCR" ma:index="29" nillable="true" ma:displayName="Extracted Text" ma:internalName="MediaServiceOCR" ma:readOnly="true">
      <xsd:simpleType>
        <xsd:restriction base="dms:Note">
          <xsd:maxLength value="255"/>
        </xsd:restriction>
      </xsd:simpleType>
    </xsd:element>
    <xsd:element name="date" ma:index="30" nillable="true" ma:displayName="date" ma:format="DateOnly" ma:internalName="date">
      <xsd:simpleType>
        <xsd:restriction base="dms:DateTime"/>
      </xsd:simpleType>
    </xsd:element>
    <xsd:element name="MediaLengthInSeconds" ma:index="31" nillable="true" ma:displayName="MediaLengthInSeconds" ma:hidden="true" ma:internalName="MediaLengthInSeconds" ma:readOnly="true">
      <xsd:simpleType>
        <xsd:restriction base="dms:Unknown"/>
      </xsd:simpleType>
    </xsd:element>
    <xsd:element name="MediaServiceLocation" ma:index="32" nillable="true" ma:displayName="Location" ma:indexed="true" ma:internalName="MediaServiceLocation" ma:readOnly="true">
      <xsd:simpleType>
        <xsd:restriction base="dms:Text"/>
      </xsd:simpleType>
    </xsd:element>
    <xsd:element name="MediaServiceBillingMetadata" ma:index="33"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9c6f299-dc7c-49c5-a3f7-54d1288b5f35"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6332c9e0-a3cb-41c5-b68a-59db140cf3a4}" ma:internalName="TaxCatchAll" ma:showField="CatchAllData" ma:web="5ae100dd-7238-47d4-864c-a888c32343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0"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TaxCatchAll xmlns="d9c6f299-dc7c-49c5-a3f7-54d1288b5f35" xsi:nil="true"/>
    <lcf76f155ced4ddcb4097134ff3c332f xmlns="2deeec1d-cb6f-4242-aff8-c2598d059fcc">
      <Terms xmlns="http://schemas.microsoft.com/office/infopath/2007/PartnerControls"/>
    </lcf76f155ced4ddcb4097134ff3c332f>
    <Company xmlns="http://schemas.microsoft.com/sharepoint/v3">Matakanui Gold Limited</Company>
    <FastTrackWebPage xmlns="3f9f7acc-4d99-40e6-b6e9-12f826063963" xsi:nil="true"/>
    <PRA xmlns="3f9f7acc-4d99-40e6-b6e9-12f826063963" xsi:nil="true"/>
    <FastTrackAppType xmlns="3f9f7acc-4d99-40e6-b6e9-12f826063963">Substantive Approval</FastTrackAppType>
    <date xmlns="2deeec1d-cb6f-4242-aff8-c2598d059fcc" xsi:nil="true"/>
    <FastTrackAppID xmlns="3f9f7acc-4d99-40e6-b6e9-12f826063963">FTAA-2507-1089</FastTrackAppID>
    <FastTrackAppTitle xmlns="3f9f7acc-4d99-40e6-b6e9-12f826063963">Bendigo-Ophir Gold Project</FastTrackAppTitle>
    <FastTrackActs xmlns="3f9f7acc-4d99-40e6-b6e9-12f826063963">
      <Value>The Fisheries Act 1996</Value>
      <Value>The Conservation Act 1987</Value>
      <Value>The Wildlife Act 1953</Value>
      <Value>Heritage New Zealand Pouhere Taonga Act 2014</Value>
      <Value>Resource Management Act 1991</Value>
    </FastTrackActs>
    <FastTrackTopic xmlns="3f9f7acc-4d99-40e6-b6e9-12f826063963" xsi:nil="true"/>
    <_dlc_DocId xmlns="5ae100dd-7238-47d4-864c-a888c323434e">EPANZ-1167831518-144584</_dlc_DocId>
    <_dlc_DocIdUrl xmlns="5ae100dd-7238-47d4-864c-a888c323434e">
      <Url>https://epaintune.sharepoint.com/sites/EPA/_layouts/15/DocIdRedir.aspx?ID=EPANZ-1167831518-144584</Url>
      <Description>EPANZ-1167831518-144584</Description>
    </_dlc_DocIdUrl>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C77633BC-2FFD-4CC9-8C96-AA884936AA31}">
  <ds:schemaRefs>
    <ds:schemaRef ds:uri="http://schemas.openxmlformats.org/officeDocument/2006/bibliography"/>
  </ds:schemaRefs>
</ds:datastoreItem>
</file>

<file path=customXml/itemProps2.xml><?xml version="1.0" encoding="utf-8"?>
<ds:datastoreItem xmlns:ds="http://schemas.openxmlformats.org/officeDocument/2006/customXml" ds:itemID="{7E3C99C6-9ABA-4848-AF8F-CF867B7B9432}"/>
</file>

<file path=customXml/itemProps3.xml><?xml version="1.0" encoding="utf-8"?>
<ds:datastoreItem xmlns:ds="http://schemas.openxmlformats.org/officeDocument/2006/customXml" ds:itemID="{2E354B9A-9D79-4C64-AD0F-09E90374AC82}">
  <ds:schemaRefs>
    <ds:schemaRef ds:uri="http://schemas.microsoft.com/office/2006/metadata/properties"/>
    <ds:schemaRef ds:uri="http://schemas.microsoft.com/office/infopath/2007/PartnerControls"/>
    <ds:schemaRef ds:uri="b4e9e503-fc2d-4f9e-afe8-97f7d7d54b5d"/>
    <ds:schemaRef ds:uri="e735214b-896a-477d-8507-e714102f5daa"/>
  </ds:schemaRefs>
</ds:datastoreItem>
</file>

<file path=customXml/itemProps4.xml><?xml version="1.0" encoding="utf-8"?>
<ds:datastoreItem xmlns:ds="http://schemas.openxmlformats.org/officeDocument/2006/customXml" ds:itemID="{D04EF071-EFB5-4BDA-956E-05EE7680DCDB}">
  <ds:schemaRefs>
    <ds:schemaRef ds:uri="http://schemas.microsoft.com/sharepoint/v3/contenttype/forms"/>
  </ds:schemaRefs>
</ds:datastoreItem>
</file>

<file path=customXml/itemProps5.xml><?xml version="1.0" encoding="utf-8"?>
<ds:datastoreItem xmlns:ds="http://schemas.openxmlformats.org/officeDocument/2006/customXml" ds:itemID="{374917D2-EAC4-4052-842A-2E7380AA4AC4}"/>
</file>

<file path=docProps/app.xml><?xml version="1.0" encoding="utf-8"?>
<Properties xmlns="http://schemas.openxmlformats.org/officeDocument/2006/extended-properties" xmlns:vt="http://schemas.openxmlformats.org/officeDocument/2006/docPropsVTypes">
  <Template>Document - MD Formatting (13)</Template>
  <TotalTime>97</TotalTime>
  <Pages>29</Pages>
  <Words>8851</Words>
  <Characters>50452</Characters>
  <Application>Microsoft Office Word</Application>
  <DocSecurity>0</DocSecurity>
  <Lines>420</Lines>
  <Paragraphs>118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59185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Mitchell Daysh</dc:creator>
  <cp:keywords/>
  <dc:description/>
  <cp:lastModifiedBy>Mitchell Daysh</cp:lastModifiedBy>
  <cp:revision>85</cp:revision>
  <cp:lastPrinted>2016-10-14T01:09:00Z</cp:lastPrinted>
  <dcterms:created xsi:type="dcterms:W3CDTF">2026-09-10T22:11:00Z</dcterms:created>
  <dcterms:modified xsi:type="dcterms:W3CDTF">2026-10-02T02:19:00Z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0x010100E106A414AAFDB04FBE306619CD48353E002F0A2382F357314CA07B1E1FA9C121DE</vt:lpwstr>
  </property>
  <property fmtid="{D5CDD505-2E9C-101B-9397-08002B2CF9AE}" pid="3" name="MediaServiceImageTags">
    <vt:lpwstr/>
  </property>
  <property fmtid="{D5CDD505-2E9C-101B-9397-08002B2CF9AE}" pid="4" name="_dlc_DocIdItemGuid">
    <vt:lpwstr>cca0b45e-8cb8-404c-b0de-64259f2f1883</vt:lpwstr>
  </property>
</Properties>
</file>